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A726B2" w14:textId="77777777" w:rsidR="009858EA" w:rsidRPr="00B63569" w:rsidRDefault="009858EA" w:rsidP="009858EA">
      <w:pPr>
        <w:spacing w:line="360" w:lineRule="auto"/>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sidRPr="00DF7EDE">
        <w:rPr>
          <w:rFonts w:ascii="Arial" w:hAnsi="Arial"/>
          <w:noProof/>
          <w:rtl/>
        </w:rPr>
        <w:drawing>
          <wp:anchor distT="0" distB="0" distL="114300" distR="114300" simplePos="0" relativeHeight="251662336" behindDoc="0" locked="0" layoutInCell="1" allowOverlap="1" wp14:anchorId="6CB7FE43" wp14:editId="69A247E3">
            <wp:simplePos x="0" y="0"/>
            <wp:positionH relativeFrom="margin">
              <wp:posOffset>-302108</wp:posOffset>
            </wp:positionH>
            <wp:positionV relativeFrom="paragraph">
              <wp:posOffset>-153187</wp:posOffset>
            </wp:positionV>
            <wp:extent cx="2802255" cy="2565400"/>
            <wp:effectExtent l="0" t="0" r="0" b="6350"/>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02255" cy="2565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3569">
        <w:rPr>
          <w:noProof/>
        </w:rPr>
        <w:drawing>
          <wp:inline distT="0" distB="0" distL="0" distR="0" wp14:anchorId="11ACB525" wp14:editId="29AE1293">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bookmarkEnd w:id="0"/>
    <w:p w14:paraId="398440F3" w14:textId="77777777" w:rsidR="001015D6" w:rsidRPr="00B63569" w:rsidRDefault="001015D6" w:rsidP="001015D6">
      <w:pPr>
        <w:spacing w:line="360" w:lineRule="auto"/>
        <w:jc w:val="center"/>
        <w:rPr>
          <w:b/>
          <w:bCs/>
          <w:rtl/>
        </w:rPr>
      </w:pPr>
    </w:p>
    <w:p w14:paraId="21BC6C4B" w14:textId="77777777" w:rsidR="001015D6" w:rsidRPr="00B63569" w:rsidRDefault="001015D6" w:rsidP="001015D6">
      <w:pPr>
        <w:spacing w:line="360" w:lineRule="auto"/>
        <w:jc w:val="center"/>
        <w:rPr>
          <w:b/>
          <w:bCs/>
          <w:sz w:val="16"/>
          <w:szCs w:val="16"/>
          <w:rtl/>
        </w:rPr>
      </w:pPr>
    </w:p>
    <w:p w14:paraId="54932DB2" w14:textId="77777777" w:rsidR="00194889" w:rsidRPr="007C5B4C" w:rsidRDefault="00194889" w:rsidP="00BA7DA6">
      <w:pPr>
        <w:jc w:val="center"/>
        <w:rPr>
          <w:b/>
          <w:bCs/>
          <w:sz w:val="16"/>
          <w:szCs w:val="16"/>
          <w:rtl/>
        </w:rPr>
      </w:pPr>
    </w:p>
    <w:p w14:paraId="2D4CE533" w14:textId="77777777" w:rsidR="00194889" w:rsidRPr="007C5B4C" w:rsidRDefault="00696844" w:rsidP="00BA7DA6">
      <w:pPr>
        <w:ind w:left="-509"/>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הלשכה המרכזית לסטטיסטיקה</w:t>
      </w:r>
      <w:bookmarkEnd w:id="7"/>
      <w:r w:rsidRPr="007C5B4C">
        <w:rPr>
          <w:b/>
          <w:bCs/>
          <w:sz w:val="44"/>
          <w:szCs w:val="48"/>
          <w:rtl/>
        </w:rPr>
        <w:br/>
        <w:t xml:space="preserve"> </w:t>
      </w:r>
      <w:bookmarkStart w:id="8" w:name="department_1"/>
      <w:bookmarkStart w:id="9" w:name="show_department"/>
      <w:r w:rsidR="00F71085">
        <w:rPr>
          <w:b/>
          <w:bCs/>
          <w:sz w:val="44"/>
          <w:szCs w:val="48"/>
          <w:rtl/>
        </w:rPr>
        <w:t>אגף נכסים ולוגיסטיקה</w:t>
      </w:r>
      <w:bookmarkEnd w:id="8"/>
      <w:bookmarkEnd w:id="9"/>
    </w:p>
    <w:p w14:paraId="7A019FB4" w14:textId="77777777" w:rsidR="00194889" w:rsidRPr="007C5B4C" w:rsidRDefault="00696844" w:rsidP="00194889">
      <w:pPr>
        <w:spacing w:line="360" w:lineRule="auto"/>
        <w:jc w:val="center"/>
        <w:rPr>
          <w:b/>
          <w:bCs/>
          <w:sz w:val="16"/>
          <w:szCs w:val="16"/>
          <w:rtl/>
        </w:rPr>
      </w:pPr>
      <w:r>
        <w:rPr>
          <w:rFonts w:hint="cs"/>
          <w:b/>
          <w:bCs/>
          <w:sz w:val="16"/>
          <w:szCs w:val="16"/>
          <w:rtl/>
        </w:rPr>
        <w:t xml:space="preserve"> </w:t>
      </w:r>
    </w:p>
    <w:p w14:paraId="2B58B5DA" w14:textId="77777777" w:rsidR="00194889" w:rsidRPr="00197945" w:rsidRDefault="00696844"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10" w:name="TenderNumber_1"/>
      <w:r w:rsidR="00434B55" w:rsidRPr="00197945">
        <w:rPr>
          <w:b/>
          <w:bCs/>
          <w:noProof w:val="0"/>
          <w:sz w:val="64"/>
          <w:szCs w:val="64"/>
        </w:rPr>
        <w:t>1/2025</w:t>
      </w:r>
      <w:bookmarkEnd w:id="10"/>
    </w:p>
    <w:p w14:paraId="0545309C" w14:textId="77777777" w:rsidR="00194889" w:rsidRPr="007C5B4C" w:rsidRDefault="003A5AE3" w:rsidP="00EA2F14">
      <w:pPr>
        <w:spacing w:line="360" w:lineRule="auto"/>
        <w:jc w:val="center"/>
        <w:rPr>
          <w:b/>
          <w:bCs/>
          <w:sz w:val="72"/>
          <w:szCs w:val="72"/>
          <w:rtl/>
        </w:rPr>
      </w:pPr>
      <w:bookmarkStart w:id="11" w:name="TenderDesc_1"/>
      <w:r>
        <w:rPr>
          <w:rFonts w:hint="cs"/>
          <w:b/>
          <w:bCs/>
          <w:sz w:val="72"/>
          <w:szCs w:val="72"/>
          <w:rtl/>
        </w:rPr>
        <w:t>לאספקת</w:t>
      </w:r>
      <w:r w:rsidR="00B65C91">
        <w:rPr>
          <w:rFonts w:hint="cs"/>
          <w:b/>
          <w:bCs/>
          <w:sz w:val="72"/>
          <w:szCs w:val="72"/>
          <w:rtl/>
        </w:rPr>
        <w:t xml:space="preserve"> </w:t>
      </w:r>
      <w:r w:rsidR="00EA2F14">
        <w:rPr>
          <w:rFonts w:hint="cs"/>
          <w:b/>
          <w:bCs/>
          <w:sz w:val="72"/>
          <w:szCs w:val="72"/>
          <w:rtl/>
        </w:rPr>
        <w:t xml:space="preserve">שירותי אחזקה לבניין </w:t>
      </w:r>
      <w:proofErr w:type="spellStart"/>
      <w:r w:rsidR="00EA2F14">
        <w:rPr>
          <w:rFonts w:hint="cs"/>
          <w:b/>
          <w:bCs/>
          <w:sz w:val="72"/>
          <w:szCs w:val="72"/>
          <w:rtl/>
        </w:rPr>
        <w:t>הלמ"ס</w:t>
      </w:r>
      <w:proofErr w:type="spellEnd"/>
      <w:r w:rsidR="00EA2F14">
        <w:rPr>
          <w:rFonts w:hint="cs"/>
          <w:b/>
          <w:bCs/>
          <w:sz w:val="72"/>
          <w:szCs w:val="72"/>
          <w:rtl/>
        </w:rPr>
        <w:t xml:space="preserve"> הראשי בירושלים</w:t>
      </w:r>
      <w:bookmarkEnd w:id="11"/>
    </w:p>
    <w:p w14:paraId="4A667DEE" w14:textId="77777777" w:rsidR="001015D6" w:rsidRPr="00835994" w:rsidRDefault="0069684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835994">
        <w:rPr>
          <w:rFonts w:hint="cs"/>
          <w:b/>
          <w:bCs/>
          <w:sz w:val="20"/>
          <w:szCs w:val="32"/>
          <w:rtl/>
        </w:rPr>
        <w:t>את מסמכי המכרז ניתן למצוא באתר</w:t>
      </w:r>
      <w:r w:rsidRPr="00835994">
        <w:rPr>
          <w:b/>
          <w:bCs/>
          <w:sz w:val="20"/>
          <w:szCs w:val="32"/>
          <w:rtl/>
        </w:rPr>
        <w:t xml:space="preserve"> האינטרנט של </w:t>
      </w:r>
      <w:proofErr w:type="spellStart"/>
      <w:r w:rsidRPr="00835994">
        <w:rPr>
          <w:b/>
          <w:bCs/>
          <w:sz w:val="20"/>
          <w:szCs w:val="32"/>
          <w:rtl/>
        </w:rPr>
        <w:t>מינהל</w:t>
      </w:r>
      <w:proofErr w:type="spellEnd"/>
      <w:r w:rsidRPr="00835994">
        <w:rPr>
          <w:b/>
          <w:bCs/>
          <w:sz w:val="20"/>
          <w:szCs w:val="32"/>
          <w:rtl/>
        </w:rPr>
        <w:t xml:space="preserve"> הרכש הממשלתי בכתובת:</w:t>
      </w:r>
      <w:r w:rsidRPr="00835994">
        <w:rPr>
          <w:b/>
          <w:bCs/>
          <w:sz w:val="32"/>
          <w:szCs w:val="32"/>
          <w:rtl/>
        </w:rPr>
        <w:t xml:space="preserve"> </w:t>
      </w:r>
      <w:r w:rsidRPr="00835994">
        <w:rPr>
          <w:rStyle w:val="Hyperlink"/>
          <w:rFonts w:ascii="David" w:hAnsi="David" w:cs="David"/>
          <w:b/>
          <w:bCs/>
          <w:sz w:val="32"/>
          <w:szCs w:val="32"/>
        </w:rPr>
        <w:t>www.mr.gov.il</w:t>
      </w:r>
      <w:r w:rsidRPr="00835994">
        <w:rPr>
          <w:b/>
          <w:bCs/>
          <w:sz w:val="32"/>
          <w:szCs w:val="32"/>
          <w:rtl/>
        </w:rPr>
        <w:t xml:space="preserve"> תחת הכותרת</w:t>
      </w:r>
      <w:r w:rsidRPr="00835994">
        <w:rPr>
          <w:rFonts w:hint="cs"/>
          <w:b/>
          <w:bCs/>
          <w:sz w:val="32"/>
          <w:szCs w:val="32"/>
          <w:rtl/>
        </w:rPr>
        <w:t xml:space="preserve"> </w:t>
      </w:r>
      <w:r w:rsidRPr="00835994">
        <w:rPr>
          <w:b/>
          <w:bCs/>
          <w:sz w:val="32"/>
          <w:szCs w:val="32"/>
          <w:rtl/>
        </w:rPr>
        <w:t xml:space="preserve">– מכרז </w:t>
      </w:r>
      <w:bookmarkStart w:id="12" w:name="TenderNumber_2"/>
      <w:r w:rsidR="00B87A4E" w:rsidRPr="00835994">
        <w:rPr>
          <w:b/>
          <w:bCs/>
          <w:sz w:val="32"/>
          <w:szCs w:val="32"/>
        </w:rPr>
        <w:t>1/2025</w:t>
      </w:r>
      <w:bookmarkEnd w:id="12"/>
      <w:r w:rsidR="00B87A4E" w:rsidRPr="00835994">
        <w:rPr>
          <w:b/>
          <w:bCs/>
          <w:sz w:val="32"/>
          <w:szCs w:val="32"/>
          <w:rtl/>
        </w:rPr>
        <w:t xml:space="preserve"> </w:t>
      </w:r>
      <w:r w:rsidRPr="00835994">
        <w:rPr>
          <w:b/>
          <w:bCs/>
          <w:sz w:val="32"/>
          <w:szCs w:val="32"/>
          <w:rtl/>
        </w:rPr>
        <w:t xml:space="preserve">– </w:t>
      </w:r>
      <w:r w:rsidR="006B3A73" w:rsidRPr="00835994">
        <w:rPr>
          <w:rFonts w:hint="cs"/>
          <w:b/>
          <w:bCs/>
          <w:sz w:val="32"/>
          <w:szCs w:val="32"/>
          <w:rtl/>
        </w:rPr>
        <w:t>ל</w:t>
      </w:r>
      <w:bookmarkStart w:id="13" w:name="TenderDesc_2"/>
      <w:r w:rsidRPr="00835994">
        <w:rPr>
          <w:b/>
          <w:bCs/>
          <w:sz w:val="32"/>
          <w:szCs w:val="32"/>
          <w:rtl/>
        </w:rPr>
        <w:t xml:space="preserve">אספקת שירותי אחזקה לבניין </w:t>
      </w:r>
      <w:proofErr w:type="spellStart"/>
      <w:r w:rsidRPr="00835994">
        <w:rPr>
          <w:b/>
          <w:bCs/>
          <w:sz w:val="32"/>
          <w:szCs w:val="32"/>
          <w:rtl/>
        </w:rPr>
        <w:t>הלמ"ס</w:t>
      </w:r>
      <w:proofErr w:type="spellEnd"/>
      <w:r w:rsidRPr="00835994">
        <w:rPr>
          <w:b/>
          <w:bCs/>
          <w:sz w:val="32"/>
          <w:szCs w:val="32"/>
          <w:rtl/>
        </w:rPr>
        <w:t xml:space="preserve"> הראשי בירושלים</w:t>
      </w:r>
      <w:bookmarkEnd w:id="13"/>
      <w:r w:rsidR="00835994" w:rsidRPr="00835994">
        <w:rPr>
          <w:b/>
          <w:bCs/>
          <w:sz w:val="32"/>
          <w:szCs w:val="32"/>
          <w:rtl/>
        </w:rPr>
        <w:t xml:space="preserve"> ו/או באתר </w:t>
      </w:r>
      <w:proofErr w:type="spellStart"/>
      <w:r w:rsidR="00835994" w:rsidRPr="00835994">
        <w:rPr>
          <w:b/>
          <w:bCs/>
          <w:sz w:val="32"/>
          <w:szCs w:val="32"/>
          <w:rtl/>
        </w:rPr>
        <w:t>הלמ"ס</w:t>
      </w:r>
      <w:proofErr w:type="spellEnd"/>
      <w:r w:rsidR="00835994" w:rsidRPr="00835994">
        <w:rPr>
          <w:b/>
          <w:bCs/>
          <w:sz w:val="32"/>
          <w:szCs w:val="32"/>
          <w:rtl/>
        </w:rPr>
        <w:t xml:space="preserve"> </w:t>
      </w:r>
      <w:hyperlink r:id="rId14" w:history="1">
        <w:r w:rsidR="00835994" w:rsidRPr="00835994">
          <w:rPr>
            <w:rStyle w:val="Hyperlink"/>
            <w:rFonts w:ascii="David" w:hAnsi="David" w:cs="David"/>
            <w:b/>
            <w:bCs/>
            <w:sz w:val="32"/>
            <w:szCs w:val="32"/>
          </w:rPr>
          <w:t>http://www.cbs.gov.il</w:t>
        </w:r>
      </w:hyperlink>
    </w:p>
    <w:p w14:paraId="58F9E236" w14:textId="77777777" w:rsidR="009858EA" w:rsidRDefault="009858EA" w:rsidP="00BA7DA6">
      <w:pPr>
        <w:pStyle w:val="afb"/>
        <w:tabs>
          <w:tab w:val="clear" w:pos="4153"/>
        </w:tabs>
        <w:spacing w:before="120" w:line="360" w:lineRule="auto"/>
        <w:ind w:right="566"/>
        <w:jc w:val="both"/>
        <w:rPr>
          <w:rtl/>
        </w:rPr>
      </w:pPr>
    </w:p>
    <w:p w14:paraId="056807CA" w14:textId="77777777" w:rsidR="009858EA" w:rsidRPr="00AD37C9" w:rsidRDefault="009858EA" w:rsidP="009858E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b/>
          <w:bCs/>
          <w:rtl/>
        </w:rPr>
      </w:pPr>
      <w:r w:rsidRPr="00AD37C9">
        <w:rPr>
          <w:color w:val="44546A"/>
          <w:rtl/>
        </w:rPr>
        <w:t xml:space="preserve">קובץ הוורד </w:t>
      </w:r>
      <w:r>
        <w:rPr>
          <w:rFonts w:hint="cs"/>
          <w:color w:val="44546A"/>
          <w:rtl/>
        </w:rPr>
        <w:t>מפורסם</w:t>
      </w:r>
      <w:r w:rsidRPr="00AD37C9">
        <w:rPr>
          <w:color w:val="44546A"/>
          <w:rtl/>
        </w:rPr>
        <w:t xml:space="preserve"> לנוחות, בכל מקרה של סתירה בין קובץ הוורד לקובץ ה- </w:t>
      </w:r>
      <w:r w:rsidRPr="00AD37C9">
        <w:rPr>
          <w:color w:val="44546A"/>
        </w:rPr>
        <w:t>PDF</w:t>
      </w:r>
      <w:r w:rsidRPr="00AD37C9">
        <w:rPr>
          <w:color w:val="44546A"/>
          <w:rtl/>
        </w:rPr>
        <w:t xml:space="preserve">, יגבר הנוסח בקובץ ה- </w:t>
      </w:r>
      <w:r w:rsidRPr="00AD37C9">
        <w:rPr>
          <w:color w:val="44546A"/>
        </w:rPr>
        <w:t>PDF</w:t>
      </w:r>
      <w:r w:rsidRPr="00AD37C9">
        <w:rPr>
          <w:color w:val="44546A"/>
          <w:rtl/>
        </w:rPr>
        <w:t>.</w:t>
      </w:r>
    </w:p>
    <w:p w14:paraId="02FF7F84" w14:textId="77777777" w:rsidR="00835994" w:rsidRPr="00142491" w:rsidRDefault="009858EA" w:rsidP="00835994">
      <w:pPr>
        <w:pStyle w:val="afb"/>
        <w:tabs>
          <w:tab w:val="clear" w:pos="4153"/>
        </w:tabs>
        <w:spacing w:before="120" w:line="360" w:lineRule="auto"/>
        <w:ind w:right="566"/>
        <w:rPr>
          <w:rtl/>
        </w:rPr>
      </w:pPr>
      <w:r w:rsidRPr="00142491">
        <w:rPr>
          <w:rtl/>
        </w:rPr>
        <mc:AlternateContent>
          <mc:Choice Requires="wps">
            <w:drawing>
              <wp:anchor distT="0" distB="0" distL="114300" distR="114300" simplePos="0" relativeHeight="251660288" behindDoc="0" locked="0" layoutInCell="0" allowOverlap="1" wp14:anchorId="160B6BD8" wp14:editId="4F34FA29">
                <wp:simplePos x="0" y="0"/>
                <wp:positionH relativeFrom="margin">
                  <wp:posOffset>203620</wp:posOffset>
                </wp:positionH>
                <wp:positionV relativeFrom="paragraph">
                  <wp:posOffset>338431</wp:posOffset>
                </wp:positionV>
                <wp:extent cx="4758690" cy="934720"/>
                <wp:effectExtent l="0" t="0" r="22860" b="17780"/>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8690" cy="934720"/>
                        </a:xfrm>
                        <a:prstGeom prst="rect">
                          <a:avLst/>
                        </a:prstGeom>
                        <a:solidFill>
                          <a:srgbClr val="FFFFFF"/>
                        </a:solidFill>
                        <a:ln w="9525">
                          <a:solidFill>
                            <a:srgbClr val="000000"/>
                          </a:solidFill>
                          <a:miter lim="800000"/>
                          <a:headEnd/>
                          <a:tailEnd/>
                        </a:ln>
                      </wps:spPr>
                      <wps:txbx>
                        <w:txbxContent>
                          <w:p w14:paraId="2A0B2332" w14:textId="77777777" w:rsidR="00787B00" w:rsidRPr="008C0486" w:rsidRDefault="00787B00" w:rsidP="00835994">
                            <w:pPr>
                              <w:jc w:val="center"/>
                              <w:rPr>
                                <w:rtl/>
                              </w:rPr>
                            </w:pPr>
                            <w:r w:rsidRPr="008C0486">
                              <w:rPr>
                                <w:rtl/>
                              </w:rPr>
                              <w:t>מסמך זה הינו רכוש הלשכה המרכזית לסטטיסטיקה</w:t>
                            </w:r>
                          </w:p>
                          <w:p w14:paraId="0851F59B" w14:textId="77777777" w:rsidR="00787B00" w:rsidRPr="008C0486" w:rsidRDefault="00787B00" w:rsidP="00835994">
                            <w:pPr>
                              <w:jc w:val="center"/>
                              <w:rPr>
                                <w:rtl/>
                              </w:rPr>
                            </w:pPr>
                            <w:r w:rsidRPr="008C0486">
                              <w:rPr>
                                <w:rtl/>
                              </w:rPr>
                              <w:t xml:space="preserve">כל </w:t>
                            </w:r>
                            <w:r w:rsidRPr="008C0486">
                              <w:rPr>
                                <w:i/>
                                <w:iCs/>
                                <w:rtl/>
                              </w:rPr>
                              <w:t>הזכויות</w:t>
                            </w:r>
                            <w:r w:rsidRPr="008C0486">
                              <w:rPr>
                                <w:rtl/>
                              </w:rPr>
                              <w:t xml:space="preserve"> שמורות למדינת ישראל ©</w:t>
                            </w:r>
                          </w:p>
                          <w:p w14:paraId="4B47F6E0" w14:textId="77777777" w:rsidR="00787B00" w:rsidRPr="008C0486" w:rsidRDefault="00787B00" w:rsidP="00835994">
                            <w:pPr>
                              <w:jc w:val="center"/>
                              <w:rPr>
                                <w:rtl/>
                              </w:rPr>
                            </w:pPr>
                          </w:p>
                          <w:p w14:paraId="22D6D8BA" w14:textId="77777777" w:rsidR="00787B00" w:rsidRPr="008C0486" w:rsidRDefault="00787B00" w:rsidP="00835994">
                            <w:pPr>
                              <w:jc w:val="center"/>
                              <w:rPr>
                                <w:rtl/>
                              </w:rPr>
                            </w:pPr>
                            <w:r w:rsidRPr="008C0486">
                              <w:rPr>
                                <w:rtl/>
                              </w:rPr>
                              <w:t>המידע הכלול בו לא יפורסם, לא ישוכפל,</w:t>
                            </w:r>
                          </w:p>
                          <w:p w14:paraId="274519E2" w14:textId="77777777" w:rsidR="00787B00" w:rsidRPr="008C0486" w:rsidRDefault="00787B00" w:rsidP="00835994">
                            <w:pPr>
                              <w:jc w:val="center"/>
                            </w:pPr>
                            <w:r w:rsidRPr="008C0486">
                              <w:rPr>
                                <w:rtl/>
                              </w:rPr>
                              <w:t>ולא יעשה בו שימוש מלא או חלקי לכל מטרה שהיא מלבד מענה על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0B6BD8" id="_x0000_t202" coordsize="21600,21600" o:spt="202" path="m,l,21600r21600,l21600,xe">
                <v:stroke joinstyle="miter"/>
                <v:path gradientshapeok="t" o:connecttype="rect"/>
              </v:shapetype>
              <v:shape id="Text Box 14" o:spid="_x0000_s1026" type="#_x0000_t202" style="position:absolute;margin-left:16.05pt;margin-top:26.65pt;width:374.7pt;height:73.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" o:allowincell="f">
                <v:textbox>
                  <w:txbxContent>
                    <w:p w14:paraId="2A0B2332" w14:textId="77777777" w:rsidR="00787B00" w:rsidRPr="008C0486" w:rsidRDefault="00787B00" w:rsidP="00835994">
                      <w:pPr>
                        <w:jc w:val="center"/>
                        <w:rPr>
                          <w:rtl/>
                        </w:rPr>
                      </w:pPr>
                      <w:r w:rsidRPr="008C0486">
                        <w:rPr>
                          <w:rtl/>
                        </w:rPr>
                        <w:t>מסמך זה הינו רכוש הלשכה המרכזית לסטטיסטיקה</w:t>
                      </w:r>
                    </w:p>
                    <w:p w14:paraId="0851F59B" w14:textId="77777777" w:rsidR="00787B00" w:rsidRPr="008C0486" w:rsidRDefault="00787B00" w:rsidP="00835994">
                      <w:pPr>
                        <w:jc w:val="center"/>
                        <w:rPr>
                          <w:rtl/>
                        </w:rPr>
                      </w:pPr>
                      <w:r w:rsidRPr="008C0486">
                        <w:rPr>
                          <w:rtl/>
                        </w:rPr>
                        <w:t xml:space="preserve">כל </w:t>
                      </w:r>
                      <w:r w:rsidRPr="008C0486">
                        <w:rPr>
                          <w:i/>
                          <w:iCs/>
                          <w:rtl/>
                        </w:rPr>
                        <w:t>הזכויות</w:t>
                      </w:r>
                      <w:r w:rsidRPr="008C0486">
                        <w:rPr>
                          <w:rtl/>
                        </w:rPr>
                        <w:t xml:space="preserve"> שמורות למדינת ישראל ©</w:t>
                      </w:r>
                    </w:p>
                    <w:p w14:paraId="4B47F6E0" w14:textId="77777777" w:rsidR="00787B00" w:rsidRPr="008C0486" w:rsidRDefault="00787B00" w:rsidP="00835994">
                      <w:pPr>
                        <w:jc w:val="center"/>
                        <w:rPr>
                          <w:rtl/>
                        </w:rPr>
                      </w:pPr>
                    </w:p>
                    <w:p w14:paraId="22D6D8BA" w14:textId="77777777" w:rsidR="00787B00" w:rsidRPr="008C0486" w:rsidRDefault="00787B00" w:rsidP="00835994">
                      <w:pPr>
                        <w:jc w:val="center"/>
                        <w:rPr>
                          <w:rtl/>
                        </w:rPr>
                      </w:pPr>
                      <w:r w:rsidRPr="008C0486">
                        <w:rPr>
                          <w:rtl/>
                        </w:rPr>
                        <w:t>המידע הכלול בו לא יפורסם, לא ישוכפל,</w:t>
                      </w:r>
                    </w:p>
                    <w:p w14:paraId="274519E2" w14:textId="77777777" w:rsidR="00787B00" w:rsidRPr="008C0486" w:rsidRDefault="00787B00" w:rsidP="00835994">
                      <w:pPr>
                        <w:jc w:val="center"/>
                      </w:pPr>
                      <w:r w:rsidRPr="008C0486">
                        <w:rPr>
                          <w:rtl/>
                        </w:rPr>
                        <w:t>ולא יעשה בו שימוש מלא או חלקי לכל מטרה שהיא מלבד מענה על המכרז</w:t>
                      </w:r>
                    </w:p>
                  </w:txbxContent>
                </v:textbox>
                <w10:wrap type="square" anchorx="margin"/>
              </v:shape>
            </w:pict>
          </mc:Fallback>
        </mc:AlternateContent>
      </w:r>
    </w:p>
    <w:p w14:paraId="1ECBA819" w14:textId="77777777" w:rsidR="006F467B" w:rsidRDefault="00696844" w:rsidP="00835994">
      <w:pPr>
        <w:bidi w:val="0"/>
        <w:spacing w:before="200" w:after="200" w:line="276" w:lineRule="auto"/>
        <w:rPr>
          <w:sz w:val="36"/>
          <w:szCs w:val="36"/>
          <w:rtl/>
        </w:rPr>
      </w:pPr>
      <w:r>
        <w:rPr>
          <w:sz w:val="36"/>
          <w:szCs w:val="36"/>
          <w:rtl/>
        </w:rPr>
        <w:br w:type="page"/>
      </w:r>
    </w:p>
    <w:p w14:paraId="05FC82F5" w14:textId="77777777" w:rsidR="000626ED" w:rsidRPr="00973BC2" w:rsidRDefault="00696844" w:rsidP="0057259E">
      <w:pPr>
        <w:pStyle w:val="1-0"/>
        <w:rPr>
          <w:sz w:val="32"/>
          <w:szCs w:val="32"/>
          <w:rtl/>
        </w:rPr>
      </w:pPr>
      <w:bookmarkStart w:id="14" w:name="_Toc256000155"/>
      <w:bookmarkStart w:id="15" w:name="_Toc256000115"/>
      <w:bookmarkStart w:id="16" w:name="show_isNotIntroductionEdited"/>
      <w:r w:rsidRPr="00973BC2">
        <w:rPr>
          <w:rFonts w:hint="cs"/>
          <w:sz w:val="32"/>
          <w:szCs w:val="32"/>
          <w:rtl/>
        </w:rPr>
        <w:lastRenderedPageBreak/>
        <w:t>הקדמה</w:t>
      </w:r>
      <w:bookmarkEnd w:id="14"/>
      <w:bookmarkEnd w:id="15"/>
    </w:p>
    <w:p w14:paraId="43389A24" w14:textId="77777777" w:rsidR="00EA095D" w:rsidRPr="006E3EE7" w:rsidRDefault="00696844" w:rsidP="00E26C02">
      <w:pPr>
        <w:pStyle w:val="2-0"/>
        <w:numPr>
          <w:ilvl w:val="1"/>
          <w:numId w:val="92"/>
        </w:numPr>
        <w:rPr>
          <w:rtl/>
        </w:rPr>
      </w:pPr>
      <w:bookmarkStart w:id="17" w:name="OfficeValue_1"/>
      <w:r w:rsidRPr="006E3EE7">
        <w:rPr>
          <w:rFonts w:hint="cs"/>
          <w:rtl/>
        </w:rPr>
        <w:t>הלשכה המרכזית לסטטיסטיקה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7F09F5">
        <w:rPr>
          <w:rFonts w:hint="cs"/>
          <w:b/>
          <w:bCs/>
          <w:rtl/>
        </w:rPr>
        <w:t>/</w:t>
      </w:r>
      <w:proofErr w:type="spellStart"/>
      <w:r w:rsidR="007F09F5">
        <w:rPr>
          <w:rFonts w:hint="cs"/>
          <w:b/>
          <w:bCs/>
          <w:rtl/>
        </w:rPr>
        <w:t>הלמ"ס</w:t>
      </w:r>
      <w:proofErr w:type="spellEnd"/>
      <w:r w:rsidR="000626ED" w:rsidRPr="00800876">
        <w:rPr>
          <w:rFonts w:hint="cs"/>
          <w:b/>
          <w:bCs/>
          <w:rtl/>
        </w:rPr>
        <w:t>")</w:t>
      </w:r>
      <w:r w:rsidR="000626ED" w:rsidRPr="006E3EE7">
        <w:rPr>
          <w:rFonts w:hint="cs"/>
          <w:rtl/>
        </w:rPr>
        <w:t xml:space="preserve">, </w:t>
      </w:r>
      <w:r w:rsidR="00AF3BCF" w:rsidRPr="006E3EE7">
        <w:rPr>
          <w:rFonts w:hint="cs"/>
          <w:rtl/>
        </w:rPr>
        <w:t>מפרס</w:t>
      </w:r>
      <w:r w:rsidR="00AF3BCF">
        <w:rPr>
          <w:rFonts w:hint="cs"/>
          <w:rtl/>
        </w:rPr>
        <w:t>מת</w:t>
      </w:r>
      <w:r w:rsidR="00AF3BCF" w:rsidRPr="006E3EE7">
        <w:rPr>
          <w:rFonts w:hint="cs"/>
          <w:rtl/>
        </w:rPr>
        <w:t xml:space="preserve"> </w:t>
      </w:r>
      <w:r w:rsidR="000626ED" w:rsidRPr="006E3EE7">
        <w:rPr>
          <w:rFonts w:hint="cs"/>
          <w:rtl/>
        </w:rPr>
        <w:t>בזאת מכרז</w:t>
      </w:r>
      <w:r w:rsidR="00AF3BCF">
        <w:rPr>
          <w:rFonts w:hint="cs"/>
          <w:rtl/>
        </w:rPr>
        <w:t xml:space="preserve"> פומבי מס'</w:t>
      </w:r>
      <w:r w:rsidR="000626ED" w:rsidRPr="006E3EE7">
        <w:rPr>
          <w:rFonts w:hint="cs"/>
          <w:rtl/>
        </w:rPr>
        <w:t xml:space="preserve"> </w:t>
      </w:r>
      <w:bookmarkStart w:id="18" w:name="TenderNumber_3"/>
      <w:r w:rsidR="000D4146" w:rsidRPr="006E3EE7">
        <w:rPr>
          <w:rFonts w:hint="cs"/>
        </w:rPr>
        <w:t>1/2025</w:t>
      </w:r>
      <w:bookmarkEnd w:id="18"/>
      <w:r w:rsidR="000626ED" w:rsidRPr="006E3EE7">
        <w:rPr>
          <w:rFonts w:hint="cs"/>
          <w:rtl/>
        </w:rPr>
        <w:t xml:space="preserve"> </w:t>
      </w:r>
      <w:bookmarkStart w:id="19" w:name="TenderDesc_3"/>
      <w:r w:rsidR="00AF3BCF">
        <w:rPr>
          <w:rFonts w:hint="cs"/>
          <w:rtl/>
        </w:rPr>
        <w:t>למתן</w:t>
      </w:r>
      <w:r w:rsidR="00AF3BCF" w:rsidRPr="006E3EE7">
        <w:rPr>
          <w:rFonts w:hint="cs"/>
          <w:rtl/>
        </w:rPr>
        <w:t xml:space="preserve"> </w:t>
      </w:r>
      <w:r w:rsidR="000626ED" w:rsidRPr="006E3EE7">
        <w:rPr>
          <w:rFonts w:hint="cs"/>
          <w:rtl/>
        </w:rPr>
        <w:t xml:space="preserve">שירותי אחזקה לבניין </w:t>
      </w:r>
      <w:proofErr w:type="spellStart"/>
      <w:r w:rsidR="000626ED" w:rsidRPr="006E3EE7">
        <w:rPr>
          <w:rFonts w:hint="cs"/>
          <w:rtl/>
        </w:rPr>
        <w:t>הלמ"ס</w:t>
      </w:r>
      <w:proofErr w:type="spellEnd"/>
      <w:r w:rsidR="000626ED" w:rsidRPr="006E3EE7">
        <w:rPr>
          <w:rFonts w:hint="cs"/>
          <w:rtl/>
        </w:rPr>
        <w:t xml:space="preserve"> הראשי בירושלים</w:t>
      </w:r>
      <w:bookmarkEnd w:id="19"/>
      <w:r w:rsidR="000626ED" w:rsidRPr="006E3EE7">
        <w:rPr>
          <w:rFonts w:hint="cs"/>
          <w:rtl/>
        </w:rPr>
        <w:t xml:space="preserve"> </w:t>
      </w:r>
      <w:r w:rsidR="00AF3BCF" w:rsidRPr="006E3EE7">
        <w:rPr>
          <w:rFonts w:eastAsia="David" w:hint="cs"/>
          <w:rtl/>
        </w:rPr>
        <w:t>הממוקם ברחוב כנפי נשרים 66 </w:t>
      </w:r>
      <w:r w:rsidR="00AF3BCF" w:rsidRPr="00800876">
        <w:rPr>
          <w:rFonts w:hint="cs"/>
          <w:b/>
          <w:b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D7E2633" w14:textId="77777777" w:rsidR="00302E3C" w:rsidRPr="006E3EE7" w:rsidRDefault="00696844" w:rsidP="00E26C02">
      <w:pPr>
        <w:pStyle w:val="2-0"/>
        <w:numPr>
          <w:ilvl w:val="1"/>
          <w:numId w:val="92"/>
        </w:numPr>
        <w:rPr>
          <w:rFonts w:eastAsia="David"/>
          <w:rtl/>
        </w:rPr>
      </w:pPr>
      <w:bookmarkStart w:id="20" w:name="html_TiurKatzar"/>
      <w:r w:rsidRPr="006D2A6E">
        <w:rPr>
          <w:rFonts w:hint="cs"/>
          <w:rtl/>
        </w:rPr>
        <w:t xml:space="preserve">מטרת המכרז - </w:t>
      </w:r>
      <w:r w:rsidR="003A5AE3" w:rsidRPr="006D2A6E">
        <w:rPr>
          <w:rFonts w:hint="cs"/>
          <w:rtl/>
        </w:rPr>
        <w:t xml:space="preserve">אספקת </w:t>
      </w:r>
      <w:r w:rsidRPr="006D2A6E">
        <w:rPr>
          <w:rFonts w:hint="cs"/>
          <w:rtl/>
        </w:rPr>
        <w:t xml:space="preserve">שירותי אחזקה במבני </w:t>
      </w:r>
      <w:proofErr w:type="spellStart"/>
      <w:r w:rsidRPr="006D2A6E">
        <w:rPr>
          <w:rFonts w:hint="cs"/>
          <w:rtl/>
        </w:rPr>
        <w:t>הלמ"ס</w:t>
      </w:r>
      <w:proofErr w:type="spellEnd"/>
      <w:r w:rsidRPr="006D2A6E">
        <w:rPr>
          <w:rFonts w:hint="cs"/>
          <w:rtl/>
        </w:rPr>
        <w:t xml:space="preserve"> ברמת אחזקה גבוהה של כלל המערכות והתשתיות במבנה, תוך שמירה על רציפות תפקודית לאורך כל תקופת החוזה.</w:t>
      </w:r>
      <w:r w:rsidRPr="006E3EE7">
        <w:rPr>
          <w:rFonts w:eastAsia="David" w:hint="cs"/>
          <w:rtl/>
        </w:rPr>
        <w:t> </w:t>
      </w:r>
    </w:p>
    <w:p w14:paraId="1B8C6B8A" w14:textId="77777777" w:rsidR="00302E3C" w:rsidRPr="006E3EE7" w:rsidRDefault="00696844" w:rsidP="00E26C02">
      <w:pPr>
        <w:pStyle w:val="2-0"/>
        <w:numPr>
          <w:ilvl w:val="1"/>
          <w:numId w:val="92"/>
        </w:numPr>
        <w:rPr>
          <w:rFonts w:eastAsia="David"/>
          <w:rtl/>
        </w:rPr>
      </w:pPr>
      <w:r w:rsidRPr="006D2A6E">
        <w:rPr>
          <w:rFonts w:hint="cs"/>
          <w:rtl/>
        </w:rPr>
        <w:t xml:space="preserve">אתר </w:t>
      </w:r>
      <w:proofErr w:type="spellStart"/>
      <w:r w:rsidRPr="006D2A6E">
        <w:rPr>
          <w:rFonts w:hint="cs"/>
          <w:rtl/>
        </w:rPr>
        <w:t>הלמ"ס</w:t>
      </w:r>
      <w:proofErr w:type="spellEnd"/>
      <w:r w:rsidRPr="006D2A6E">
        <w:rPr>
          <w:rFonts w:hint="cs"/>
          <w:rtl/>
        </w:rPr>
        <w:t xml:space="preserve"> ועיקרי השירותים המבוקשים:</w:t>
      </w:r>
    </w:p>
    <w:p w14:paraId="75064E18" w14:textId="77777777" w:rsidR="00302E3C" w:rsidRPr="006E3EE7" w:rsidRDefault="00696844" w:rsidP="00E26C02">
      <w:pPr>
        <w:pStyle w:val="2-0"/>
        <w:numPr>
          <w:ilvl w:val="0"/>
          <w:numId w:val="71"/>
        </w:numPr>
        <w:ind w:left="1800"/>
        <w:rPr>
          <w:rFonts w:eastAsia="David"/>
          <w:rtl/>
        </w:rPr>
      </w:pPr>
      <w:r w:rsidRPr="006E3EE7">
        <w:rPr>
          <w:rFonts w:eastAsia="David" w:hint="cs"/>
          <w:rtl/>
        </w:rPr>
        <w:t xml:space="preserve">אתר </w:t>
      </w:r>
      <w:proofErr w:type="spellStart"/>
      <w:r w:rsidRPr="006E3EE7">
        <w:rPr>
          <w:rFonts w:eastAsia="David" w:hint="cs"/>
          <w:rtl/>
        </w:rPr>
        <w:t>הלמ"ס</w:t>
      </w:r>
      <w:proofErr w:type="spellEnd"/>
      <w:r w:rsidRPr="006E3EE7">
        <w:rPr>
          <w:rFonts w:eastAsia="David" w:hint="cs"/>
          <w:rtl/>
        </w:rPr>
        <w:t xml:space="preserve"> ממוקם במבנה ברחוב כנפי נשרים 66  ירושלים ושטחו 12,280 מ"ר.</w:t>
      </w:r>
    </w:p>
    <w:p w14:paraId="0DEEDB12" w14:textId="77777777" w:rsidR="00302E3C" w:rsidRPr="006E3EE7" w:rsidRDefault="00696844" w:rsidP="00E26C02">
      <w:pPr>
        <w:pStyle w:val="2-0"/>
        <w:numPr>
          <w:ilvl w:val="0"/>
          <w:numId w:val="71"/>
        </w:numPr>
        <w:ind w:left="1800"/>
        <w:rPr>
          <w:rFonts w:eastAsia="David"/>
          <w:rtl/>
        </w:rPr>
      </w:pPr>
      <w:r w:rsidRPr="006E3EE7">
        <w:rPr>
          <w:rFonts w:eastAsia="David" w:hint="cs"/>
          <w:rtl/>
        </w:rPr>
        <w:t xml:space="preserve">המבנה הינו רכוש מדינה. מבנה </w:t>
      </w:r>
      <w:proofErr w:type="spellStart"/>
      <w:r w:rsidRPr="006E3EE7">
        <w:rPr>
          <w:rFonts w:eastAsia="David" w:hint="cs"/>
          <w:rtl/>
        </w:rPr>
        <w:t>הלמ"ס</w:t>
      </w:r>
      <w:proofErr w:type="spellEnd"/>
      <w:r w:rsidRPr="006E3EE7">
        <w:rPr>
          <w:rFonts w:eastAsia="David" w:hint="cs"/>
          <w:rtl/>
        </w:rPr>
        <w:t xml:space="preserve"> מהווה חלק מקומפלקס, הנקרא "בית כנפי האלה" הכולל בניין משרדים נוסף, לובי כניסה משותף בו ממוקמים בית קפה, חניון פרטי ושטחי מנהלה פרטיים של חברת הניהול לקומפלקס. השטחים המשותפים לקומפלקס, שטחי המסחר, החניון ומגדל המשרדים הנוסף מתוחזקים על ידי חברת הניהול של בית כנפי האלה.</w:t>
      </w:r>
    </w:p>
    <w:p w14:paraId="1F56E7D4" w14:textId="77777777" w:rsidR="00302E3C" w:rsidRPr="006E3EE7" w:rsidRDefault="00696844" w:rsidP="00E26C02">
      <w:pPr>
        <w:pStyle w:val="2-0"/>
        <w:numPr>
          <w:ilvl w:val="0"/>
          <w:numId w:val="71"/>
        </w:numPr>
        <w:ind w:left="1800"/>
        <w:rPr>
          <w:rFonts w:eastAsia="David"/>
          <w:rtl/>
        </w:rPr>
      </w:pPr>
      <w:r w:rsidRPr="006E3EE7">
        <w:rPr>
          <w:rFonts w:eastAsia="David" w:hint="cs"/>
          <w:rtl/>
        </w:rPr>
        <w:t xml:space="preserve">השירותים המבוקשים במסגרת מכרז זה, נדרשים עבור אתר </w:t>
      </w:r>
      <w:proofErr w:type="spellStart"/>
      <w:r w:rsidRPr="006E3EE7">
        <w:rPr>
          <w:rFonts w:eastAsia="David" w:hint="cs"/>
          <w:rtl/>
        </w:rPr>
        <w:t>הלמ"ס</w:t>
      </w:r>
      <w:proofErr w:type="spellEnd"/>
      <w:r w:rsidRPr="006E3EE7">
        <w:rPr>
          <w:rFonts w:eastAsia="David" w:hint="cs"/>
          <w:rtl/>
        </w:rPr>
        <w:t xml:space="preserve"> בלבד, אולם תיתכן דרישה להרחבת שירותי האחזקה לאתרי </w:t>
      </w:r>
      <w:proofErr w:type="spellStart"/>
      <w:r w:rsidRPr="006E3EE7">
        <w:rPr>
          <w:rFonts w:eastAsia="David" w:hint="cs"/>
          <w:rtl/>
        </w:rPr>
        <w:t>למ"ס</w:t>
      </w:r>
      <w:proofErr w:type="spellEnd"/>
      <w:r w:rsidRPr="006E3EE7">
        <w:rPr>
          <w:rFonts w:eastAsia="David" w:hint="cs"/>
          <w:rtl/>
        </w:rPr>
        <w:t xml:space="preserve"> נוספים, עפ"י דרישה מראש ובכתב של נציג </w:t>
      </w:r>
      <w:proofErr w:type="spellStart"/>
      <w:r w:rsidRPr="006E3EE7">
        <w:rPr>
          <w:rFonts w:eastAsia="David" w:hint="cs"/>
          <w:rtl/>
        </w:rPr>
        <w:t>הלמ"ס</w:t>
      </w:r>
      <w:proofErr w:type="spellEnd"/>
      <w:r w:rsidRPr="006E3EE7">
        <w:rPr>
          <w:rFonts w:eastAsia="David" w:hint="cs"/>
          <w:rtl/>
        </w:rPr>
        <w:t xml:space="preserve"> ובתיאום עם הזוכה והכל בהתאם למנגנון הרחבת השירותים כמפורט בהמשך.</w:t>
      </w:r>
    </w:p>
    <w:p w14:paraId="640882E2" w14:textId="77777777" w:rsidR="00302E3C" w:rsidRPr="00F34F73" w:rsidRDefault="00696844" w:rsidP="00E26C02">
      <w:pPr>
        <w:pStyle w:val="2-0"/>
        <w:numPr>
          <w:ilvl w:val="0"/>
          <w:numId w:val="71"/>
        </w:numPr>
        <w:ind w:left="1800"/>
        <w:rPr>
          <w:rFonts w:eastAsia="David"/>
          <w:rtl/>
        </w:rPr>
      </w:pPr>
      <w:r w:rsidRPr="00F34F73">
        <w:rPr>
          <w:rFonts w:eastAsia="David" w:hint="cs"/>
          <w:rtl/>
        </w:rPr>
        <w:t xml:space="preserve">הדיור הממשלתי אשר </w:t>
      </w:r>
      <w:proofErr w:type="spellStart"/>
      <w:r w:rsidRPr="00F34F73">
        <w:rPr>
          <w:rFonts w:eastAsia="David" w:hint="cs"/>
          <w:rtl/>
        </w:rPr>
        <w:t>בחשכ"ל</w:t>
      </w:r>
      <w:proofErr w:type="spellEnd"/>
      <w:r w:rsidRPr="00F34F73">
        <w:rPr>
          <w:rFonts w:eastAsia="David" w:hint="cs"/>
          <w:rtl/>
        </w:rPr>
        <w:t xml:space="preserve"> יהיה רשאי להרחיב את ההתקשרות בהיקף של עד 20,000 מ"ר בבניין אחד או יותר בירושלים. ההרחבה תהיה על פי המחיר </w:t>
      </w:r>
      <w:r w:rsidR="00B33B43" w:rsidRPr="00F34F73">
        <w:rPr>
          <w:rFonts w:eastAsia="David" w:hint="cs"/>
          <w:rtl/>
        </w:rPr>
        <w:t xml:space="preserve">החודשי </w:t>
      </w:r>
      <w:r w:rsidRPr="00F34F73">
        <w:rPr>
          <w:rFonts w:eastAsia="David" w:hint="cs"/>
          <w:rtl/>
        </w:rPr>
        <w:t>הממוצע למ"ר על פי הצעת הזוכה במכרז.</w:t>
      </w:r>
    </w:p>
    <w:p w14:paraId="35921442" w14:textId="2246BBA9" w:rsidR="00302E3C" w:rsidRPr="006E3EE7" w:rsidRDefault="00696844" w:rsidP="00E26C02">
      <w:pPr>
        <w:pStyle w:val="2-0"/>
        <w:numPr>
          <w:ilvl w:val="0"/>
          <w:numId w:val="71"/>
        </w:numPr>
        <w:ind w:left="1800"/>
        <w:rPr>
          <w:rFonts w:eastAsia="David"/>
          <w:rtl/>
        </w:rPr>
      </w:pPr>
      <w:r w:rsidRPr="006E3EE7">
        <w:rPr>
          <w:rFonts w:eastAsia="David" w:hint="cs"/>
          <w:rtl/>
        </w:rPr>
        <w:t xml:space="preserve">הזוכה במכרז יידרש לביצוע כולל של שירותי האחזקה - אחזקת הציוד והאמצעים המופעלים באתר </w:t>
      </w:r>
      <w:proofErr w:type="spellStart"/>
      <w:r w:rsidRPr="006E3EE7">
        <w:rPr>
          <w:rFonts w:eastAsia="David" w:hint="cs"/>
          <w:rtl/>
        </w:rPr>
        <w:t>הלמ"ס</w:t>
      </w:r>
      <w:proofErr w:type="spellEnd"/>
      <w:r w:rsidRPr="006E3EE7">
        <w:rPr>
          <w:rFonts w:eastAsia="David" w:hint="cs"/>
          <w:rtl/>
        </w:rPr>
        <w:t xml:space="preserve"> במתכונת של אחזקה מונעת</w:t>
      </w:r>
      <w:r w:rsidR="00523D6F">
        <w:rPr>
          <w:rFonts w:eastAsia="David" w:hint="cs"/>
          <w:rtl/>
        </w:rPr>
        <w:t>, אחזקה</w:t>
      </w:r>
      <w:r w:rsidRPr="006E3EE7">
        <w:rPr>
          <w:rFonts w:eastAsia="David" w:hint="cs"/>
          <w:rtl/>
        </w:rPr>
        <w:t xml:space="preserve"> שוטפת, ואחזקת שבר.</w:t>
      </w:r>
    </w:p>
    <w:p w14:paraId="402000FE" w14:textId="77777777" w:rsidR="00302E3C" w:rsidRPr="006E3EE7" w:rsidRDefault="00696844" w:rsidP="00E26C02">
      <w:pPr>
        <w:pStyle w:val="2-0"/>
        <w:numPr>
          <w:ilvl w:val="0"/>
          <w:numId w:val="71"/>
        </w:numPr>
        <w:ind w:left="1800"/>
        <w:rPr>
          <w:rFonts w:eastAsia="David"/>
          <w:rtl/>
        </w:rPr>
      </w:pPr>
      <w:r w:rsidRPr="006E3EE7">
        <w:rPr>
          <w:rFonts w:eastAsia="David" w:hint="cs"/>
          <w:rtl/>
        </w:rPr>
        <w:t xml:space="preserve">עבודות תחזוקה של משרדים ממשלתיים, </w:t>
      </w:r>
      <w:r w:rsidR="002943CD">
        <w:rPr>
          <w:rFonts w:eastAsia="David" w:hint="cs"/>
          <w:rtl/>
        </w:rPr>
        <w:t>הן</w:t>
      </w:r>
      <w:r w:rsidR="002943CD" w:rsidRPr="006E3EE7">
        <w:rPr>
          <w:rFonts w:eastAsia="David" w:hint="cs"/>
          <w:rtl/>
        </w:rPr>
        <w:t xml:space="preserve"> </w:t>
      </w:r>
      <w:proofErr w:type="spellStart"/>
      <w:r w:rsidRPr="006E3EE7">
        <w:rPr>
          <w:rFonts w:eastAsia="David" w:hint="cs"/>
          <w:rtl/>
        </w:rPr>
        <w:t>בהנחייה</w:t>
      </w:r>
      <w:proofErr w:type="spellEnd"/>
      <w:r w:rsidRPr="006E3EE7">
        <w:rPr>
          <w:rFonts w:eastAsia="David" w:hint="cs"/>
          <w:rtl/>
        </w:rPr>
        <w:t xml:space="preserve">, בפיקוח ובבקרה של </w:t>
      </w:r>
      <w:proofErr w:type="spellStart"/>
      <w:r w:rsidRPr="006E3EE7">
        <w:rPr>
          <w:rFonts w:eastAsia="David" w:hint="cs"/>
          <w:rtl/>
        </w:rPr>
        <w:t>מינהל</w:t>
      </w:r>
      <w:proofErr w:type="spellEnd"/>
      <w:r w:rsidRPr="006E3EE7">
        <w:rPr>
          <w:rFonts w:eastAsia="David" w:hint="cs"/>
          <w:rtl/>
        </w:rPr>
        <w:t xml:space="preserve"> הדיור הממשלתי. הדבר בא לידי ביטוי בהוראות </w:t>
      </w:r>
      <w:proofErr w:type="spellStart"/>
      <w:r w:rsidRPr="006E3EE7">
        <w:rPr>
          <w:rFonts w:eastAsia="David" w:hint="cs"/>
          <w:rtl/>
        </w:rPr>
        <w:t>תכ"ם</w:t>
      </w:r>
      <w:proofErr w:type="spellEnd"/>
      <w:r w:rsidRPr="006E3EE7">
        <w:rPr>
          <w:rFonts w:eastAsia="David" w:hint="cs"/>
          <w:rtl/>
        </w:rPr>
        <w:t xml:space="preserve"> או בהנחיות שעה.</w:t>
      </w:r>
    </w:p>
    <w:p w14:paraId="26D2E206" w14:textId="77777777" w:rsidR="00302E3C" w:rsidRPr="006D2A6E" w:rsidRDefault="00696844" w:rsidP="00E26C02">
      <w:pPr>
        <w:pStyle w:val="2-0"/>
        <w:numPr>
          <w:ilvl w:val="1"/>
          <w:numId w:val="92"/>
        </w:numPr>
        <w:rPr>
          <w:rtl/>
        </w:rPr>
      </w:pPr>
      <w:r w:rsidRPr="006D2A6E">
        <w:rPr>
          <w:rFonts w:hint="cs"/>
          <w:rtl/>
        </w:rPr>
        <w:t>אופן בחירת הספק הזוכה במכרז:</w:t>
      </w:r>
    </w:p>
    <w:p w14:paraId="0335BA2E" w14:textId="77777777" w:rsidR="00302E3C" w:rsidRPr="006E3EE7" w:rsidRDefault="00696844" w:rsidP="00E26C02">
      <w:pPr>
        <w:pStyle w:val="2-0"/>
        <w:numPr>
          <w:ilvl w:val="0"/>
          <w:numId w:val="72"/>
        </w:numPr>
        <w:spacing w:line="240" w:lineRule="auto"/>
        <w:ind w:left="1797" w:hanging="357"/>
        <w:rPr>
          <w:rFonts w:eastAsia="David"/>
          <w:rtl/>
        </w:rPr>
      </w:pPr>
      <w:proofErr w:type="spellStart"/>
      <w:r w:rsidRPr="006E3EE7">
        <w:rPr>
          <w:rFonts w:eastAsia="David" w:hint="cs"/>
          <w:rtl/>
        </w:rPr>
        <w:t>הלמ"ס</w:t>
      </w:r>
      <w:proofErr w:type="spellEnd"/>
      <w:r w:rsidRPr="006E3EE7">
        <w:rPr>
          <w:rFonts w:eastAsia="David" w:hint="cs"/>
          <w:rtl/>
        </w:rPr>
        <w:t xml:space="preserve"> מבקשת לבחור זוכה אחד אשר יספק את השירותים המבוקשים במכרז.</w:t>
      </w:r>
    </w:p>
    <w:p w14:paraId="3F341A74" w14:textId="409483EB" w:rsidR="00AE4739" w:rsidRDefault="00696844" w:rsidP="00E26C02">
      <w:pPr>
        <w:pStyle w:val="2-0"/>
        <w:numPr>
          <w:ilvl w:val="0"/>
          <w:numId w:val="72"/>
        </w:numPr>
        <w:spacing w:line="240" w:lineRule="auto"/>
        <w:ind w:left="1797" w:hanging="357"/>
        <w:rPr>
          <w:rFonts w:eastAsia="David"/>
        </w:rPr>
      </w:pPr>
      <w:r w:rsidRPr="002943CD">
        <w:rPr>
          <w:rFonts w:eastAsia="David" w:hint="cs"/>
          <w:rtl/>
        </w:rPr>
        <w:t>הזוכה יבחר על פי מרכיבים של איכות</w:t>
      </w:r>
      <w:r w:rsidR="002943CD" w:rsidRPr="002943CD">
        <w:rPr>
          <w:rFonts w:eastAsia="David" w:hint="cs"/>
          <w:rtl/>
        </w:rPr>
        <w:t xml:space="preserve"> (</w:t>
      </w:r>
      <w:r w:rsidR="004C26BA">
        <w:rPr>
          <w:rFonts w:eastAsia="David" w:hint="cs"/>
          <w:rtl/>
        </w:rPr>
        <w:t>4</w:t>
      </w:r>
      <w:r w:rsidR="002943CD" w:rsidRPr="002943CD">
        <w:rPr>
          <w:rFonts w:eastAsia="David" w:hint="cs"/>
          <w:rtl/>
        </w:rPr>
        <w:t>0%)</w:t>
      </w:r>
      <w:r w:rsidRPr="002943CD">
        <w:rPr>
          <w:rFonts w:eastAsia="David" w:hint="cs"/>
          <w:rtl/>
        </w:rPr>
        <w:t xml:space="preserve"> ועלות</w:t>
      </w:r>
      <w:r w:rsidR="002943CD" w:rsidRPr="002943CD">
        <w:rPr>
          <w:rFonts w:eastAsia="David" w:hint="cs"/>
          <w:rtl/>
        </w:rPr>
        <w:t xml:space="preserve"> (</w:t>
      </w:r>
      <w:r w:rsidR="004C26BA">
        <w:rPr>
          <w:rFonts w:eastAsia="David" w:hint="cs"/>
          <w:rtl/>
        </w:rPr>
        <w:t>6</w:t>
      </w:r>
      <w:r w:rsidR="002943CD" w:rsidRPr="002943CD">
        <w:rPr>
          <w:rFonts w:eastAsia="David" w:hint="cs"/>
          <w:rtl/>
        </w:rPr>
        <w:t>0%)</w:t>
      </w:r>
      <w:r w:rsidR="002943CD">
        <w:rPr>
          <w:rFonts w:eastAsia="David" w:hint="cs"/>
          <w:rtl/>
        </w:rPr>
        <w:t>.</w:t>
      </w:r>
    </w:p>
    <w:p w14:paraId="4CE7A045" w14:textId="77777777" w:rsidR="00302E3C" w:rsidRPr="006D2A6E" w:rsidRDefault="00612317" w:rsidP="00E26C02">
      <w:pPr>
        <w:pStyle w:val="2-0"/>
        <w:numPr>
          <w:ilvl w:val="1"/>
          <w:numId w:val="92"/>
        </w:numPr>
        <w:rPr>
          <w:rtl/>
        </w:rPr>
      </w:pPr>
      <w:r w:rsidRPr="006D2A6E">
        <w:rPr>
          <w:rFonts w:hint="cs"/>
          <w:rtl/>
        </w:rPr>
        <w:t xml:space="preserve">כנס </w:t>
      </w:r>
      <w:r w:rsidR="00696844" w:rsidRPr="006D2A6E">
        <w:rPr>
          <w:rFonts w:hint="cs"/>
          <w:rtl/>
        </w:rPr>
        <w:t xml:space="preserve">ספקים: עורך המכרז יערוך </w:t>
      </w:r>
      <w:r w:rsidRPr="006D2A6E">
        <w:rPr>
          <w:rFonts w:hint="cs"/>
          <w:rtl/>
        </w:rPr>
        <w:t xml:space="preserve">כנס </w:t>
      </w:r>
      <w:r w:rsidR="00696844" w:rsidRPr="006D2A6E">
        <w:rPr>
          <w:rFonts w:hint="cs"/>
          <w:rtl/>
        </w:rPr>
        <w:t xml:space="preserve">ספקים במבנה </w:t>
      </w:r>
      <w:proofErr w:type="spellStart"/>
      <w:r w:rsidR="00696844" w:rsidRPr="006D2A6E">
        <w:rPr>
          <w:rFonts w:hint="cs"/>
          <w:rtl/>
        </w:rPr>
        <w:t>הלמ"ס</w:t>
      </w:r>
      <w:proofErr w:type="spellEnd"/>
      <w:r w:rsidR="00696844" w:rsidRPr="006D2A6E">
        <w:rPr>
          <w:rFonts w:hint="cs"/>
          <w:rtl/>
        </w:rPr>
        <w:t xml:space="preserve">, רחוב כנפי נשרים 66 ירושלים, במועדים המופיעים בטבלת ריכוז מועדי המכרז. </w:t>
      </w:r>
      <w:r w:rsidRPr="006D2A6E">
        <w:rPr>
          <w:rFonts w:hint="cs"/>
          <w:rtl/>
        </w:rPr>
        <w:t xml:space="preserve">הכנס </w:t>
      </w:r>
      <w:r w:rsidR="00696844" w:rsidRPr="006D2A6E">
        <w:rPr>
          <w:rFonts w:hint="cs"/>
          <w:rtl/>
        </w:rPr>
        <w:t xml:space="preserve">ימשך כשעתיים ובמהלכו יינתנו </w:t>
      </w:r>
      <w:r w:rsidR="00696844" w:rsidRPr="006D2A6E">
        <w:rPr>
          <w:rFonts w:hint="cs"/>
          <w:rtl/>
        </w:rPr>
        <w:lastRenderedPageBreak/>
        <w:t>הסברים אודות דרישות המכרז העיקריות ואפשר יהיה לשאול שאלות</w:t>
      </w:r>
      <w:r w:rsidR="002943CD" w:rsidRPr="006D2A6E">
        <w:rPr>
          <w:rFonts w:hint="cs"/>
          <w:rtl/>
        </w:rPr>
        <w:t>, כמו כן ייערך סיור במבנה</w:t>
      </w:r>
      <w:r w:rsidR="00696844" w:rsidRPr="006D2A6E">
        <w:rPr>
          <w:rFonts w:hint="cs"/>
          <w:rtl/>
        </w:rPr>
        <w:t>. </w:t>
      </w:r>
    </w:p>
    <w:p w14:paraId="6CFC5686" w14:textId="77777777" w:rsidR="00302E3C" w:rsidRPr="006D2A6E" w:rsidRDefault="00696844" w:rsidP="00E26C02">
      <w:pPr>
        <w:pStyle w:val="2-0"/>
        <w:numPr>
          <w:ilvl w:val="1"/>
          <w:numId w:val="92"/>
        </w:numPr>
        <w:rPr>
          <w:rFonts w:eastAsia="David"/>
          <w:b/>
          <w:bCs/>
          <w:u w:val="single"/>
          <w:rtl/>
        </w:rPr>
      </w:pPr>
      <w:r w:rsidRPr="006D2A6E">
        <w:rPr>
          <w:rFonts w:hint="cs"/>
          <w:b/>
          <w:bCs/>
          <w:u w:val="single"/>
          <w:rtl/>
        </w:rPr>
        <w:t xml:space="preserve">ההשתתפות </w:t>
      </w:r>
      <w:r w:rsidR="00612317" w:rsidRPr="006D2A6E">
        <w:rPr>
          <w:rFonts w:hint="cs"/>
          <w:b/>
          <w:bCs/>
          <w:u w:val="single"/>
          <w:rtl/>
        </w:rPr>
        <w:t xml:space="preserve">בכנס </w:t>
      </w:r>
      <w:r w:rsidRPr="006D2A6E">
        <w:rPr>
          <w:rFonts w:hint="cs"/>
          <w:b/>
          <w:bCs/>
          <w:u w:val="single"/>
          <w:rtl/>
        </w:rPr>
        <w:t xml:space="preserve">הספקים </w:t>
      </w:r>
      <w:r w:rsidR="002943CD" w:rsidRPr="006D2A6E">
        <w:rPr>
          <w:rFonts w:hint="cs"/>
          <w:b/>
          <w:bCs/>
          <w:u w:val="single"/>
          <w:rtl/>
        </w:rPr>
        <w:t xml:space="preserve">היא </w:t>
      </w:r>
      <w:r w:rsidRPr="006D2A6E">
        <w:rPr>
          <w:rFonts w:hint="cs"/>
          <w:b/>
          <w:bCs/>
          <w:u w:val="single"/>
          <w:rtl/>
        </w:rPr>
        <w:t>חובה, ומהווה תנאי להשתתפות במכרז.</w:t>
      </w:r>
    </w:p>
    <w:p w14:paraId="27903C41" w14:textId="47D087E8" w:rsidR="00302E3C" w:rsidRPr="006E3EE7" w:rsidRDefault="00696844" w:rsidP="00E26C02">
      <w:pPr>
        <w:pStyle w:val="2-0"/>
        <w:numPr>
          <w:ilvl w:val="1"/>
          <w:numId w:val="92"/>
        </w:numPr>
        <w:rPr>
          <w:rFonts w:eastAsia="David"/>
          <w:rtl/>
        </w:rPr>
      </w:pPr>
      <w:r w:rsidRPr="006D2A6E">
        <w:rPr>
          <w:rFonts w:hint="cs"/>
          <w:rtl/>
        </w:rPr>
        <w:t xml:space="preserve">לכל ספק אשר ישתתף </w:t>
      </w:r>
      <w:r w:rsidR="00612317" w:rsidRPr="006D2A6E">
        <w:rPr>
          <w:rFonts w:hint="cs"/>
          <w:rtl/>
        </w:rPr>
        <w:t xml:space="preserve">בכנס </w:t>
      </w:r>
      <w:r w:rsidRPr="006D2A6E">
        <w:rPr>
          <w:rFonts w:hint="cs"/>
          <w:rtl/>
        </w:rPr>
        <w:t xml:space="preserve">הספקים המתוכנן, יחולק נספח טכני המפרט את כלל הציוד, המערכות, סידורי הישיבה בכל קומה וכדומה. כל ספק אשר יקבל את החוברת הטכנית, </w:t>
      </w:r>
      <w:r w:rsidR="00EF2D83">
        <w:rPr>
          <w:rFonts w:hint="cs"/>
          <w:rtl/>
        </w:rPr>
        <w:t>יחתום</w:t>
      </w:r>
      <w:r w:rsidR="00EF2D83" w:rsidRPr="006D2A6E">
        <w:rPr>
          <w:rFonts w:hint="cs"/>
          <w:rtl/>
        </w:rPr>
        <w:t xml:space="preserve"> </w:t>
      </w:r>
      <w:r w:rsidRPr="006D2A6E">
        <w:rPr>
          <w:rFonts w:hint="cs"/>
          <w:rtl/>
        </w:rPr>
        <w:t>על טופס שמירת סודיות ייעודי. יובהר כי הנספח כאמור, מהווה חלק בלתי נפרד ממסמכי המכרז.</w:t>
      </w:r>
    </w:p>
    <w:p w14:paraId="636460E7" w14:textId="77777777" w:rsidR="00302E3C" w:rsidRPr="006E3EE7" w:rsidRDefault="00696844" w:rsidP="00E26C02">
      <w:pPr>
        <w:pStyle w:val="2-0"/>
        <w:numPr>
          <w:ilvl w:val="1"/>
          <w:numId w:val="92"/>
        </w:numPr>
        <w:rPr>
          <w:rFonts w:eastAsia="David"/>
          <w:rtl/>
        </w:rPr>
      </w:pPr>
      <w:r w:rsidRPr="006D2A6E">
        <w:rPr>
          <w:rFonts w:hint="cs"/>
          <w:rtl/>
        </w:rPr>
        <w:t xml:space="preserve">התיאור במפרט ובנספח הטכני אודות השטחים במבנה </w:t>
      </w:r>
      <w:proofErr w:type="spellStart"/>
      <w:r w:rsidRPr="006D2A6E">
        <w:rPr>
          <w:rFonts w:hint="cs"/>
          <w:rtl/>
        </w:rPr>
        <w:t>הלמ"ס</w:t>
      </w:r>
      <w:proofErr w:type="spellEnd"/>
      <w:r w:rsidRPr="006D2A6E">
        <w:rPr>
          <w:rFonts w:hint="cs"/>
          <w:rtl/>
        </w:rPr>
        <w:t xml:space="preserve"> ותכולת הציוד והמערכות המופעלות בו </w:t>
      </w:r>
      <w:r w:rsidR="002943CD" w:rsidRPr="006D2A6E">
        <w:rPr>
          <w:rFonts w:hint="cs"/>
          <w:rtl/>
        </w:rPr>
        <w:t xml:space="preserve">הוא </w:t>
      </w:r>
      <w:r w:rsidRPr="006D2A6E">
        <w:rPr>
          <w:rFonts w:hint="cs"/>
          <w:rtl/>
        </w:rPr>
        <w:t xml:space="preserve">כללי בלבד, בלתי מחייב ונועד להבהיר ולספק למציע המחשה אודות מאפייני מבנה </w:t>
      </w:r>
      <w:proofErr w:type="spellStart"/>
      <w:r w:rsidRPr="006D2A6E">
        <w:rPr>
          <w:rFonts w:hint="cs"/>
          <w:rtl/>
        </w:rPr>
        <w:t>הלמ"ס</w:t>
      </w:r>
      <w:proofErr w:type="spellEnd"/>
      <w:r w:rsidRPr="006D2A6E">
        <w:rPr>
          <w:rFonts w:hint="cs"/>
          <w:rtl/>
        </w:rPr>
        <w:t xml:space="preserve"> ותכולתו. המציע או הזוכה לא יוכל לטעון לאי דיוקים בתיאור הציוד והמערכות בנספח הטכני או במפרט המכרז שלהלן.</w:t>
      </w:r>
    </w:p>
    <w:p w14:paraId="1CE66F36" w14:textId="77777777" w:rsidR="00302E3C" w:rsidRPr="006E3EE7" w:rsidRDefault="00696844" w:rsidP="00E26C02">
      <w:pPr>
        <w:pStyle w:val="2-0"/>
        <w:numPr>
          <w:ilvl w:val="1"/>
          <w:numId w:val="92"/>
        </w:numPr>
        <w:rPr>
          <w:rFonts w:eastAsia="David"/>
          <w:rtl/>
        </w:rPr>
      </w:pPr>
      <w:r w:rsidRPr="006D2A6E">
        <w:rPr>
          <w:rFonts w:hint="cs"/>
          <w:rtl/>
        </w:rPr>
        <w:t xml:space="preserve">המציע יידרש במסגרת </w:t>
      </w:r>
      <w:r w:rsidR="00612317" w:rsidRPr="006D2A6E">
        <w:rPr>
          <w:rFonts w:hint="cs"/>
          <w:rtl/>
        </w:rPr>
        <w:t xml:space="preserve">כנס </w:t>
      </w:r>
      <w:r w:rsidRPr="006D2A6E">
        <w:rPr>
          <w:rFonts w:hint="cs"/>
          <w:rtl/>
        </w:rPr>
        <w:t>הספקים ושאלות ההבהרה לוודא ולברר פרטים על ציוד זה או אחר במידה ויזדקק לכך לצורך תשובתו להצעת המחיר עבור השירותים נשוא מכרז זה.</w:t>
      </w:r>
      <w:r w:rsidRPr="006E3EE7">
        <w:rPr>
          <w:rFonts w:eastAsia="David" w:hint="cs"/>
          <w:rtl/>
        </w:rPr>
        <w:t> </w:t>
      </w:r>
    </w:p>
    <w:p w14:paraId="4F4536AB" w14:textId="77777777" w:rsidR="00135F48" w:rsidRPr="006E3EE7" w:rsidRDefault="00696844" w:rsidP="00E26C02">
      <w:pPr>
        <w:pStyle w:val="2-0"/>
        <w:numPr>
          <w:ilvl w:val="1"/>
          <w:numId w:val="92"/>
        </w:numPr>
        <w:rPr>
          <w:rtl/>
        </w:rPr>
      </w:pPr>
      <w:bookmarkStart w:id="21" w:name="_Toc53331325"/>
      <w:bookmarkEnd w:id="20"/>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2" w:name="BaseConnectionPeriod_1"/>
      <w:r w:rsidRPr="006E3EE7">
        <w:rPr>
          <w:rFonts w:hint="cs"/>
          <w:rtl/>
        </w:rPr>
        <w:t>12</w:t>
      </w:r>
      <w:bookmarkEnd w:id="22"/>
      <w:r w:rsidRPr="006E3EE7">
        <w:rPr>
          <w:rFonts w:hint="cs"/>
          <w:rtl/>
        </w:rPr>
        <w:t xml:space="preserve"> </w:t>
      </w:r>
      <w:r w:rsidR="009B7ED8" w:rsidRPr="006E3EE7">
        <w:rPr>
          <w:rFonts w:hint="cs"/>
          <w:rtl/>
        </w:rPr>
        <w:t xml:space="preserve">חודשים </w:t>
      </w:r>
      <w:r w:rsidRPr="006D2A6E">
        <w:rPr>
          <w:rFonts w:hint="cs"/>
          <w:rtl/>
        </w:rPr>
        <w:t>("</w:t>
      </w:r>
      <w:r w:rsidRPr="006D2A6E">
        <w:rPr>
          <w:rFonts w:hint="cs"/>
          <w:b/>
          <w:bCs/>
          <w:rtl/>
        </w:rPr>
        <w:t>תקופת ההתקשרות</w:t>
      </w:r>
      <w:r w:rsidRPr="006D2A6E">
        <w:rPr>
          <w:rFonts w:hint="cs"/>
          <w:rtl/>
        </w:rPr>
        <w:t>")</w:t>
      </w:r>
      <w:bookmarkStart w:id="23"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4" w:name="OptionConnectionPeriod_1"/>
      <w:r w:rsidRPr="006E3EE7">
        <w:rPr>
          <w:rFonts w:hint="cs"/>
          <w:rtl/>
        </w:rPr>
        <w:t>48</w:t>
      </w:r>
      <w:bookmarkEnd w:id="24"/>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3"/>
      <w:r w:rsidRPr="006E3EE7">
        <w:rPr>
          <w:rFonts w:hint="cs"/>
          <w:rtl/>
        </w:rPr>
        <w:t>.</w:t>
      </w:r>
      <w:bookmarkEnd w:id="21"/>
    </w:p>
    <w:p w14:paraId="2D4F25F9" w14:textId="77777777" w:rsidR="00777816" w:rsidRPr="007815E6" w:rsidRDefault="00696844" w:rsidP="00E26C02">
      <w:pPr>
        <w:pStyle w:val="2-0"/>
        <w:numPr>
          <w:ilvl w:val="1"/>
          <w:numId w:val="92"/>
        </w:numPr>
        <w:rPr>
          <w:rtl/>
        </w:rPr>
      </w:pPr>
      <w:r w:rsidRPr="007815E6">
        <w:rPr>
          <w:rFonts w:hint="cs"/>
          <w:rtl/>
        </w:rPr>
        <w:t xml:space="preserve">מסמכי המכרז מחולקים לפרקים, כמפורט להלן: </w:t>
      </w:r>
    </w:p>
    <w:p w14:paraId="507091DB" w14:textId="77777777" w:rsidR="006D2A6E" w:rsidRPr="006D2A6E" w:rsidRDefault="006D2A6E" w:rsidP="00EF2D83">
      <w:pPr>
        <w:pStyle w:val="af4"/>
        <w:keepNext/>
        <w:keepLines/>
        <w:spacing w:before="360" w:line="360" w:lineRule="auto"/>
        <w:ind w:left="574"/>
        <w:contextualSpacing w:val="0"/>
        <w:jc w:val="both"/>
        <w:outlineLvl w:val="2"/>
        <w:rPr>
          <w:b/>
          <w:bCs/>
          <w:caps/>
          <w:vanish/>
          <w:spacing w:val="15"/>
          <w:sz w:val="28"/>
          <w:szCs w:val="28"/>
          <w:rtl/>
        </w:rPr>
      </w:pPr>
    </w:p>
    <w:p w14:paraId="09985494" w14:textId="77777777" w:rsidR="00777816" w:rsidRPr="007815E6" w:rsidRDefault="00696844" w:rsidP="006D2A6E">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33F17953" w14:textId="77777777" w:rsidR="00777816" w:rsidRPr="007815E6" w:rsidRDefault="0069684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1C82A89" w14:textId="77777777" w:rsidR="00777816" w:rsidRPr="007815E6" w:rsidRDefault="00696844"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714AB41" w14:textId="77777777" w:rsidR="00777816" w:rsidRPr="000626ED" w:rsidRDefault="00696844"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EFA9C27" w14:textId="77777777" w:rsidR="003A3E9F" w:rsidRPr="00F5078D" w:rsidRDefault="003A3E9F" w:rsidP="00F5078D"/>
    <w:p w14:paraId="2F455F35" w14:textId="77777777" w:rsidR="000626ED" w:rsidRPr="00F5078D" w:rsidRDefault="000626ED" w:rsidP="00F5078D">
      <w:pPr>
        <w:rPr>
          <w:rtl/>
        </w:rPr>
      </w:pPr>
    </w:p>
    <w:p w14:paraId="13624255" w14:textId="77777777" w:rsidR="003E47B9" w:rsidRDefault="003E47B9" w:rsidP="00A10168">
      <w:pPr>
        <w:rPr>
          <w:b/>
          <w:bCs/>
          <w:sz w:val="28"/>
          <w:szCs w:val="28"/>
          <w:u w:val="single"/>
          <w:rtl/>
        </w:rPr>
      </w:pPr>
    </w:p>
    <w:p w14:paraId="3B9774B2" w14:textId="77777777" w:rsidR="003E47B9" w:rsidRDefault="003E47B9" w:rsidP="00A10168">
      <w:pPr>
        <w:rPr>
          <w:b/>
          <w:bCs/>
          <w:sz w:val="28"/>
          <w:szCs w:val="28"/>
          <w:u w:val="single"/>
          <w:rtl/>
        </w:rPr>
      </w:pPr>
    </w:p>
    <w:p w14:paraId="3C64A4E2" w14:textId="63AA3623" w:rsidR="008A2C04" w:rsidRPr="002E4C9E" w:rsidRDefault="00696844" w:rsidP="00787B00">
      <w:pPr>
        <w:pStyle w:val="af7"/>
        <w:spacing w:line="360" w:lineRule="auto"/>
        <w:ind w:left="-792" w:right="-993"/>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787B00">
        <w:rPr>
          <w:rFonts w:cs="David" w:hint="cs"/>
          <w:b/>
          <w:bCs/>
          <w:sz w:val="28"/>
          <w:szCs w:val="28"/>
          <w:u w:val="single"/>
          <w:rtl/>
        </w:rPr>
        <w:t>ביום ה'</w:t>
      </w:r>
      <w:r w:rsidR="002E4C9E">
        <w:rPr>
          <w:rFonts w:cs="David" w:hint="cs"/>
          <w:b/>
          <w:bCs/>
          <w:sz w:val="28"/>
          <w:szCs w:val="28"/>
          <w:u w:val="single"/>
          <w:rtl/>
        </w:rPr>
        <w:t xml:space="preserve"> </w:t>
      </w:r>
      <w:r w:rsidR="0080502B" w:rsidRPr="00787B00">
        <w:rPr>
          <w:rFonts w:cs="David" w:hint="cs"/>
          <w:b/>
          <w:bCs/>
          <w:sz w:val="28"/>
          <w:szCs w:val="28"/>
          <w:u w:val="single"/>
          <w:rtl/>
        </w:rPr>
        <w:t>‏</w:t>
      </w:r>
      <w:r w:rsidR="00787B00" w:rsidRPr="00787B00">
        <w:rPr>
          <w:rFonts w:cs="David" w:hint="cs"/>
          <w:b/>
          <w:bCs/>
          <w:sz w:val="28"/>
          <w:szCs w:val="28"/>
          <w:u w:val="single"/>
          <w:rtl/>
        </w:rPr>
        <w:t>18.12.2025 (כ"ח בכסלו תשפ"ו)</w:t>
      </w:r>
      <w:r w:rsidR="00787B00" w:rsidRPr="00787B00">
        <w:rPr>
          <w:rFonts w:cs="David"/>
          <w:b/>
          <w:bCs/>
          <w:sz w:val="28"/>
          <w:szCs w:val="28"/>
          <w:u w:val="single"/>
          <w:rtl/>
        </w:rPr>
        <w:t xml:space="preserve"> </w:t>
      </w:r>
      <w:r w:rsidR="002E4C9E" w:rsidRPr="00787B00">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6"/>
    <w:p w14:paraId="7C16523B" w14:textId="77777777" w:rsidR="006129BD" w:rsidRDefault="006129BD" w:rsidP="006129BD">
      <w:pPr>
        <w:jc w:val="center"/>
        <w:rPr>
          <w:sz w:val="36"/>
          <w:szCs w:val="36"/>
          <w:rtl/>
        </w:rPr>
      </w:pPr>
    </w:p>
    <w:p w14:paraId="7F5DA35B" w14:textId="77777777" w:rsidR="00717FE4" w:rsidRDefault="00696844">
      <w:pPr>
        <w:bidi w:val="0"/>
        <w:spacing w:before="200" w:after="200" w:line="276" w:lineRule="auto"/>
        <w:rPr>
          <w:sz w:val="36"/>
          <w:szCs w:val="36"/>
        </w:rPr>
      </w:pPr>
      <w:r>
        <w:rPr>
          <w:sz w:val="36"/>
          <w:szCs w:val="36"/>
          <w:rtl/>
        </w:rPr>
        <w:br w:type="page"/>
      </w:r>
    </w:p>
    <w:p w14:paraId="4650D910" w14:textId="77777777" w:rsidR="00321C2A" w:rsidRPr="00321C2A" w:rsidRDefault="00696844" w:rsidP="00C0313F">
      <w:pPr>
        <w:pStyle w:val="1-0"/>
        <w:rPr>
          <w:rtl/>
        </w:rPr>
      </w:pPr>
      <w:bookmarkStart w:id="25" w:name="_Toc256000156"/>
      <w:bookmarkStart w:id="26" w:name="_Toc256000116"/>
      <w:bookmarkStart w:id="27" w:name="_Toc53498844"/>
      <w:bookmarkStart w:id="28" w:name="_Toc173823716"/>
      <w:r w:rsidRPr="00321C2A">
        <w:rPr>
          <w:rtl/>
        </w:rPr>
        <w:lastRenderedPageBreak/>
        <w:t>תוכן עניינים</w:t>
      </w:r>
      <w:bookmarkEnd w:id="25"/>
      <w:bookmarkEnd w:id="26"/>
      <w:bookmarkEnd w:id="27"/>
    </w:p>
    <w:bookmarkEnd w:id="28"/>
    <w:p w14:paraId="26A41028" w14:textId="4EF7A1FD" w:rsidR="00302E3C" w:rsidRDefault="00696844">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115"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_Toc256000115 \h </w:instrText>
        </w:r>
        <w:r>
          <w:fldChar w:fldCharType="separate"/>
        </w:r>
        <w:r w:rsidR="00787B00">
          <w:rPr>
            <w:rtl/>
          </w:rPr>
          <w:t>2</w:t>
        </w:r>
        <w:r>
          <w:fldChar w:fldCharType="end"/>
        </w:r>
      </w:hyperlink>
    </w:p>
    <w:p w14:paraId="7F0CA419" w14:textId="4E4815A1" w:rsidR="00302E3C" w:rsidRDefault="00751518">
      <w:pPr>
        <w:pStyle w:val="TOC2"/>
        <w:tabs>
          <w:tab w:val="left" w:pos="480"/>
          <w:tab w:val="right" w:leader="dot" w:pos="8270"/>
        </w:tabs>
        <w:ind w:left="740" w:hanging="400"/>
        <w:rPr>
          <w:sz w:val="22"/>
        </w:rPr>
      </w:pPr>
      <w:hyperlink w:anchor="_Toc256000116" w:history="1">
        <w:r w:rsidR="00696844">
          <w:rPr>
            <w:rStyle w:val="Hyperlink"/>
            <w:rFonts w:eastAsia="Times New Roman"/>
            <w:rtl/>
          </w:rPr>
          <w:t>2.</w:t>
        </w:r>
        <w:r w:rsidR="00696844">
          <w:rPr>
            <w:rFonts w:eastAsia="Times New Roman"/>
            <w:sz w:val="22"/>
            <w:rtl/>
          </w:rPr>
          <w:tab/>
        </w:r>
        <w:r w:rsidR="00696844" w:rsidRPr="00321C2A">
          <w:rPr>
            <w:rStyle w:val="Hyperlink"/>
            <w:rtl/>
          </w:rPr>
          <w:t>תוכן עניינים</w:t>
        </w:r>
        <w:r w:rsidR="00696844">
          <w:tab/>
        </w:r>
        <w:r w:rsidR="00696844">
          <w:fldChar w:fldCharType="begin"/>
        </w:r>
        <w:r w:rsidR="00696844">
          <w:instrText xml:space="preserve"> PAGEREF _Toc256000116 \h </w:instrText>
        </w:r>
        <w:r w:rsidR="00696844">
          <w:fldChar w:fldCharType="separate"/>
        </w:r>
        <w:r w:rsidR="00787B00">
          <w:rPr>
            <w:rtl/>
          </w:rPr>
          <w:t>4</w:t>
        </w:r>
        <w:r w:rsidR="00696844">
          <w:fldChar w:fldCharType="end"/>
        </w:r>
      </w:hyperlink>
    </w:p>
    <w:p w14:paraId="23003D8F" w14:textId="4F02C4AB" w:rsidR="00302E3C" w:rsidRDefault="00751518">
      <w:pPr>
        <w:pStyle w:val="TOC1"/>
        <w:tabs>
          <w:tab w:val="right" w:leader="dot" w:pos="8270"/>
        </w:tabs>
        <w:rPr>
          <w:rFonts w:asciiTheme="minorHAnsi" w:hAnsiTheme="minorHAnsi"/>
          <w:noProof/>
          <w:sz w:val="22"/>
        </w:rPr>
      </w:pPr>
      <w:hyperlink w:anchor="_Toc256000117" w:history="1">
        <w:r w:rsidR="00696844" w:rsidRPr="001868B7">
          <w:rPr>
            <w:rStyle w:val="Hyperlink"/>
            <w:noProof/>
            <w:rtl/>
          </w:rPr>
          <w:t>פרק א'- הליך המכרז</w:t>
        </w:r>
        <w:r w:rsidR="00696844">
          <w:rPr>
            <w:noProof/>
          </w:rPr>
          <w:tab/>
        </w:r>
        <w:r w:rsidR="00696844">
          <w:rPr>
            <w:noProof/>
          </w:rPr>
          <w:fldChar w:fldCharType="begin"/>
        </w:r>
        <w:r w:rsidR="00696844">
          <w:rPr>
            <w:noProof/>
          </w:rPr>
          <w:instrText xml:space="preserve"> PAGEREF _Toc256000117 \h </w:instrText>
        </w:r>
        <w:r w:rsidR="00696844">
          <w:rPr>
            <w:noProof/>
          </w:rPr>
        </w:r>
        <w:r w:rsidR="00696844">
          <w:rPr>
            <w:noProof/>
          </w:rPr>
          <w:fldChar w:fldCharType="separate"/>
        </w:r>
        <w:r w:rsidR="00787B00">
          <w:rPr>
            <w:noProof/>
            <w:rtl/>
          </w:rPr>
          <w:t>5</w:t>
        </w:r>
        <w:r w:rsidR="00696844">
          <w:rPr>
            <w:noProof/>
          </w:rPr>
          <w:fldChar w:fldCharType="end"/>
        </w:r>
      </w:hyperlink>
    </w:p>
    <w:p w14:paraId="5B464EC5" w14:textId="643CA633" w:rsidR="00302E3C" w:rsidRDefault="00751518">
      <w:pPr>
        <w:pStyle w:val="TOC2"/>
        <w:tabs>
          <w:tab w:val="left" w:pos="480"/>
          <w:tab w:val="right" w:leader="dot" w:pos="8270"/>
        </w:tabs>
        <w:ind w:left="740" w:hanging="400"/>
        <w:rPr>
          <w:sz w:val="22"/>
        </w:rPr>
      </w:pPr>
      <w:hyperlink w:anchor="_Toc256000118" w:history="1">
        <w:r w:rsidR="00696844">
          <w:rPr>
            <w:rStyle w:val="Hyperlink"/>
            <w:rFonts w:eastAsia="Times New Roman"/>
            <w:rtl/>
          </w:rPr>
          <w:t>3.</w:t>
        </w:r>
        <w:r w:rsidR="00696844">
          <w:rPr>
            <w:rFonts w:eastAsia="Times New Roman"/>
            <w:sz w:val="22"/>
            <w:rtl/>
          </w:rPr>
          <w:tab/>
        </w:r>
        <w:r w:rsidR="00696844" w:rsidRPr="002B53EA">
          <w:rPr>
            <w:rStyle w:val="Hyperlink"/>
            <w:rFonts w:hint="cs"/>
            <w:rtl/>
          </w:rPr>
          <w:t>עקרונות</w:t>
        </w:r>
        <w:r w:rsidR="00696844" w:rsidRPr="002B53EA">
          <w:rPr>
            <w:rStyle w:val="Hyperlink"/>
            <w:rtl/>
          </w:rPr>
          <w:t xml:space="preserve"> ה</w:t>
        </w:r>
        <w:r w:rsidR="00696844" w:rsidRPr="002B53EA">
          <w:rPr>
            <w:rStyle w:val="Hyperlink"/>
            <w:rFonts w:hint="cs"/>
            <w:rtl/>
          </w:rPr>
          <w:t>מכרז</w:t>
        </w:r>
        <w:r w:rsidR="00696844">
          <w:tab/>
        </w:r>
        <w:r w:rsidR="00696844">
          <w:fldChar w:fldCharType="begin"/>
        </w:r>
        <w:r w:rsidR="00696844">
          <w:instrText xml:space="preserve"> PAGEREF _Toc256000118 \h </w:instrText>
        </w:r>
        <w:r w:rsidR="00696844">
          <w:fldChar w:fldCharType="separate"/>
        </w:r>
        <w:r w:rsidR="00787B00">
          <w:rPr>
            <w:rtl/>
          </w:rPr>
          <w:t>6</w:t>
        </w:r>
        <w:r w:rsidR="00696844">
          <w:fldChar w:fldCharType="end"/>
        </w:r>
      </w:hyperlink>
    </w:p>
    <w:p w14:paraId="3348C1C5" w14:textId="1BA9C9B9" w:rsidR="00302E3C" w:rsidRDefault="00751518">
      <w:pPr>
        <w:pStyle w:val="TOC2"/>
        <w:tabs>
          <w:tab w:val="left" w:pos="480"/>
          <w:tab w:val="right" w:leader="dot" w:pos="8270"/>
        </w:tabs>
        <w:ind w:left="740" w:hanging="400"/>
        <w:rPr>
          <w:sz w:val="22"/>
        </w:rPr>
      </w:pPr>
      <w:hyperlink w:anchor="_Toc256000119" w:history="1">
        <w:r w:rsidR="00696844">
          <w:rPr>
            <w:rStyle w:val="Hyperlink"/>
            <w:rFonts w:eastAsia="Times New Roman"/>
            <w:rtl/>
          </w:rPr>
          <w:t>4.</w:t>
        </w:r>
        <w:r w:rsidR="00696844">
          <w:rPr>
            <w:rFonts w:eastAsia="Times New Roman"/>
            <w:sz w:val="22"/>
            <w:rtl/>
          </w:rPr>
          <w:tab/>
        </w:r>
        <w:r w:rsidR="00696844" w:rsidRPr="00EC0034">
          <w:rPr>
            <w:rStyle w:val="Hyperlink"/>
            <w:rtl/>
          </w:rPr>
          <w:t>תנאי</w:t>
        </w:r>
        <w:r w:rsidR="00035712" w:rsidRPr="00EC0034">
          <w:rPr>
            <w:rStyle w:val="Hyperlink"/>
            <w:rFonts w:hint="cs"/>
            <w:rtl/>
          </w:rPr>
          <w:t>ם להשתתפות במכרז</w:t>
        </w:r>
        <w:r w:rsidR="00696844">
          <w:tab/>
        </w:r>
        <w:r w:rsidR="00696844">
          <w:fldChar w:fldCharType="begin"/>
        </w:r>
        <w:r w:rsidR="00696844">
          <w:instrText xml:space="preserve"> PAGEREF _Toc256000119 \h </w:instrText>
        </w:r>
        <w:r w:rsidR="00696844">
          <w:fldChar w:fldCharType="separate"/>
        </w:r>
        <w:r w:rsidR="00787B00">
          <w:rPr>
            <w:rtl/>
          </w:rPr>
          <w:t>6</w:t>
        </w:r>
        <w:r w:rsidR="00696844">
          <w:fldChar w:fldCharType="end"/>
        </w:r>
      </w:hyperlink>
    </w:p>
    <w:p w14:paraId="093E731E" w14:textId="5DE537B2" w:rsidR="00302E3C" w:rsidRDefault="00751518">
      <w:pPr>
        <w:pStyle w:val="TOC2"/>
        <w:tabs>
          <w:tab w:val="left" w:pos="480"/>
          <w:tab w:val="right" w:leader="dot" w:pos="8270"/>
        </w:tabs>
        <w:ind w:left="740" w:hanging="400"/>
        <w:rPr>
          <w:sz w:val="22"/>
        </w:rPr>
      </w:pPr>
      <w:hyperlink w:anchor="_Toc256000120" w:history="1">
        <w:r w:rsidR="00696844">
          <w:rPr>
            <w:rStyle w:val="Hyperlink"/>
            <w:rFonts w:eastAsia="Times New Roman"/>
            <w:rtl/>
          </w:rPr>
          <w:t>5.</w:t>
        </w:r>
        <w:r w:rsidR="00696844">
          <w:rPr>
            <w:rFonts w:eastAsia="Times New Roman"/>
            <w:sz w:val="22"/>
            <w:rtl/>
          </w:rPr>
          <w:tab/>
        </w:r>
        <w:r w:rsidR="00696844" w:rsidRPr="00EC0034">
          <w:rPr>
            <w:rStyle w:val="Hyperlink"/>
            <w:rFonts w:hint="cs"/>
            <w:rtl/>
          </w:rPr>
          <w:t>ניקוד ה</w:t>
        </w:r>
        <w:r w:rsidR="008E27B7" w:rsidRPr="00EC0034">
          <w:rPr>
            <w:rStyle w:val="Hyperlink"/>
            <w:rFonts w:hint="cs"/>
            <w:rtl/>
          </w:rPr>
          <w:t>הצעות</w:t>
        </w:r>
        <w:r w:rsidR="00696844">
          <w:tab/>
        </w:r>
        <w:r w:rsidR="00696844">
          <w:fldChar w:fldCharType="begin"/>
        </w:r>
        <w:r w:rsidR="00696844">
          <w:instrText xml:space="preserve"> PAGEREF _Toc256000120 \h </w:instrText>
        </w:r>
        <w:r w:rsidR="00696844">
          <w:fldChar w:fldCharType="separate"/>
        </w:r>
        <w:r w:rsidR="00787B00">
          <w:rPr>
            <w:rtl/>
          </w:rPr>
          <w:t>11</w:t>
        </w:r>
        <w:r w:rsidR="00696844">
          <w:fldChar w:fldCharType="end"/>
        </w:r>
      </w:hyperlink>
    </w:p>
    <w:p w14:paraId="3BD3037D" w14:textId="0D9B0E2A" w:rsidR="00302E3C" w:rsidRDefault="00751518">
      <w:pPr>
        <w:pStyle w:val="TOC2"/>
        <w:tabs>
          <w:tab w:val="left" w:pos="480"/>
          <w:tab w:val="right" w:leader="dot" w:pos="8270"/>
        </w:tabs>
        <w:ind w:left="740" w:hanging="400"/>
        <w:rPr>
          <w:sz w:val="22"/>
        </w:rPr>
      </w:pPr>
      <w:hyperlink w:anchor="_Toc256000121" w:history="1">
        <w:r w:rsidR="00696844">
          <w:rPr>
            <w:rStyle w:val="Hyperlink"/>
            <w:rFonts w:eastAsia="Times New Roman"/>
            <w:rtl/>
          </w:rPr>
          <w:t>6.</w:t>
        </w:r>
        <w:r w:rsidR="00696844">
          <w:rPr>
            <w:rFonts w:eastAsia="Times New Roman"/>
            <w:sz w:val="22"/>
            <w:rtl/>
          </w:rPr>
          <w:tab/>
        </w:r>
        <w:r w:rsidR="00696844" w:rsidRPr="00EC0034">
          <w:rPr>
            <w:rStyle w:val="Hyperlink"/>
            <w:rFonts w:hint="eastAsia"/>
            <w:rtl/>
          </w:rPr>
          <w:t>בחירת</w:t>
        </w:r>
        <w:r w:rsidR="00696844" w:rsidRPr="00EC0034">
          <w:rPr>
            <w:rStyle w:val="Hyperlink"/>
            <w:rtl/>
          </w:rPr>
          <w:t xml:space="preserve"> </w:t>
        </w:r>
        <w:r w:rsidR="00696844" w:rsidRPr="00EC0034">
          <w:rPr>
            <w:rStyle w:val="Hyperlink"/>
            <w:rFonts w:hint="eastAsia"/>
            <w:rtl/>
          </w:rPr>
          <w:t>זוכה</w:t>
        </w:r>
        <w:r w:rsidR="00696844">
          <w:tab/>
        </w:r>
        <w:r w:rsidR="00696844">
          <w:fldChar w:fldCharType="begin"/>
        </w:r>
        <w:r w:rsidR="00696844">
          <w:instrText xml:space="preserve"> PAGEREF _Toc256000121 \h </w:instrText>
        </w:r>
        <w:r w:rsidR="00696844">
          <w:fldChar w:fldCharType="separate"/>
        </w:r>
        <w:r w:rsidR="00787B00">
          <w:rPr>
            <w:rtl/>
          </w:rPr>
          <w:t>15</w:t>
        </w:r>
        <w:r w:rsidR="00696844">
          <w:fldChar w:fldCharType="end"/>
        </w:r>
      </w:hyperlink>
    </w:p>
    <w:p w14:paraId="2939B817" w14:textId="56D7515B" w:rsidR="00302E3C" w:rsidRDefault="00751518">
      <w:pPr>
        <w:pStyle w:val="TOC2"/>
        <w:tabs>
          <w:tab w:val="left" w:pos="480"/>
          <w:tab w:val="right" w:leader="dot" w:pos="8270"/>
        </w:tabs>
        <w:ind w:left="740" w:hanging="400"/>
        <w:rPr>
          <w:sz w:val="22"/>
        </w:rPr>
      </w:pPr>
      <w:hyperlink w:anchor="_Toc256000122" w:history="1">
        <w:r w:rsidR="00696844">
          <w:rPr>
            <w:rStyle w:val="Hyperlink"/>
            <w:rFonts w:eastAsia="Times New Roman"/>
            <w:rtl/>
          </w:rPr>
          <w:t>7.</w:t>
        </w:r>
        <w:r w:rsidR="00696844">
          <w:rPr>
            <w:rFonts w:eastAsia="Times New Roman"/>
            <w:sz w:val="22"/>
            <w:rtl/>
          </w:rPr>
          <w:tab/>
        </w:r>
        <w:r w:rsidR="00696844" w:rsidRPr="00EC0034">
          <w:rPr>
            <w:rStyle w:val="Hyperlink"/>
            <w:rFonts w:hint="cs"/>
            <w:rtl/>
          </w:rPr>
          <w:t>מופעים ומועדים במכרז</w:t>
        </w:r>
        <w:r w:rsidR="00696844">
          <w:tab/>
        </w:r>
        <w:r w:rsidR="00696844">
          <w:fldChar w:fldCharType="begin"/>
        </w:r>
        <w:r w:rsidR="00696844">
          <w:instrText xml:space="preserve"> PAGEREF _Toc256000122 \h </w:instrText>
        </w:r>
        <w:r w:rsidR="00696844">
          <w:fldChar w:fldCharType="separate"/>
        </w:r>
        <w:r w:rsidR="00787B00">
          <w:rPr>
            <w:rtl/>
          </w:rPr>
          <w:t>18</w:t>
        </w:r>
        <w:r w:rsidR="00696844">
          <w:fldChar w:fldCharType="end"/>
        </w:r>
      </w:hyperlink>
    </w:p>
    <w:p w14:paraId="2658107E" w14:textId="131E1FCE" w:rsidR="00302E3C" w:rsidRDefault="00751518">
      <w:pPr>
        <w:pStyle w:val="TOC2"/>
        <w:tabs>
          <w:tab w:val="left" w:pos="480"/>
          <w:tab w:val="right" w:leader="dot" w:pos="8270"/>
        </w:tabs>
        <w:ind w:left="740" w:hanging="400"/>
        <w:rPr>
          <w:sz w:val="22"/>
        </w:rPr>
      </w:pPr>
      <w:hyperlink w:anchor="_Toc256000123" w:history="1">
        <w:r w:rsidR="00696844">
          <w:rPr>
            <w:rStyle w:val="Hyperlink"/>
            <w:rFonts w:eastAsia="Times New Roman"/>
            <w:rtl/>
          </w:rPr>
          <w:t>8.</w:t>
        </w:r>
        <w:r w:rsidR="00696844">
          <w:rPr>
            <w:rFonts w:eastAsia="Times New Roman"/>
            <w:sz w:val="22"/>
            <w:rtl/>
          </w:rPr>
          <w:tab/>
        </w:r>
        <w:r w:rsidR="00696844" w:rsidRPr="00EC0034">
          <w:rPr>
            <w:rStyle w:val="Hyperlink"/>
            <w:rFonts w:hint="cs"/>
            <w:rtl/>
          </w:rPr>
          <w:t xml:space="preserve">כללי </w:t>
        </w:r>
        <w:r w:rsidR="00721BE1" w:rsidRPr="00EC0034">
          <w:rPr>
            <w:rStyle w:val="Hyperlink"/>
            <w:rtl/>
          </w:rPr>
          <w:t>המכרז</w:t>
        </w:r>
        <w:r w:rsidR="00696844">
          <w:tab/>
        </w:r>
        <w:r w:rsidR="00696844">
          <w:fldChar w:fldCharType="begin"/>
        </w:r>
        <w:r w:rsidR="00696844">
          <w:instrText xml:space="preserve"> PAGEREF _Toc256000123 \h </w:instrText>
        </w:r>
        <w:r w:rsidR="00696844">
          <w:fldChar w:fldCharType="separate"/>
        </w:r>
        <w:r w:rsidR="00787B00">
          <w:rPr>
            <w:rtl/>
          </w:rPr>
          <w:t>23</w:t>
        </w:r>
        <w:r w:rsidR="00696844">
          <w:fldChar w:fldCharType="end"/>
        </w:r>
      </w:hyperlink>
    </w:p>
    <w:p w14:paraId="1B7D65DA" w14:textId="37F3140F" w:rsidR="00302E3C" w:rsidRDefault="00751518">
      <w:pPr>
        <w:pStyle w:val="TOC1"/>
        <w:tabs>
          <w:tab w:val="right" w:leader="dot" w:pos="8270"/>
        </w:tabs>
        <w:rPr>
          <w:rFonts w:asciiTheme="minorHAnsi" w:hAnsiTheme="minorHAnsi"/>
          <w:noProof/>
          <w:sz w:val="22"/>
        </w:rPr>
      </w:pPr>
      <w:hyperlink w:anchor="_Toc256000124" w:history="1">
        <w:r w:rsidR="00696844" w:rsidRPr="002426B4">
          <w:rPr>
            <w:rStyle w:val="Hyperlink"/>
            <w:rFonts w:hint="cs"/>
            <w:noProof/>
            <w:rtl/>
          </w:rPr>
          <w:t>פרק ב</w:t>
        </w:r>
        <w:r w:rsidR="00D84FC6">
          <w:rPr>
            <w:rStyle w:val="Hyperlink"/>
            <w:rFonts w:hint="cs"/>
            <w:noProof/>
            <w:rtl/>
          </w:rPr>
          <w:t>'</w:t>
        </w:r>
        <w:r w:rsidR="00696844" w:rsidRPr="002426B4">
          <w:rPr>
            <w:rStyle w:val="Hyperlink"/>
            <w:rFonts w:hint="cs"/>
            <w:noProof/>
            <w:rtl/>
          </w:rPr>
          <w:t xml:space="preserve"> </w:t>
        </w:r>
        <w:r w:rsidR="00696844" w:rsidRPr="002426B4">
          <w:rPr>
            <w:rStyle w:val="Hyperlink"/>
            <w:noProof/>
            <w:rtl/>
          </w:rPr>
          <w:t>–</w:t>
        </w:r>
        <w:r w:rsidR="00696844"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696844" w:rsidRPr="002426B4">
          <w:rPr>
            <w:rStyle w:val="Hyperlink"/>
            <w:rFonts w:hint="cs"/>
            <w:noProof/>
            <w:rtl/>
          </w:rPr>
          <w:t>הצעה</w:t>
        </w:r>
        <w:r w:rsidR="00696844">
          <w:rPr>
            <w:noProof/>
          </w:rPr>
          <w:tab/>
        </w:r>
        <w:r w:rsidR="00696844">
          <w:rPr>
            <w:noProof/>
          </w:rPr>
          <w:fldChar w:fldCharType="begin"/>
        </w:r>
        <w:r w:rsidR="00696844">
          <w:rPr>
            <w:noProof/>
          </w:rPr>
          <w:instrText xml:space="preserve"> PAGEREF _Toc256000124 \h </w:instrText>
        </w:r>
        <w:r w:rsidR="00696844">
          <w:rPr>
            <w:noProof/>
          </w:rPr>
        </w:r>
        <w:r w:rsidR="00696844">
          <w:rPr>
            <w:noProof/>
          </w:rPr>
          <w:fldChar w:fldCharType="separate"/>
        </w:r>
        <w:r w:rsidR="00787B00">
          <w:rPr>
            <w:noProof/>
            <w:rtl/>
          </w:rPr>
          <w:t>28</w:t>
        </w:r>
        <w:r w:rsidR="00696844">
          <w:rPr>
            <w:noProof/>
          </w:rPr>
          <w:fldChar w:fldCharType="end"/>
        </w:r>
      </w:hyperlink>
    </w:p>
    <w:p w14:paraId="34B918E3" w14:textId="4F1B01CD" w:rsidR="00302E3C" w:rsidRDefault="00751518">
      <w:pPr>
        <w:pStyle w:val="TOC2"/>
        <w:tabs>
          <w:tab w:val="left" w:pos="480"/>
          <w:tab w:val="right" w:leader="dot" w:pos="8270"/>
        </w:tabs>
        <w:ind w:left="740" w:hanging="400"/>
        <w:rPr>
          <w:sz w:val="22"/>
        </w:rPr>
      </w:pPr>
      <w:hyperlink w:anchor="_Toc256000125" w:history="1">
        <w:r w:rsidR="00696844">
          <w:rPr>
            <w:rStyle w:val="Hyperlink"/>
            <w:rFonts w:eastAsia="Times New Roman"/>
            <w:rtl/>
          </w:rPr>
          <w:t>9.</w:t>
        </w:r>
        <w:r w:rsidR="00696844">
          <w:rPr>
            <w:rFonts w:eastAsia="Times New Roman"/>
            <w:sz w:val="22"/>
            <w:rtl/>
          </w:rPr>
          <w:tab/>
        </w:r>
        <w:r w:rsidR="00696844" w:rsidRPr="00EC0034">
          <w:rPr>
            <w:rStyle w:val="Hyperlink"/>
            <w:rFonts w:hint="cs"/>
            <w:rtl/>
          </w:rPr>
          <w:t>הגשת הצע</w:t>
        </w:r>
        <w:r w:rsidR="00C76DC7" w:rsidRPr="00EC0034">
          <w:rPr>
            <w:rStyle w:val="Hyperlink"/>
            <w:rFonts w:hint="cs"/>
            <w:rtl/>
          </w:rPr>
          <w:t>ה</w:t>
        </w:r>
        <w:r w:rsidR="00696844" w:rsidRPr="00EC0034">
          <w:rPr>
            <w:rStyle w:val="Hyperlink"/>
            <w:rFonts w:hint="cs"/>
            <w:rtl/>
          </w:rPr>
          <w:t xml:space="preserve"> במכר</w:t>
        </w:r>
        <w:r w:rsidR="00C76DC7" w:rsidRPr="00EC0034">
          <w:rPr>
            <w:rStyle w:val="Hyperlink"/>
            <w:rFonts w:hint="cs"/>
            <w:rtl/>
          </w:rPr>
          <w:t>ז</w:t>
        </w:r>
        <w:r w:rsidR="00696844">
          <w:tab/>
        </w:r>
        <w:r w:rsidR="00696844">
          <w:fldChar w:fldCharType="begin"/>
        </w:r>
        <w:r w:rsidR="00696844">
          <w:instrText xml:space="preserve"> PAGEREF _Toc256000125 \h </w:instrText>
        </w:r>
        <w:r w:rsidR="00696844">
          <w:fldChar w:fldCharType="separate"/>
        </w:r>
        <w:r w:rsidR="00787B00">
          <w:rPr>
            <w:rtl/>
          </w:rPr>
          <w:t>29</w:t>
        </w:r>
        <w:r w:rsidR="00696844">
          <w:fldChar w:fldCharType="end"/>
        </w:r>
      </w:hyperlink>
    </w:p>
    <w:p w14:paraId="3BFC9B40" w14:textId="69CC7716" w:rsidR="00302E3C" w:rsidRDefault="00751518">
      <w:pPr>
        <w:pStyle w:val="TOC2"/>
        <w:tabs>
          <w:tab w:val="left" w:pos="480"/>
          <w:tab w:val="right" w:leader="dot" w:pos="8270"/>
        </w:tabs>
        <w:ind w:left="740" w:hanging="400"/>
        <w:rPr>
          <w:sz w:val="22"/>
        </w:rPr>
      </w:pPr>
      <w:hyperlink w:anchor="_Toc256000126" w:history="1">
        <w:r w:rsidR="00696844">
          <w:rPr>
            <w:rStyle w:val="Hyperlink"/>
            <w:rFonts w:eastAsia="Times New Roman"/>
            <w:rtl/>
          </w:rPr>
          <w:t>10.</w:t>
        </w:r>
        <w:r w:rsidR="00696844">
          <w:rPr>
            <w:rFonts w:eastAsia="Times New Roman"/>
            <w:sz w:val="22"/>
            <w:rtl/>
          </w:rPr>
          <w:tab/>
        </w:r>
        <w:r w:rsidR="00696844" w:rsidRPr="00EC0034">
          <w:rPr>
            <w:rStyle w:val="Hyperlink"/>
            <w:rFonts w:hint="cs"/>
            <w:rtl/>
          </w:rPr>
          <w:t>פרטי המציע</w:t>
        </w:r>
        <w:r w:rsidR="00696844">
          <w:tab/>
        </w:r>
        <w:r w:rsidR="00696844">
          <w:fldChar w:fldCharType="begin"/>
        </w:r>
        <w:r w:rsidR="00696844">
          <w:instrText xml:space="preserve"> PAGEREF _Toc256000126 \h </w:instrText>
        </w:r>
        <w:r w:rsidR="00696844">
          <w:fldChar w:fldCharType="separate"/>
        </w:r>
        <w:r w:rsidR="00787B00">
          <w:rPr>
            <w:rtl/>
          </w:rPr>
          <w:t>29</w:t>
        </w:r>
        <w:r w:rsidR="00696844">
          <w:fldChar w:fldCharType="end"/>
        </w:r>
      </w:hyperlink>
    </w:p>
    <w:p w14:paraId="64DCB778" w14:textId="0A0D0E1B" w:rsidR="00302E3C" w:rsidRDefault="00751518">
      <w:pPr>
        <w:pStyle w:val="TOC2"/>
        <w:tabs>
          <w:tab w:val="left" w:pos="480"/>
          <w:tab w:val="right" w:leader="dot" w:pos="8270"/>
        </w:tabs>
        <w:ind w:left="740" w:hanging="400"/>
        <w:rPr>
          <w:sz w:val="22"/>
        </w:rPr>
      </w:pPr>
      <w:hyperlink w:anchor="_Toc256000127" w:history="1">
        <w:r w:rsidR="00696844">
          <w:rPr>
            <w:rStyle w:val="Hyperlink"/>
            <w:rFonts w:eastAsia="Times New Roman"/>
            <w:rtl/>
          </w:rPr>
          <w:t>11.</w:t>
        </w:r>
        <w:r w:rsidR="00696844">
          <w:rPr>
            <w:rFonts w:eastAsia="Times New Roman"/>
            <w:sz w:val="22"/>
            <w:rtl/>
          </w:rPr>
          <w:tab/>
        </w:r>
        <w:r w:rsidR="0069684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696844">
          <w:tab/>
        </w:r>
        <w:r w:rsidR="00696844">
          <w:fldChar w:fldCharType="begin"/>
        </w:r>
        <w:r w:rsidR="00696844">
          <w:instrText xml:space="preserve"> PAGEREF _Toc256000127 \h </w:instrText>
        </w:r>
        <w:r w:rsidR="00696844">
          <w:fldChar w:fldCharType="separate"/>
        </w:r>
        <w:r w:rsidR="00787B00">
          <w:rPr>
            <w:rtl/>
          </w:rPr>
          <w:t>31</w:t>
        </w:r>
        <w:r w:rsidR="00696844">
          <w:fldChar w:fldCharType="end"/>
        </w:r>
      </w:hyperlink>
    </w:p>
    <w:p w14:paraId="027772E7" w14:textId="030E2011" w:rsidR="00302E3C" w:rsidRDefault="00751518">
      <w:pPr>
        <w:pStyle w:val="TOC2"/>
        <w:tabs>
          <w:tab w:val="left" w:pos="480"/>
          <w:tab w:val="right" w:leader="dot" w:pos="8270"/>
        </w:tabs>
        <w:ind w:left="740" w:hanging="400"/>
        <w:rPr>
          <w:sz w:val="22"/>
        </w:rPr>
      </w:pPr>
      <w:hyperlink w:anchor="_Toc256000128" w:history="1">
        <w:r w:rsidR="00696844">
          <w:rPr>
            <w:rStyle w:val="Hyperlink"/>
            <w:rFonts w:eastAsia="Times New Roman"/>
            <w:rtl/>
          </w:rPr>
          <w:t>12.</w:t>
        </w:r>
        <w:r w:rsidR="00696844">
          <w:rPr>
            <w:rFonts w:eastAsia="Times New Roman"/>
            <w:sz w:val="22"/>
            <w:rtl/>
          </w:rPr>
          <w:tab/>
        </w:r>
        <w:r w:rsidR="00696844" w:rsidRPr="00EC0034">
          <w:rPr>
            <w:rStyle w:val="Hyperlink"/>
            <w:rFonts w:hint="cs"/>
            <w:rtl/>
          </w:rPr>
          <w:t>איכות ההצעה</w:t>
        </w:r>
        <w:r w:rsidR="00696844">
          <w:tab/>
        </w:r>
        <w:r w:rsidR="00696844">
          <w:fldChar w:fldCharType="begin"/>
        </w:r>
        <w:r w:rsidR="00696844">
          <w:instrText xml:space="preserve"> PAGEREF _Toc256000128 \h </w:instrText>
        </w:r>
        <w:r w:rsidR="00696844">
          <w:fldChar w:fldCharType="separate"/>
        </w:r>
        <w:r w:rsidR="00787B00">
          <w:rPr>
            <w:rtl/>
          </w:rPr>
          <w:t>37</w:t>
        </w:r>
        <w:r w:rsidR="00696844">
          <w:fldChar w:fldCharType="end"/>
        </w:r>
      </w:hyperlink>
    </w:p>
    <w:p w14:paraId="3B7FC882" w14:textId="44D84B53" w:rsidR="00302E3C" w:rsidRDefault="00751518">
      <w:pPr>
        <w:pStyle w:val="TOC2"/>
        <w:tabs>
          <w:tab w:val="left" w:pos="480"/>
          <w:tab w:val="right" w:leader="dot" w:pos="8270"/>
        </w:tabs>
        <w:ind w:left="740" w:hanging="400"/>
        <w:rPr>
          <w:sz w:val="22"/>
        </w:rPr>
      </w:pPr>
      <w:hyperlink w:anchor="_Toc256000129" w:history="1">
        <w:r w:rsidR="00696844">
          <w:rPr>
            <w:rStyle w:val="Hyperlink"/>
            <w:rFonts w:eastAsia="Times New Roman"/>
            <w:rtl/>
          </w:rPr>
          <w:t>13.</w:t>
        </w:r>
        <w:r w:rsidR="00696844">
          <w:rPr>
            <w:rFonts w:eastAsia="Times New Roman"/>
            <w:sz w:val="22"/>
            <w:rtl/>
          </w:rPr>
          <w:tab/>
        </w:r>
        <w:r w:rsidR="00696844" w:rsidRPr="00EC0034">
          <w:rPr>
            <w:rStyle w:val="Hyperlink"/>
            <w:rFonts w:hint="cs"/>
            <w:rtl/>
          </w:rPr>
          <w:t>התחייבויות נוספות של המציע</w:t>
        </w:r>
        <w:r w:rsidR="00696844">
          <w:tab/>
        </w:r>
        <w:r w:rsidR="00696844">
          <w:fldChar w:fldCharType="begin"/>
        </w:r>
        <w:r w:rsidR="00696844">
          <w:instrText xml:space="preserve"> PAGEREF _Toc256000129 \h </w:instrText>
        </w:r>
        <w:r w:rsidR="00696844">
          <w:fldChar w:fldCharType="separate"/>
        </w:r>
        <w:r w:rsidR="00787B00">
          <w:rPr>
            <w:rtl/>
          </w:rPr>
          <w:t>41</w:t>
        </w:r>
        <w:r w:rsidR="00696844">
          <w:fldChar w:fldCharType="end"/>
        </w:r>
      </w:hyperlink>
    </w:p>
    <w:p w14:paraId="303BECBC" w14:textId="496D0C24" w:rsidR="00302E3C" w:rsidRDefault="00751518">
      <w:pPr>
        <w:pStyle w:val="TOC2"/>
        <w:tabs>
          <w:tab w:val="left" w:pos="480"/>
          <w:tab w:val="right" w:leader="dot" w:pos="8270"/>
        </w:tabs>
        <w:ind w:left="740" w:hanging="400"/>
        <w:rPr>
          <w:sz w:val="22"/>
        </w:rPr>
      </w:pPr>
      <w:hyperlink w:anchor="_Toc256000130" w:history="1">
        <w:r w:rsidR="00696844">
          <w:rPr>
            <w:rStyle w:val="Hyperlink"/>
            <w:rFonts w:eastAsia="Times New Roman"/>
            <w:rtl/>
          </w:rPr>
          <w:t>14.</w:t>
        </w:r>
        <w:r w:rsidR="00696844">
          <w:rPr>
            <w:rFonts w:eastAsia="Times New Roman"/>
            <w:sz w:val="22"/>
            <w:rtl/>
          </w:rPr>
          <w:tab/>
        </w:r>
        <w:r w:rsidR="00696844" w:rsidRPr="00EC0034">
          <w:rPr>
            <w:rStyle w:val="Hyperlink"/>
            <w:rFonts w:hint="cs"/>
            <w:rtl/>
          </w:rPr>
          <w:t>בקש</w:t>
        </w:r>
        <w:r w:rsidR="0083684B" w:rsidRPr="00EC0034">
          <w:rPr>
            <w:rStyle w:val="Hyperlink"/>
            <w:rFonts w:hint="cs"/>
            <w:rtl/>
          </w:rPr>
          <w:t>ות</w:t>
        </w:r>
        <w:r w:rsidR="00696844">
          <w:tab/>
        </w:r>
        <w:r w:rsidR="00696844">
          <w:fldChar w:fldCharType="begin"/>
        </w:r>
        <w:r w:rsidR="00696844">
          <w:instrText xml:space="preserve"> PAGEREF _Toc256000130 \h </w:instrText>
        </w:r>
        <w:r w:rsidR="00696844">
          <w:fldChar w:fldCharType="separate"/>
        </w:r>
        <w:r w:rsidR="00787B00">
          <w:rPr>
            <w:rtl/>
          </w:rPr>
          <w:t>42</w:t>
        </w:r>
        <w:r w:rsidR="00696844">
          <w:fldChar w:fldCharType="end"/>
        </w:r>
      </w:hyperlink>
    </w:p>
    <w:p w14:paraId="05F5BA0C" w14:textId="3C17127A" w:rsidR="00302E3C" w:rsidRDefault="00751518">
      <w:pPr>
        <w:pStyle w:val="TOC2"/>
        <w:tabs>
          <w:tab w:val="left" w:pos="480"/>
          <w:tab w:val="right" w:leader="dot" w:pos="8270"/>
        </w:tabs>
        <w:ind w:left="740" w:hanging="400"/>
        <w:rPr>
          <w:sz w:val="22"/>
        </w:rPr>
      </w:pPr>
      <w:hyperlink w:anchor="_Toc256000131" w:history="1">
        <w:r w:rsidR="00696844">
          <w:rPr>
            <w:rStyle w:val="Hyperlink"/>
            <w:rFonts w:eastAsia="Times New Roman"/>
            <w:rtl/>
          </w:rPr>
          <w:t>15.</w:t>
        </w:r>
        <w:r w:rsidR="00696844">
          <w:rPr>
            <w:rFonts w:eastAsia="Times New Roman"/>
            <w:sz w:val="22"/>
            <w:rtl/>
          </w:rPr>
          <w:tab/>
        </w:r>
        <w:r w:rsidR="00696844" w:rsidRPr="00EC0034">
          <w:rPr>
            <w:rStyle w:val="Hyperlink"/>
            <w:rFonts w:hint="cs"/>
            <w:rtl/>
          </w:rPr>
          <w:t>רשימת נספחים</w:t>
        </w:r>
        <w:r w:rsidR="00696844">
          <w:tab/>
        </w:r>
        <w:r w:rsidR="00696844">
          <w:fldChar w:fldCharType="begin"/>
        </w:r>
        <w:r w:rsidR="00696844">
          <w:instrText xml:space="preserve"> PAGEREF _Toc256000131 \h </w:instrText>
        </w:r>
        <w:r w:rsidR="00696844">
          <w:fldChar w:fldCharType="separate"/>
        </w:r>
        <w:r w:rsidR="00787B00">
          <w:rPr>
            <w:rtl/>
          </w:rPr>
          <w:t>44</w:t>
        </w:r>
        <w:r w:rsidR="00696844">
          <w:fldChar w:fldCharType="end"/>
        </w:r>
      </w:hyperlink>
    </w:p>
    <w:p w14:paraId="3EEF185B" w14:textId="56059D7C" w:rsidR="00302E3C" w:rsidRDefault="00751518">
      <w:pPr>
        <w:pStyle w:val="TOC1"/>
        <w:tabs>
          <w:tab w:val="right" w:leader="dot" w:pos="8270"/>
        </w:tabs>
        <w:rPr>
          <w:rFonts w:asciiTheme="minorHAnsi" w:hAnsiTheme="minorHAnsi"/>
          <w:noProof/>
          <w:sz w:val="22"/>
        </w:rPr>
      </w:pPr>
      <w:hyperlink w:anchor="_Toc256000132" w:history="1">
        <w:r w:rsidR="00696844" w:rsidRPr="009C285E">
          <w:rPr>
            <w:rStyle w:val="Hyperlink"/>
            <w:rFonts w:hint="cs"/>
            <w:noProof/>
            <w:rtl/>
          </w:rPr>
          <w:t xml:space="preserve">פרק ג' </w:t>
        </w:r>
        <w:r w:rsidR="00696844" w:rsidRPr="009C285E">
          <w:rPr>
            <w:rStyle w:val="Hyperlink"/>
            <w:noProof/>
            <w:rtl/>
          </w:rPr>
          <w:t>–</w:t>
        </w:r>
        <w:r w:rsidR="00696844" w:rsidRPr="009C285E">
          <w:rPr>
            <w:rStyle w:val="Hyperlink"/>
            <w:rFonts w:hint="cs"/>
            <w:noProof/>
            <w:rtl/>
          </w:rPr>
          <w:t xml:space="preserve"> </w:t>
        </w:r>
        <w:r w:rsidR="00696844" w:rsidRPr="009C285E">
          <w:rPr>
            <w:rStyle w:val="Hyperlink"/>
            <w:noProof/>
            <w:rtl/>
          </w:rPr>
          <w:t>פירוט השירותים ותוכן ההתקשרות עם הספק הזוכה</w:t>
        </w:r>
        <w:r w:rsidR="00696844">
          <w:rPr>
            <w:noProof/>
          </w:rPr>
          <w:tab/>
        </w:r>
        <w:r w:rsidR="00696844">
          <w:rPr>
            <w:noProof/>
          </w:rPr>
          <w:fldChar w:fldCharType="begin"/>
        </w:r>
        <w:r w:rsidR="00696844">
          <w:rPr>
            <w:noProof/>
          </w:rPr>
          <w:instrText xml:space="preserve"> PAGEREF _Toc256000132 \h </w:instrText>
        </w:r>
        <w:r w:rsidR="00696844">
          <w:rPr>
            <w:noProof/>
          </w:rPr>
        </w:r>
        <w:r w:rsidR="00696844">
          <w:rPr>
            <w:noProof/>
          </w:rPr>
          <w:fldChar w:fldCharType="separate"/>
        </w:r>
        <w:r w:rsidR="00787B00">
          <w:rPr>
            <w:noProof/>
            <w:rtl/>
          </w:rPr>
          <w:t>49</w:t>
        </w:r>
        <w:r w:rsidR="00696844">
          <w:rPr>
            <w:noProof/>
          </w:rPr>
          <w:fldChar w:fldCharType="end"/>
        </w:r>
      </w:hyperlink>
    </w:p>
    <w:p w14:paraId="75862529" w14:textId="40D20D2E" w:rsidR="00302E3C" w:rsidRDefault="00751518">
      <w:pPr>
        <w:pStyle w:val="TOC1"/>
        <w:tabs>
          <w:tab w:val="right" w:leader="dot" w:pos="8270"/>
        </w:tabs>
        <w:rPr>
          <w:rFonts w:asciiTheme="minorHAnsi" w:hAnsiTheme="minorHAnsi"/>
          <w:noProof/>
          <w:sz w:val="22"/>
        </w:rPr>
      </w:pPr>
      <w:hyperlink w:anchor="_Toc256000133" w:history="1">
        <w:r w:rsidR="00696844"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024056" w:rsidRPr="002F1CE5">
          <w:rPr>
            <w:rStyle w:val="Hyperlink"/>
            <w:noProof/>
            <w:rtl/>
          </w:rPr>
          <w:t xml:space="preserve"> התקשרות</w:t>
        </w:r>
        <w:r w:rsidR="00696844">
          <w:rPr>
            <w:noProof/>
          </w:rPr>
          <w:tab/>
        </w:r>
        <w:r w:rsidR="00696844">
          <w:rPr>
            <w:noProof/>
          </w:rPr>
          <w:fldChar w:fldCharType="begin"/>
        </w:r>
        <w:r w:rsidR="00696844">
          <w:rPr>
            <w:noProof/>
          </w:rPr>
          <w:instrText xml:space="preserve"> PAGEREF _Toc256000133 \h </w:instrText>
        </w:r>
        <w:r w:rsidR="00696844">
          <w:rPr>
            <w:noProof/>
          </w:rPr>
        </w:r>
        <w:r w:rsidR="00696844">
          <w:rPr>
            <w:noProof/>
          </w:rPr>
          <w:fldChar w:fldCharType="separate"/>
        </w:r>
        <w:r w:rsidR="00787B00">
          <w:rPr>
            <w:noProof/>
            <w:rtl/>
          </w:rPr>
          <w:t>115</w:t>
        </w:r>
        <w:r w:rsidR="00696844">
          <w:rPr>
            <w:noProof/>
          </w:rPr>
          <w:fldChar w:fldCharType="end"/>
        </w:r>
      </w:hyperlink>
    </w:p>
    <w:p w14:paraId="364C8863" w14:textId="1A3560BB" w:rsidR="00302E3C" w:rsidRDefault="00751518">
      <w:pPr>
        <w:pStyle w:val="TOC2"/>
        <w:tabs>
          <w:tab w:val="left" w:pos="480"/>
          <w:tab w:val="right" w:leader="dot" w:pos="8270"/>
        </w:tabs>
        <w:ind w:left="740" w:hanging="400"/>
        <w:rPr>
          <w:sz w:val="22"/>
        </w:rPr>
      </w:pPr>
      <w:hyperlink w:anchor="_Toc256000134" w:history="1">
        <w:r w:rsidR="00696844">
          <w:rPr>
            <w:rStyle w:val="Hyperlink"/>
            <w:rFonts w:eastAsia="Times New Roman"/>
            <w:rtl/>
          </w:rPr>
          <w:t>1.</w:t>
        </w:r>
        <w:r w:rsidR="00696844">
          <w:rPr>
            <w:rFonts w:eastAsia="Times New Roman"/>
            <w:sz w:val="22"/>
            <w:rtl/>
          </w:rPr>
          <w:tab/>
        </w:r>
        <w:r w:rsidR="00696844" w:rsidRPr="00973BC2">
          <w:rPr>
            <w:rStyle w:val="Hyperlink"/>
            <w:rtl/>
          </w:rPr>
          <w:t>כללי</w:t>
        </w:r>
        <w:r w:rsidR="00696844">
          <w:tab/>
        </w:r>
        <w:r w:rsidR="00696844">
          <w:fldChar w:fldCharType="begin"/>
        </w:r>
        <w:r w:rsidR="00696844">
          <w:instrText xml:space="preserve"> PAGEREF _Toc256000134 \h </w:instrText>
        </w:r>
        <w:r w:rsidR="00696844">
          <w:fldChar w:fldCharType="separate"/>
        </w:r>
        <w:r w:rsidR="00787B00">
          <w:rPr>
            <w:rtl/>
          </w:rPr>
          <w:t>116</w:t>
        </w:r>
        <w:r w:rsidR="00696844">
          <w:fldChar w:fldCharType="end"/>
        </w:r>
      </w:hyperlink>
    </w:p>
    <w:p w14:paraId="3119066C" w14:textId="739C120E" w:rsidR="00302E3C" w:rsidRDefault="00751518">
      <w:pPr>
        <w:pStyle w:val="TOC2"/>
        <w:tabs>
          <w:tab w:val="left" w:pos="480"/>
          <w:tab w:val="right" w:leader="dot" w:pos="8270"/>
        </w:tabs>
        <w:ind w:left="740" w:hanging="400"/>
        <w:rPr>
          <w:sz w:val="22"/>
        </w:rPr>
      </w:pPr>
      <w:hyperlink w:anchor="_Toc256000135" w:history="1">
        <w:r w:rsidR="00696844">
          <w:rPr>
            <w:rStyle w:val="Hyperlink"/>
            <w:rFonts w:eastAsia="Times New Roman"/>
            <w:rtl/>
          </w:rPr>
          <w:t>2.</w:t>
        </w:r>
        <w:r w:rsidR="00696844">
          <w:rPr>
            <w:rFonts w:eastAsia="Times New Roman"/>
            <w:sz w:val="22"/>
            <w:rtl/>
          </w:rPr>
          <w:tab/>
        </w:r>
        <w:r w:rsidR="0053411D" w:rsidRPr="00973BC2">
          <w:rPr>
            <w:rStyle w:val="Hyperlink"/>
            <w:rFonts w:hint="cs"/>
            <w:rtl/>
          </w:rPr>
          <w:t>תקופת ההתקשרות</w:t>
        </w:r>
        <w:r w:rsidR="00696844">
          <w:tab/>
        </w:r>
        <w:r w:rsidR="00696844">
          <w:fldChar w:fldCharType="begin"/>
        </w:r>
        <w:r w:rsidR="00696844">
          <w:instrText xml:space="preserve"> PAGEREF _Toc256000135 \h </w:instrText>
        </w:r>
        <w:r w:rsidR="00696844">
          <w:fldChar w:fldCharType="separate"/>
        </w:r>
        <w:r w:rsidR="00787B00">
          <w:rPr>
            <w:rtl/>
          </w:rPr>
          <w:t>117</w:t>
        </w:r>
        <w:r w:rsidR="00696844">
          <w:fldChar w:fldCharType="end"/>
        </w:r>
      </w:hyperlink>
    </w:p>
    <w:p w14:paraId="28182983" w14:textId="3A165679" w:rsidR="00302E3C" w:rsidRDefault="00751518">
      <w:pPr>
        <w:pStyle w:val="TOC2"/>
        <w:tabs>
          <w:tab w:val="left" w:pos="480"/>
          <w:tab w:val="right" w:leader="dot" w:pos="8270"/>
        </w:tabs>
        <w:ind w:left="740" w:hanging="400"/>
        <w:rPr>
          <w:sz w:val="22"/>
        </w:rPr>
      </w:pPr>
      <w:hyperlink w:anchor="_Toc256000136" w:history="1">
        <w:r w:rsidR="00696844">
          <w:rPr>
            <w:rStyle w:val="Hyperlink"/>
            <w:rFonts w:eastAsia="Times New Roman"/>
            <w:rtl/>
          </w:rPr>
          <w:t>3.</w:t>
        </w:r>
        <w:r w:rsidR="00696844">
          <w:rPr>
            <w:rFonts w:eastAsia="Times New Roman"/>
            <w:sz w:val="22"/>
            <w:rtl/>
          </w:rPr>
          <w:tab/>
        </w:r>
        <w:r w:rsidR="00696844" w:rsidRPr="00973BC2">
          <w:rPr>
            <w:rStyle w:val="Hyperlink"/>
            <w:rtl/>
          </w:rPr>
          <w:t>התחייבויות והצהרות הספק</w:t>
        </w:r>
        <w:r w:rsidR="00696844">
          <w:tab/>
        </w:r>
        <w:r w:rsidR="00696844">
          <w:fldChar w:fldCharType="begin"/>
        </w:r>
        <w:r w:rsidR="00696844">
          <w:instrText xml:space="preserve"> PAGEREF _Toc256000136 \h </w:instrText>
        </w:r>
        <w:r w:rsidR="00696844">
          <w:fldChar w:fldCharType="separate"/>
        </w:r>
        <w:r w:rsidR="00787B00">
          <w:rPr>
            <w:rtl/>
          </w:rPr>
          <w:t>117</w:t>
        </w:r>
        <w:r w:rsidR="00696844">
          <w:fldChar w:fldCharType="end"/>
        </w:r>
      </w:hyperlink>
    </w:p>
    <w:p w14:paraId="41FD5CFB" w14:textId="2B1D0A21" w:rsidR="00302E3C" w:rsidRDefault="00751518">
      <w:pPr>
        <w:pStyle w:val="TOC2"/>
        <w:tabs>
          <w:tab w:val="left" w:pos="480"/>
          <w:tab w:val="right" w:leader="dot" w:pos="8270"/>
        </w:tabs>
        <w:ind w:left="740" w:hanging="400"/>
        <w:rPr>
          <w:sz w:val="22"/>
        </w:rPr>
      </w:pPr>
      <w:hyperlink w:anchor="_Toc256000137" w:history="1">
        <w:r w:rsidR="00696844">
          <w:rPr>
            <w:rStyle w:val="Hyperlink"/>
            <w:rFonts w:eastAsia="Times New Roman"/>
            <w:rtl/>
          </w:rPr>
          <w:t>4.</w:t>
        </w:r>
        <w:r w:rsidR="00696844">
          <w:rPr>
            <w:rFonts w:eastAsia="Times New Roman"/>
            <w:sz w:val="22"/>
            <w:rtl/>
          </w:rPr>
          <w:tab/>
        </w:r>
        <w:r w:rsidR="00696844" w:rsidRPr="00973BC2">
          <w:rPr>
            <w:rStyle w:val="Hyperlink"/>
            <w:rtl/>
          </w:rPr>
          <w:t>סודיות</w:t>
        </w:r>
        <w:r w:rsidR="00696844">
          <w:tab/>
        </w:r>
        <w:r w:rsidR="00696844">
          <w:fldChar w:fldCharType="begin"/>
        </w:r>
        <w:r w:rsidR="00696844">
          <w:instrText xml:space="preserve"> PAGEREF _Toc256000137 \h </w:instrText>
        </w:r>
        <w:r w:rsidR="00696844">
          <w:fldChar w:fldCharType="separate"/>
        </w:r>
        <w:r w:rsidR="00787B00">
          <w:rPr>
            <w:rtl/>
          </w:rPr>
          <w:t>118</w:t>
        </w:r>
        <w:r w:rsidR="00696844">
          <w:fldChar w:fldCharType="end"/>
        </w:r>
      </w:hyperlink>
    </w:p>
    <w:p w14:paraId="2FE4F395" w14:textId="56D907BD" w:rsidR="00302E3C" w:rsidRDefault="00751518">
      <w:pPr>
        <w:pStyle w:val="TOC2"/>
        <w:tabs>
          <w:tab w:val="left" w:pos="480"/>
          <w:tab w:val="right" w:leader="dot" w:pos="8270"/>
        </w:tabs>
        <w:ind w:left="740" w:hanging="400"/>
        <w:rPr>
          <w:sz w:val="22"/>
        </w:rPr>
      </w:pPr>
      <w:hyperlink w:anchor="_Toc256000138" w:history="1">
        <w:r w:rsidR="00696844">
          <w:rPr>
            <w:rStyle w:val="Hyperlink"/>
            <w:rFonts w:eastAsia="Times New Roman"/>
            <w:rtl/>
          </w:rPr>
          <w:t>5.</w:t>
        </w:r>
        <w:r w:rsidR="00696844">
          <w:rPr>
            <w:rFonts w:eastAsia="Times New Roman"/>
            <w:sz w:val="22"/>
            <w:rtl/>
          </w:rPr>
          <w:tab/>
        </w:r>
        <w:r w:rsidR="00696844" w:rsidRPr="00973BC2">
          <w:rPr>
            <w:rStyle w:val="Hyperlink"/>
            <w:rFonts w:hint="cs"/>
            <w:rtl/>
          </w:rPr>
          <w:t>אבטחת מידע</w:t>
        </w:r>
        <w:r w:rsidR="00B66427" w:rsidRPr="00973BC2">
          <w:rPr>
            <w:rStyle w:val="Hyperlink"/>
            <w:rFonts w:hint="cs"/>
            <w:rtl/>
          </w:rPr>
          <w:t xml:space="preserve"> והגנות סייבר</w:t>
        </w:r>
        <w:r w:rsidR="00696844">
          <w:tab/>
        </w:r>
        <w:r w:rsidR="00696844">
          <w:fldChar w:fldCharType="begin"/>
        </w:r>
        <w:r w:rsidR="00696844">
          <w:instrText xml:space="preserve"> PAGEREF _Toc256000138 \h </w:instrText>
        </w:r>
        <w:r w:rsidR="00696844">
          <w:fldChar w:fldCharType="separate"/>
        </w:r>
        <w:r w:rsidR="00787B00">
          <w:rPr>
            <w:rtl/>
          </w:rPr>
          <w:t>118</w:t>
        </w:r>
        <w:r w:rsidR="00696844">
          <w:fldChar w:fldCharType="end"/>
        </w:r>
      </w:hyperlink>
    </w:p>
    <w:p w14:paraId="7D617244" w14:textId="491F0470" w:rsidR="00302E3C" w:rsidRDefault="00751518">
      <w:pPr>
        <w:pStyle w:val="TOC2"/>
        <w:tabs>
          <w:tab w:val="left" w:pos="480"/>
          <w:tab w:val="right" w:leader="dot" w:pos="8270"/>
        </w:tabs>
        <w:ind w:left="740" w:hanging="400"/>
        <w:rPr>
          <w:sz w:val="22"/>
        </w:rPr>
      </w:pPr>
      <w:hyperlink w:anchor="_Toc256000139" w:history="1">
        <w:r w:rsidR="00696844">
          <w:rPr>
            <w:rStyle w:val="Hyperlink"/>
            <w:rFonts w:eastAsia="Times New Roman"/>
            <w:rtl/>
          </w:rPr>
          <w:t>6.</w:t>
        </w:r>
        <w:r w:rsidR="00696844">
          <w:rPr>
            <w:rFonts w:eastAsia="Times New Roman"/>
            <w:sz w:val="22"/>
            <w:rtl/>
          </w:rPr>
          <w:tab/>
        </w:r>
        <w:r w:rsidR="00696844" w:rsidRPr="00973BC2">
          <w:rPr>
            <w:rStyle w:val="Hyperlink"/>
            <w:rFonts w:hint="cs"/>
            <w:rtl/>
          </w:rPr>
          <w:t>ניגוד עניינים</w:t>
        </w:r>
        <w:r w:rsidR="0053062D" w:rsidRPr="00973BC2">
          <w:rPr>
            <w:rStyle w:val="Hyperlink"/>
            <w:rFonts w:hint="cs"/>
            <w:rtl/>
          </w:rPr>
          <w:t xml:space="preserve"> בביצוע ההסכם</w:t>
        </w:r>
        <w:r w:rsidR="00696844">
          <w:tab/>
        </w:r>
        <w:r w:rsidR="00696844">
          <w:fldChar w:fldCharType="begin"/>
        </w:r>
        <w:r w:rsidR="00696844">
          <w:instrText xml:space="preserve"> PAGEREF _Toc256000139 \h </w:instrText>
        </w:r>
        <w:r w:rsidR="00696844">
          <w:fldChar w:fldCharType="separate"/>
        </w:r>
        <w:r w:rsidR="00787B00">
          <w:rPr>
            <w:rtl/>
          </w:rPr>
          <w:t>119</w:t>
        </w:r>
        <w:r w:rsidR="00696844">
          <w:fldChar w:fldCharType="end"/>
        </w:r>
      </w:hyperlink>
    </w:p>
    <w:p w14:paraId="1E69A46C" w14:textId="206B3F24" w:rsidR="00302E3C" w:rsidRDefault="00751518">
      <w:pPr>
        <w:pStyle w:val="TOC2"/>
        <w:tabs>
          <w:tab w:val="left" w:pos="480"/>
          <w:tab w:val="right" w:leader="dot" w:pos="8270"/>
        </w:tabs>
        <w:ind w:left="740" w:hanging="400"/>
        <w:rPr>
          <w:sz w:val="22"/>
        </w:rPr>
      </w:pPr>
      <w:hyperlink w:anchor="_Toc256000140" w:history="1">
        <w:r w:rsidR="00696844">
          <w:rPr>
            <w:rStyle w:val="Hyperlink"/>
            <w:rFonts w:eastAsia="Times New Roman"/>
            <w:rtl/>
          </w:rPr>
          <w:t>7.</w:t>
        </w:r>
        <w:r w:rsidR="00696844">
          <w:rPr>
            <w:rFonts w:eastAsia="Times New Roman"/>
            <w:sz w:val="22"/>
            <w:rtl/>
          </w:rPr>
          <w:tab/>
        </w:r>
        <w:r w:rsidR="0069684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696844">
          <w:tab/>
        </w:r>
        <w:r w:rsidR="00696844">
          <w:fldChar w:fldCharType="begin"/>
        </w:r>
        <w:r w:rsidR="00696844">
          <w:instrText xml:space="preserve"> PAGEREF _Toc256000140 \h </w:instrText>
        </w:r>
        <w:r w:rsidR="00696844">
          <w:fldChar w:fldCharType="separate"/>
        </w:r>
        <w:r w:rsidR="00787B00">
          <w:rPr>
            <w:rtl/>
          </w:rPr>
          <w:t>119</w:t>
        </w:r>
        <w:r w:rsidR="00696844">
          <w:fldChar w:fldCharType="end"/>
        </w:r>
      </w:hyperlink>
    </w:p>
    <w:p w14:paraId="55D597AD" w14:textId="772C7CA5" w:rsidR="00302E3C" w:rsidRDefault="00751518">
      <w:pPr>
        <w:pStyle w:val="TOC2"/>
        <w:tabs>
          <w:tab w:val="left" w:pos="480"/>
          <w:tab w:val="right" w:leader="dot" w:pos="8270"/>
        </w:tabs>
        <w:ind w:left="740" w:hanging="400"/>
        <w:rPr>
          <w:sz w:val="22"/>
        </w:rPr>
      </w:pPr>
      <w:hyperlink w:anchor="_Toc256000141" w:history="1">
        <w:r w:rsidR="00696844">
          <w:rPr>
            <w:rStyle w:val="Hyperlink"/>
            <w:rFonts w:eastAsia="Times New Roman"/>
            <w:rtl/>
          </w:rPr>
          <w:t>8.</w:t>
        </w:r>
        <w:r w:rsidR="00696844">
          <w:rPr>
            <w:rFonts w:eastAsia="Times New Roman"/>
            <w:sz w:val="22"/>
            <w:rtl/>
          </w:rPr>
          <w:tab/>
        </w:r>
        <w:r w:rsidR="00696844" w:rsidRPr="00973BC2">
          <w:rPr>
            <w:rStyle w:val="Hyperlink"/>
            <w:rtl/>
          </w:rPr>
          <w:t>קבלני משנה</w:t>
        </w:r>
        <w:r w:rsidR="00696844">
          <w:tab/>
        </w:r>
        <w:r w:rsidR="00696844">
          <w:fldChar w:fldCharType="begin"/>
        </w:r>
        <w:r w:rsidR="00696844">
          <w:instrText xml:space="preserve"> PAGEREF _Toc256000141 \h </w:instrText>
        </w:r>
        <w:r w:rsidR="00696844">
          <w:fldChar w:fldCharType="separate"/>
        </w:r>
        <w:r w:rsidR="00787B00">
          <w:rPr>
            <w:rtl/>
          </w:rPr>
          <w:t>120</w:t>
        </w:r>
        <w:r w:rsidR="00696844">
          <w:fldChar w:fldCharType="end"/>
        </w:r>
      </w:hyperlink>
    </w:p>
    <w:p w14:paraId="7E28BCE2" w14:textId="025C0805" w:rsidR="00302E3C" w:rsidRDefault="00751518">
      <w:pPr>
        <w:pStyle w:val="TOC2"/>
        <w:tabs>
          <w:tab w:val="left" w:pos="480"/>
          <w:tab w:val="right" w:leader="dot" w:pos="8270"/>
        </w:tabs>
        <w:ind w:left="740" w:hanging="400"/>
        <w:rPr>
          <w:sz w:val="22"/>
        </w:rPr>
      </w:pPr>
      <w:hyperlink w:anchor="_Toc256000142" w:history="1">
        <w:r w:rsidR="00696844">
          <w:rPr>
            <w:rStyle w:val="Hyperlink"/>
            <w:rFonts w:eastAsia="Times New Roman"/>
            <w:rtl/>
          </w:rPr>
          <w:t>9.</w:t>
        </w:r>
        <w:r w:rsidR="00696844">
          <w:rPr>
            <w:rFonts w:eastAsia="Times New Roman"/>
            <w:sz w:val="22"/>
            <w:rtl/>
          </w:rPr>
          <w:tab/>
        </w:r>
        <w:r w:rsidR="00696844" w:rsidRPr="00973BC2">
          <w:rPr>
            <w:rStyle w:val="Hyperlink"/>
            <w:rtl/>
          </w:rPr>
          <w:t>יחסים בין הצדדים</w:t>
        </w:r>
        <w:r w:rsidR="00696844">
          <w:tab/>
        </w:r>
        <w:r w:rsidR="00696844">
          <w:fldChar w:fldCharType="begin"/>
        </w:r>
        <w:r w:rsidR="00696844">
          <w:instrText xml:space="preserve"> PAGEREF _Toc256000142 \h </w:instrText>
        </w:r>
        <w:r w:rsidR="00696844">
          <w:fldChar w:fldCharType="separate"/>
        </w:r>
        <w:r w:rsidR="00787B00">
          <w:rPr>
            <w:rtl/>
          </w:rPr>
          <w:t>120</w:t>
        </w:r>
        <w:r w:rsidR="00696844">
          <w:fldChar w:fldCharType="end"/>
        </w:r>
      </w:hyperlink>
    </w:p>
    <w:p w14:paraId="7BE31FA9" w14:textId="740253B2" w:rsidR="00302E3C" w:rsidRDefault="00751518">
      <w:pPr>
        <w:pStyle w:val="TOC2"/>
        <w:tabs>
          <w:tab w:val="left" w:pos="480"/>
          <w:tab w:val="right" w:leader="dot" w:pos="8270"/>
        </w:tabs>
        <w:ind w:left="740" w:hanging="400"/>
        <w:rPr>
          <w:sz w:val="22"/>
        </w:rPr>
      </w:pPr>
      <w:hyperlink w:anchor="_Toc256000143" w:history="1">
        <w:r w:rsidR="00696844">
          <w:rPr>
            <w:rStyle w:val="Hyperlink"/>
            <w:rFonts w:eastAsia="Times New Roman"/>
            <w:rtl/>
          </w:rPr>
          <w:t>10.</w:t>
        </w:r>
        <w:r w:rsidR="00696844">
          <w:rPr>
            <w:rFonts w:eastAsia="Times New Roman"/>
            <w:sz w:val="22"/>
            <w:rtl/>
          </w:rPr>
          <w:tab/>
        </w:r>
        <w:r w:rsidR="00696844" w:rsidRPr="00973BC2">
          <w:rPr>
            <w:rStyle w:val="Hyperlink"/>
            <w:rFonts w:hint="cs"/>
            <w:rtl/>
          </w:rPr>
          <w:t>תמורה</w:t>
        </w:r>
        <w:r w:rsidR="00696844">
          <w:tab/>
        </w:r>
        <w:r w:rsidR="00696844">
          <w:fldChar w:fldCharType="begin"/>
        </w:r>
        <w:r w:rsidR="00696844">
          <w:instrText xml:space="preserve"> PAGEREF _Toc256000143 \h </w:instrText>
        </w:r>
        <w:r w:rsidR="00696844">
          <w:fldChar w:fldCharType="separate"/>
        </w:r>
        <w:r w:rsidR="00787B00">
          <w:rPr>
            <w:rtl/>
          </w:rPr>
          <w:t>122</w:t>
        </w:r>
        <w:r w:rsidR="00696844">
          <w:fldChar w:fldCharType="end"/>
        </w:r>
      </w:hyperlink>
    </w:p>
    <w:p w14:paraId="53429672" w14:textId="078678EB" w:rsidR="00302E3C" w:rsidRDefault="00751518">
      <w:pPr>
        <w:pStyle w:val="TOC2"/>
        <w:tabs>
          <w:tab w:val="left" w:pos="480"/>
          <w:tab w:val="right" w:leader="dot" w:pos="8270"/>
        </w:tabs>
        <w:ind w:left="740" w:hanging="400"/>
        <w:rPr>
          <w:sz w:val="22"/>
        </w:rPr>
      </w:pPr>
      <w:hyperlink w:anchor="_Toc256000144" w:history="1">
        <w:r w:rsidR="00696844">
          <w:rPr>
            <w:rStyle w:val="Hyperlink"/>
            <w:rFonts w:eastAsia="Times New Roman"/>
            <w:rtl/>
          </w:rPr>
          <w:t>11.</w:t>
        </w:r>
        <w:r w:rsidR="00696844">
          <w:rPr>
            <w:rFonts w:eastAsia="Times New Roman"/>
            <w:sz w:val="22"/>
            <w:rtl/>
          </w:rPr>
          <w:tab/>
        </w:r>
        <w:r w:rsidR="00696844" w:rsidRPr="00973BC2">
          <w:rPr>
            <w:rStyle w:val="Hyperlink"/>
            <w:rFonts w:hint="cs"/>
            <w:rtl/>
          </w:rPr>
          <w:t>כללי תשלום</w:t>
        </w:r>
        <w:r w:rsidR="00696844">
          <w:tab/>
        </w:r>
        <w:r w:rsidR="00696844">
          <w:fldChar w:fldCharType="begin"/>
        </w:r>
        <w:r w:rsidR="00696844">
          <w:instrText xml:space="preserve"> PAGEREF _Toc256000144 \h </w:instrText>
        </w:r>
        <w:r w:rsidR="00696844">
          <w:fldChar w:fldCharType="separate"/>
        </w:r>
        <w:r w:rsidR="00787B00">
          <w:rPr>
            <w:rtl/>
          </w:rPr>
          <w:t>123</w:t>
        </w:r>
        <w:r w:rsidR="00696844">
          <w:fldChar w:fldCharType="end"/>
        </w:r>
      </w:hyperlink>
    </w:p>
    <w:p w14:paraId="3C927D97" w14:textId="34C3F999" w:rsidR="00302E3C" w:rsidRDefault="00751518">
      <w:pPr>
        <w:pStyle w:val="TOC2"/>
        <w:tabs>
          <w:tab w:val="left" w:pos="480"/>
          <w:tab w:val="right" w:leader="dot" w:pos="8270"/>
        </w:tabs>
        <w:ind w:left="740" w:hanging="400"/>
        <w:rPr>
          <w:sz w:val="22"/>
        </w:rPr>
      </w:pPr>
      <w:hyperlink w:anchor="_Toc256000145" w:history="1">
        <w:r w:rsidR="00696844">
          <w:rPr>
            <w:rStyle w:val="Hyperlink"/>
            <w:rFonts w:eastAsia="Times New Roman"/>
            <w:rtl/>
          </w:rPr>
          <w:t>12.</w:t>
        </w:r>
        <w:r w:rsidR="00696844">
          <w:rPr>
            <w:rFonts w:eastAsia="Times New Roman"/>
            <w:sz w:val="22"/>
            <w:rtl/>
          </w:rPr>
          <w:tab/>
        </w:r>
        <w:r w:rsidR="00696844" w:rsidRPr="00973BC2">
          <w:rPr>
            <w:rStyle w:val="Hyperlink"/>
            <w:rtl/>
          </w:rPr>
          <w:t>ערבות</w:t>
        </w:r>
        <w:r w:rsidR="00696844" w:rsidRPr="00973BC2">
          <w:rPr>
            <w:rStyle w:val="Hyperlink"/>
            <w:rFonts w:hint="cs"/>
            <w:rtl/>
          </w:rPr>
          <w:t xml:space="preserve"> ביצוע</w:t>
        </w:r>
        <w:r w:rsidR="00696844">
          <w:tab/>
        </w:r>
        <w:r w:rsidR="00696844">
          <w:fldChar w:fldCharType="begin"/>
        </w:r>
        <w:r w:rsidR="00696844">
          <w:instrText xml:space="preserve"> PAGEREF _Toc256000145 \h </w:instrText>
        </w:r>
        <w:r w:rsidR="00696844">
          <w:fldChar w:fldCharType="separate"/>
        </w:r>
        <w:r w:rsidR="00787B00">
          <w:rPr>
            <w:rtl/>
          </w:rPr>
          <w:t>123</w:t>
        </w:r>
        <w:r w:rsidR="00696844">
          <w:fldChar w:fldCharType="end"/>
        </w:r>
      </w:hyperlink>
    </w:p>
    <w:p w14:paraId="5AE8CC17" w14:textId="79B50556" w:rsidR="00302E3C" w:rsidRDefault="00751518">
      <w:pPr>
        <w:pStyle w:val="TOC2"/>
        <w:tabs>
          <w:tab w:val="left" w:pos="480"/>
          <w:tab w:val="right" w:leader="dot" w:pos="8270"/>
        </w:tabs>
        <w:ind w:left="740" w:hanging="400"/>
        <w:rPr>
          <w:sz w:val="22"/>
        </w:rPr>
      </w:pPr>
      <w:hyperlink w:anchor="_Toc256000146" w:history="1">
        <w:r w:rsidR="00696844">
          <w:rPr>
            <w:rStyle w:val="Hyperlink"/>
            <w:rFonts w:eastAsia="Times New Roman"/>
            <w:rtl/>
          </w:rPr>
          <w:t>13.</w:t>
        </w:r>
        <w:r w:rsidR="00696844">
          <w:rPr>
            <w:rFonts w:eastAsia="Times New Roman"/>
            <w:sz w:val="22"/>
            <w:rtl/>
          </w:rPr>
          <w:tab/>
        </w:r>
        <w:r w:rsidR="00696844" w:rsidRPr="00973BC2">
          <w:rPr>
            <w:rStyle w:val="Hyperlink"/>
            <w:rFonts w:hint="cs"/>
            <w:rtl/>
          </w:rPr>
          <w:t>אחריות בנזיקין</w:t>
        </w:r>
        <w:r w:rsidR="00BC62A8" w:rsidRPr="00973BC2">
          <w:rPr>
            <w:rStyle w:val="Hyperlink"/>
            <w:rFonts w:hint="cs"/>
            <w:rtl/>
          </w:rPr>
          <w:t xml:space="preserve"> וחובת שיפוי</w:t>
        </w:r>
        <w:r w:rsidR="00696844">
          <w:tab/>
        </w:r>
        <w:r w:rsidR="00696844">
          <w:fldChar w:fldCharType="begin"/>
        </w:r>
        <w:r w:rsidR="00696844">
          <w:instrText xml:space="preserve"> PAGEREF _Toc256000146 \h </w:instrText>
        </w:r>
        <w:r w:rsidR="00696844">
          <w:fldChar w:fldCharType="separate"/>
        </w:r>
        <w:r w:rsidR="00787B00">
          <w:rPr>
            <w:rtl/>
          </w:rPr>
          <w:t>124</w:t>
        </w:r>
        <w:r w:rsidR="00696844">
          <w:fldChar w:fldCharType="end"/>
        </w:r>
      </w:hyperlink>
    </w:p>
    <w:p w14:paraId="2FEA7E13" w14:textId="1FDE698F" w:rsidR="00302E3C" w:rsidRDefault="00751518">
      <w:pPr>
        <w:pStyle w:val="TOC2"/>
        <w:tabs>
          <w:tab w:val="left" w:pos="480"/>
          <w:tab w:val="right" w:leader="dot" w:pos="8270"/>
        </w:tabs>
        <w:ind w:left="740" w:hanging="400"/>
        <w:rPr>
          <w:sz w:val="22"/>
        </w:rPr>
      </w:pPr>
      <w:hyperlink w:anchor="_Toc256000147" w:history="1">
        <w:r w:rsidR="00696844">
          <w:rPr>
            <w:rStyle w:val="Hyperlink"/>
            <w:rFonts w:eastAsia="Times New Roman"/>
            <w:rtl/>
          </w:rPr>
          <w:t>14.</w:t>
        </w:r>
        <w:r w:rsidR="00696844">
          <w:rPr>
            <w:rFonts w:eastAsia="Times New Roman"/>
            <w:sz w:val="22"/>
            <w:rtl/>
          </w:rPr>
          <w:tab/>
        </w:r>
        <w:r w:rsidR="00696844" w:rsidRPr="00973BC2">
          <w:rPr>
            <w:rStyle w:val="Hyperlink"/>
            <w:rFonts w:hint="cs"/>
            <w:rtl/>
          </w:rPr>
          <w:t>ביטוח</w:t>
        </w:r>
        <w:r w:rsidR="00696844">
          <w:tab/>
        </w:r>
        <w:r w:rsidR="00696844">
          <w:fldChar w:fldCharType="begin"/>
        </w:r>
        <w:r w:rsidR="00696844">
          <w:instrText xml:space="preserve"> PAGEREF _Toc256000147 \h </w:instrText>
        </w:r>
        <w:r w:rsidR="00696844">
          <w:fldChar w:fldCharType="separate"/>
        </w:r>
        <w:r w:rsidR="00787B00">
          <w:rPr>
            <w:rtl/>
          </w:rPr>
          <w:t>125</w:t>
        </w:r>
        <w:r w:rsidR="00696844">
          <w:fldChar w:fldCharType="end"/>
        </w:r>
      </w:hyperlink>
    </w:p>
    <w:p w14:paraId="51F37212" w14:textId="4C2786FC" w:rsidR="00302E3C" w:rsidRDefault="00751518">
      <w:pPr>
        <w:pStyle w:val="TOC2"/>
        <w:tabs>
          <w:tab w:val="left" w:pos="480"/>
          <w:tab w:val="right" w:leader="dot" w:pos="8270"/>
        </w:tabs>
        <w:ind w:left="740" w:hanging="400"/>
        <w:rPr>
          <w:sz w:val="22"/>
        </w:rPr>
      </w:pPr>
      <w:hyperlink w:anchor="_Toc256000148" w:history="1">
        <w:r w:rsidR="00696844">
          <w:rPr>
            <w:rStyle w:val="Hyperlink"/>
            <w:rFonts w:eastAsia="Times New Roman"/>
            <w:rtl/>
          </w:rPr>
          <w:t>15.</w:t>
        </w:r>
        <w:r w:rsidR="00696844">
          <w:rPr>
            <w:rFonts w:eastAsia="Times New Roman"/>
            <w:sz w:val="22"/>
            <w:rtl/>
          </w:rPr>
          <w:tab/>
        </w:r>
        <w:r w:rsidR="00696844" w:rsidRPr="00973BC2">
          <w:rPr>
            <w:rStyle w:val="Hyperlink"/>
            <w:rtl/>
          </w:rPr>
          <w:t xml:space="preserve">המחאת זכויות או חובות על פי </w:t>
        </w:r>
        <w:r w:rsidR="00CC7B9D" w:rsidRPr="00973BC2">
          <w:rPr>
            <w:rStyle w:val="Hyperlink"/>
            <w:rFonts w:hint="cs"/>
            <w:rtl/>
          </w:rPr>
          <w:t>ה</w:t>
        </w:r>
        <w:r w:rsidR="00696844" w:rsidRPr="00973BC2">
          <w:rPr>
            <w:rStyle w:val="Hyperlink"/>
            <w:rtl/>
          </w:rPr>
          <w:t>הסכם</w:t>
        </w:r>
        <w:r w:rsidR="00696844">
          <w:tab/>
        </w:r>
        <w:r w:rsidR="00696844">
          <w:fldChar w:fldCharType="begin"/>
        </w:r>
        <w:r w:rsidR="00696844">
          <w:instrText xml:space="preserve"> PAGEREF _Toc256000148 \h </w:instrText>
        </w:r>
        <w:r w:rsidR="00696844">
          <w:fldChar w:fldCharType="separate"/>
        </w:r>
        <w:r w:rsidR="00787B00">
          <w:rPr>
            <w:rtl/>
          </w:rPr>
          <w:t>129</w:t>
        </w:r>
        <w:r w:rsidR="00696844">
          <w:fldChar w:fldCharType="end"/>
        </w:r>
      </w:hyperlink>
    </w:p>
    <w:p w14:paraId="036C0E36" w14:textId="5B078B39" w:rsidR="00302E3C" w:rsidRDefault="00751518">
      <w:pPr>
        <w:pStyle w:val="TOC2"/>
        <w:tabs>
          <w:tab w:val="left" w:pos="480"/>
          <w:tab w:val="right" w:leader="dot" w:pos="8270"/>
        </w:tabs>
        <w:ind w:left="740" w:hanging="400"/>
        <w:rPr>
          <w:sz w:val="22"/>
        </w:rPr>
      </w:pPr>
      <w:hyperlink w:anchor="_Toc256000149" w:history="1">
        <w:r w:rsidR="00696844">
          <w:rPr>
            <w:rStyle w:val="Hyperlink"/>
            <w:rFonts w:eastAsia="Times New Roman"/>
            <w:rtl/>
          </w:rPr>
          <w:t>16.</w:t>
        </w:r>
        <w:r w:rsidR="00696844">
          <w:rPr>
            <w:rFonts w:eastAsia="Times New Roman"/>
            <w:sz w:val="22"/>
            <w:rtl/>
          </w:rPr>
          <w:tab/>
        </w:r>
        <w:r w:rsidR="00696844" w:rsidRPr="00973BC2">
          <w:rPr>
            <w:rStyle w:val="Hyperlink"/>
            <w:rtl/>
          </w:rPr>
          <w:t>הפסקת ההתקשרות</w:t>
        </w:r>
        <w:r w:rsidR="00696844">
          <w:tab/>
        </w:r>
        <w:r w:rsidR="00696844">
          <w:fldChar w:fldCharType="begin"/>
        </w:r>
        <w:r w:rsidR="00696844">
          <w:instrText xml:space="preserve"> PAGEREF _Toc256000149 \h </w:instrText>
        </w:r>
        <w:r w:rsidR="00696844">
          <w:fldChar w:fldCharType="separate"/>
        </w:r>
        <w:r w:rsidR="00787B00">
          <w:rPr>
            <w:rtl/>
          </w:rPr>
          <w:t>129</w:t>
        </w:r>
        <w:r w:rsidR="00696844">
          <w:fldChar w:fldCharType="end"/>
        </w:r>
      </w:hyperlink>
    </w:p>
    <w:p w14:paraId="6369CFC8" w14:textId="287775CF" w:rsidR="00302E3C" w:rsidRDefault="00751518">
      <w:pPr>
        <w:pStyle w:val="TOC2"/>
        <w:tabs>
          <w:tab w:val="left" w:pos="480"/>
          <w:tab w:val="right" w:leader="dot" w:pos="8270"/>
        </w:tabs>
        <w:ind w:left="740" w:hanging="400"/>
        <w:rPr>
          <w:sz w:val="22"/>
        </w:rPr>
      </w:pPr>
      <w:hyperlink w:anchor="_Toc256000150" w:history="1">
        <w:r w:rsidR="00696844">
          <w:rPr>
            <w:rStyle w:val="Hyperlink"/>
            <w:rFonts w:eastAsia="Times New Roman"/>
            <w:rtl/>
          </w:rPr>
          <w:t>17.</w:t>
        </w:r>
        <w:r w:rsidR="00696844">
          <w:rPr>
            <w:rFonts w:eastAsia="Times New Roman"/>
            <w:sz w:val="22"/>
            <w:rtl/>
          </w:rPr>
          <w:tab/>
        </w:r>
        <w:r w:rsidR="00696844" w:rsidRPr="00973BC2">
          <w:rPr>
            <w:rStyle w:val="Hyperlink"/>
            <w:rtl/>
          </w:rPr>
          <w:t>הפרת ההסכם</w:t>
        </w:r>
        <w:r w:rsidR="00696844">
          <w:tab/>
        </w:r>
        <w:r w:rsidR="00696844">
          <w:fldChar w:fldCharType="begin"/>
        </w:r>
        <w:r w:rsidR="00696844">
          <w:instrText xml:space="preserve"> PAGEREF _Toc256000150 \h </w:instrText>
        </w:r>
        <w:r w:rsidR="00696844">
          <w:fldChar w:fldCharType="separate"/>
        </w:r>
        <w:r w:rsidR="00787B00">
          <w:rPr>
            <w:rtl/>
          </w:rPr>
          <w:t>130</w:t>
        </w:r>
        <w:r w:rsidR="00696844">
          <w:fldChar w:fldCharType="end"/>
        </w:r>
      </w:hyperlink>
    </w:p>
    <w:p w14:paraId="6D552543" w14:textId="2B1855AA" w:rsidR="00302E3C" w:rsidRDefault="00751518">
      <w:pPr>
        <w:pStyle w:val="TOC2"/>
        <w:tabs>
          <w:tab w:val="left" w:pos="480"/>
          <w:tab w:val="right" w:leader="dot" w:pos="8270"/>
        </w:tabs>
        <w:ind w:left="740" w:hanging="400"/>
        <w:rPr>
          <w:sz w:val="22"/>
        </w:rPr>
      </w:pPr>
      <w:hyperlink w:anchor="_Toc256000151" w:history="1">
        <w:r w:rsidR="00696844">
          <w:rPr>
            <w:rStyle w:val="Hyperlink"/>
            <w:rFonts w:eastAsia="Times New Roman"/>
            <w:rtl/>
          </w:rPr>
          <w:t>18.</w:t>
        </w:r>
        <w:r w:rsidR="00696844">
          <w:rPr>
            <w:rFonts w:eastAsia="Times New Roman"/>
            <w:sz w:val="22"/>
            <w:rtl/>
          </w:rPr>
          <w:tab/>
        </w:r>
        <w:r w:rsidR="00696844" w:rsidRPr="00973BC2">
          <w:rPr>
            <w:rStyle w:val="Hyperlink"/>
            <w:rtl/>
          </w:rPr>
          <w:t>תרופות מצטברות</w:t>
        </w:r>
        <w:r w:rsidR="00696844">
          <w:tab/>
        </w:r>
        <w:r w:rsidR="00696844">
          <w:fldChar w:fldCharType="begin"/>
        </w:r>
        <w:r w:rsidR="00696844">
          <w:instrText xml:space="preserve"> PAGEREF _Toc256000151 \h </w:instrText>
        </w:r>
        <w:r w:rsidR="00696844">
          <w:fldChar w:fldCharType="separate"/>
        </w:r>
        <w:r w:rsidR="00787B00">
          <w:rPr>
            <w:rtl/>
          </w:rPr>
          <w:t>132</w:t>
        </w:r>
        <w:r w:rsidR="00696844">
          <w:fldChar w:fldCharType="end"/>
        </w:r>
      </w:hyperlink>
    </w:p>
    <w:p w14:paraId="768373F9" w14:textId="6F1DCBB6" w:rsidR="00302E3C" w:rsidRDefault="00751518">
      <w:pPr>
        <w:pStyle w:val="TOC2"/>
        <w:tabs>
          <w:tab w:val="left" w:pos="480"/>
          <w:tab w:val="right" w:leader="dot" w:pos="8270"/>
        </w:tabs>
        <w:ind w:left="740" w:hanging="400"/>
        <w:rPr>
          <w:sz w:val="22"/>
        </w:rPr>
      </w:pPr>
      <w:hyperlink w:anchor="_Toc256000152" w:history="1">
        <w:r w:rsidR="00696844">
          <w:rPr>
            <w:rStyle w:val="Hyperlink"/>
            <w:rFonts w:eastAsia="Times New Roman"/>
            <w:rtl/>
          </w:rPr>
          <w:t>19.</w:t>
        </w:r>
        <w:r w:rsidR="00696844">
          <w:rPr>
            <w:rFonts w:eastAsia="Times New Roman"/>
            <w:sz w:val="22"/>
            <w:rtl/>
          </w:rPr>
          <w:tab/>
        </w:r>
        <w:r w:rsidR="00696844" w:rsidRPr="00973BC2">
          <w:rPr>
            <w:rStyle w:val="Hyperlink"/>
            <w:rFonts w:hint="cs"/>
            <w:rtl/>
          </w:rPr>
          <w:t>סיום התקשרות</w:t>
        </w:r>
        <w:r w:rsidR="00696844">
          <w:tab/>
        </w:r>
        <w:r w:rsidR="00696844">
          <w:fldChar w:fldCharType="begin"/>
        </w:r>
        <w:r w:rsidR="00696844">
          <w:instrText xml:space="preserve"> PAGEREF _Toc256000152 \h </w:instrText>
        </w:r>
        <w:r w:rsidR="00696844">
          <w:fldChar w:fldCharType="separate"/>
        </w:r>
        <w:r w:rsidR="00787B00">
          <w:rPr>
            <w:rtl/>
          </w:rPr>
          <w:t>132</w:t>
        </w:r>
        <w:r w:rsidR="00696844">
          <w:fldChar w:fldCharType="end"/>
        </w:r>
      </w:hyperlink>
    </w:p>
    <w:p w14:paraId="2C050262" w14:textId="22F96B8D" w:rsidR="00302E3C" w:rsidRDefault="00751518">
      <w:pPr>
        <w:pStyle w:val="TOC2"/>
        <w:tabs>
          <w:tab w:val="left" w:pos="480"/>
          <w:tab w:val="right" w:leader="dot" w:pos="8270"/>
        </w:tabs>
        <w:ind w:left="740" w:hanging="400"/>
        <w:rPr>
          <w:sz w:val="22"/>
        </w:rPr>
      </w:pPr>
      <w:hyperlink w:anchor="_Toc256000153" w:history="1">
        <w:r w:rsidR="00696844">
          <w:rPr>
            <w:rStyle w:val="Hyperlink"/>
            <w:rFonts w:eastAsia="Times New Roman"/>
            <w:rtl/>
          </w:rPr>
          <w:t>20.</w:t>
        </w:r>
        <w:r w:rsidR="00696844">
          <w:rPr>
            <w:rFonts w:eastAsia="Times New Roman"/>
            <w:sz w:val="22"/>
            <w:rtl/>
          </w:rPr>
          <w:tab/>
        </w:r>
        <w:r w:rsidR="00696844" w:rsidRPr="00973BC2">
          <w:rPr>
            <w:rStyle w:val="Hyperlink"/>
            <w:rtl/>
          </w:rPr>
          <w:t>כתובות הצדדים והודעות</w:t>
        </w:r>
        <w:r w:rsidR="00696844">
          <w:tab/>
        </w:r>
        <w:r w:rsidR="00696844">
          <w:fldChar w:fldCharType="begin"/>
        </w:r>
        <w:r w:rsidR="00696844">
          <w:instrText xml:space="preserve"> PAGEREF _Toc256000153 \h </w:instrText>
        </w:r>
        <w:r w:rsidR="00696844">
          <w:fldChar w:fldCharType="separate"/>
        </w:r>
        <w:r w:rsidR="00787B00">
          <w:rPr>
            <w:rtl/>
          </w:rPr>
          <w:t>132</w:t>
        </w:r>
        <w:r w:rsidR="00696844">
          <w:fldChar w:fldCharType="end"/>
        </w:r>
      </w:hyperlink>
    </w:p>
    <w:p w14:paraId="573924DE" w14:textId="75B13422" w:rsidR="00302E3C" w:rsidRDefault="00751518">
      <w:pPr>
        <w:pStyle w:val="TOC2"/>
        <w:tabs>
          <w:tab w:val="left" w:pos="480"/>
          <w:tab w:val="right" w:leader="dot" w:pos="8270"/>
        </w:tabs>
        <w:ind w:left="740" w:hanging="400"/>
        <w:rPr>
          <w:sz w:val="22"/>
        </w:rPr>
      </w:pPr>
      <w:hyperlink w:anchor="_Toc256000154" w:history="1">
        <w:r w:rsidR="00696844">
          <w:rPr>
            <w:rStyle w:val="Hyperlink"/>
            <w:rFonts w:eastAsia="Times New Roman"/>
            <w:rtl/>
          </w:rPr>
          <w:t>21.</w:t>
        </w:r>
        <w:r w:rsidR="00696844">
          <w:rPr>
            <w:rFonts w:eastAsia="Times New Roman"/>
            <w:sz w:val="22"/>
            <w:rtl/>
          </w:rPr>
          <w:tab/>
        </w:r>
        <w:r w:rsidR="00696844" w:rsidRPr="00973BC2">
          <w:rPr>
            <w:rStyle w:val="Hyperlink"/>
            <w:rtl/>
          </w:rPr>
          <w:t>שונות</w:t>
        </w:r>
        <w:r w:rsidR="00696844">
          <w:tab/>
        </w:r>
        <w:r w:rsidR="00696844">
          <w:fldChar w:fldCharType="begin"/>
        </w:r>
        <w:r w:rsidR="00696844">
          <w:instrText xml:space="preserve"> PAGEREF _Toc256000154 \h </w:instrText>
        </w:r>
        <w:r w:rsidR="00696844">
          <w:fldChar w:fldCharType="separate"/>
        </w:r>
        <w:r w:rsidR="00787B00">
          <w:rPr>
            <w:rtl/>
          </w:rPr>
          <w:t>133</w:t>
        </w:r>
        <w:r w:rsidR="00696844">
          <w:fldChar w:fldCharType="end"/>
        </w:r>
      </w:hyperlink>
    </w:p>
    <w:p w14:paraId="46484C7D" w14:textId="62CBC9FE" w:rsidR="00717FE4" w:rsidRPr="00E45895" w:rsidRDefault="00696844" w:rsidP="00EF0EE2">
      <w:pPr>
        <w:pStyle w:val="TOC2"/>
        <w:ind w:left="740" w:hanging="400"/>
        <w:rPr>
          <w:rStyle w:val="Hyperlink"/>
          <w:rFonts w:asciiTheme="minorHAnsi" w:hAnsiTheme="minorHAnsi" w:cstheme="minorHAnsi"/>
          <w:color w:val="auto"/>
          <w:u w:val="none"/>
          <w:rtl/>
        </w:rPr>
      </w:pPr>
      <w:r>
        <w:rPr>
          <w:rtl/>
        </w:rPr>
        <w:fldChar w:fldCharType="end"/>
      </w:r>
    </w:p>
    <w:p w14:paraId="5EAB2A3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677F0214" w14:textId="77777777" w:rsidR="00B01EC3" w:rsidRPr="00E0309B" w:rsidRDefault="00B01EC3" w:rsidP="00E0309B">
      <w:pPr>
        <w:rPr>
          <w:rtl/>
        </w:rPr>
        <w:sectPr w:rsidR="00B01EC3" w:rsidRPr="00E0309B" w:rsidSect="003236F8">
          <w:headerReference w:type="default" r:id="rId15"/>
          <w:footerReference w:type="default" r:id="rId16"/>
          <w:headerReference w:type="first" r:id="rId17"/>
          <w:footerReference w:type="first" r:id="rId18"/>
          <w:pgSz w:w="11906" w:h="16838" w:code="9"/>
          <w:pgMar w:top="1616" w:right="1826" w:bottom="1440" w:left="1800" w:header="709" w:footer="709" w:gutter="0"/>
          <w:cols w:space="708"/>
          <w:bidi/>
          <w:rtlGutter/>
          <w:docGrid w:linePitch="360"/>
        </w:sectPr>
      </w:pPr>
    </w:p>
    <w:p w14:paraId="0E7F9668"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FB9BECA" w14:textId="77777777" w:rsidR="005E3856" w:rsidRDefault="005E3856" w:rsidP="005E3856">
      <w:pPr>
        <w:rPr>
          <w:sz w:val="36"/>
          <w:szCs w:val="36"/>
          <w:rtl/>
        </w:rPr>
      </w:pPr>
    </w:p>
    <w:p w14:paraId="23D92F44" w14:textId="77777777" w:rsidR="00652684" w:rsidRDefault="00652684" w:rsidP="005E3856">
      <w:pPr>
        <w:rPr>
          <w:sz w:val="36"/>
          <w:szCs w:val="36"/>
          <w:rtl/>
        </w:rPr>
      </w:pPr>
    </w:p>
    <w:p w14:paraId="5DF6FC0C" w14:textId="77777777" w:rsidR="00652684" w:rsidRPr="005E3856" w:rsidRDefault="00652684" w:rsidP="005E3856">
      <w:pPr>
        <w:rPr>
          <w:sz w:val="36"/>
          <w:szCs w:val="36"/>
          <w:rtl/>
        </w:rPr>
      </w:pPr>
    </w:p>
    <w:p w14:paraId="673048F9" w14:textId="77777777" w:rsidR="005327F4" w:rsidRPr="00B63569" w:rsidRDefault="005327F4" w:rsidP="005327F4">
      <w:pPr>
        <w:rPr>
          <w:sz w:val="28"/>
          <w:szCs w:val="28"/>
          <w:rtl/>
        </w:rPr>
      </w:pPr>
    </w:p>
    <w:p w14:paraId="426C78E2" w14:textId="77777777" w:rsidR="005327F4" w:rsidRPr="00B63569" w:rsidRDefault="005327F4" w:rsidP="005327F4">
      <w:pPr>
        <w:rPr>
          <w:sz w:val="36"/>
          <w:szCs w:val="36"/>
          <w:rtl/>
        </w:rPr>
      </w:pPr>
    </w:p>
    <w:p w14:paraId="56665CAD" w14:textId="77777777" w:rsidR="005327F4" w:rsidRPr="00B63569" w:rsidRDefault="005327F4" w:rsidP="005327F4">
      <w:pPr>
        <w:tabs>
          <w:tab w:val="left" w:pos="504"/>
        </w:tabs>
        <w:spacing w:line="360" w:lineRule="auto"/>
        <w:rPr>
          <w:b/>
          <w:bCs/>
          <w:sz w:val="22"/>
          <w:szCs w:val="22"/>
          <w:rtl/>
        </w:rPr>
      </w:pPr>
    </w:p>
    <w:p w14:paraId="2FFE4C3D" w14:textId="77777777" w:rsidR="005D0A83" w:rsidRDefault="005D0A83" w:rsidP="005D0A83">
      <w:pPr>
        <w:rPr>
          <w:rtl/>
        </w:rPr>
      </w:pPr>
    </w:p>
    <w:p w14:paraId="49BF8F82" w14:textId="77777777" w:rsidR="005D0A83" w:rsidRDefault="005D0A83" w:rsidP="005D0A83">
      <w:pPr>
        <w:rPr>
          <w:rtl/>
        </w:rPr>
      </w:pPr>
    </w:p>
    <w:p w14:paraId="54F155C7" w14:textId="77777777" w:rsidR="002A3E64" w:rsidRPr="001868B7" w:rsidRDefault="00696844" w:rsidP="0057259E">
      <w:pPr>
        <w:pStyle w:val="afffffffa"/>
        <w:rPr>
          <w:rtl/>
        </w:rPr>
      </w:pPr>
      <w:bookmarkStart w:id="29" w:name="_Toc256000157"/>
      <w:bookmarkStart w:id="30" w:name="_Toc256000117"/>
      <w:bookmarkStart w:id="31" w:name="_Toc32477896"/>
      <w:bookmarkStart w:id="32" w:name="_Toc173823717"/>
      <w:bookmarkStart w:id="33" w:name="_Toc173825525"/>
      <w:r w:rsidRPr="001868B7">
        <w:rPr>
          <w:rtl/>
        </w:rPr>
        <w:t>פרק א'- הליך המכרז</w:t>
      </w:r>
      <w:bookmarkEnd w:id="29"/>
      <w:bookmarkEnd w:id="30"/>
      <w:bookmarkEnd w:id="31"/>
      <w:bookmarkEnd w:id="32"/>
      <w:bookmarkEnd w:id="33"/>
    </w:p>
    <w:p w14:paraId="49748E2E" w14:textId="77777777" w:rsidR="005D0A83" w:rsidRDefault="005D0A83" w:rsidP="005D0A83">
      <w:pPr>
        <w:rPr>
          <w:rtl/>
        </w:rPr>
      </w:pPr>
    </w:p>
    <w:p w14:paraId="177F6137" w14:textId="77777777" w:rsidR="005D0A83" w:rsidRDefault="005D0A83" w:rsidP="005D0A83">
      <w:pPr>
        <w:rPr>
          <w:rtl/>
        </w:rPr>
      </w:pPr>
    </w:p>
    <w:p w14:paraId="0CC1410B" w14:textId="77777777" w:rsidR="005D0A83" w:rsidRDefault="005D0A83" w:rsidP="005D0A83">
      <w:pPr>
        <w:rPr>
          <w:rtl/>
        </w:rPr>
      </w:pPr>
    </w:p>
    <w:p w14:paraId="6CE8F01A" w14:textId="77777777" w:rsidR="005D0A83" w:rsidRDefault="005D0A83" w:rsidP="005D0A83">
      <w:pPr>
        <w:rPr>
          <w:rtl/>
        </w:rPr>
      </w:pPr>
    </w:p>
    <w:p w14:paraId="3F4FFC9F" w14:textId="77777777" w:rsidR="005D0A83" w:rsidRDefault="005D0A83" w:rsidP="005D0A83">
      <w:pPr>
        <w:rPr>
          <w:rtl/>
        </w:rPr>
      </w:pPr>
    </w:p>
    <w:p w14:paraId="7A9B3E3E" w14:textId="77777777" w:rsidR="005D0A83" w:rsidRDefault="005D0A83" w:rsidP="005D0A83">
      <w:pPr>
        <w:rPr>
          <w:rtl/>
        </w:rPr>
        <w:sectPr w:rsidR="005D0A83" w:rsidSect="00654526">
          <w:footerReference w:type="first" r:id="rId19"/>
          <w:pgSz w:w="11906" w:h="16838" w:code="9"/>
          <w:pgMar w:top="1616" w:right="1826" w:bottom="1440" w:left="1800" w:header="709" w:footer="709" w:gutter="0"/>
          <w:cols w:space="708"/>
          <w:titlePg/>
          <w:bidi/>
          <w:rtlGutter/>
          <w:docGrid w:linePitch="360"/>
        </w:sectPr>
      </w:pPr>
    </w:p>
    <w:p w14:paraId="30AFD29A" w14:textId="77777777" w:rsidR="002658E9" w:rsidRPr="002B53EA" w:rsidRDefault="00696844" w:rsidP="00323ED8">
      <w:pPr>
        <w:pStyle w:val="1-0"/>
        <w:rPr>
          <w:rtl/>
        </w:rPr>
      </w:pPr>
      <w:bookmarkStart w:id="34" w:name="_Toc256000158"/>
      <w:bookmarkStart w:id="35" w:name="_Toc256000118"/>
      <w:bookmarkStart w:id="36" w:name="_Toc173823718"/>
      <w:bookmarkStart w:id="37" w:name="_Toc173825526"/>
      <w:bookmarkStart w:id="38" w:name="_Toc53331328"/>
      <w:r w:rsidRPr="002B53EA">
        <w:rPr>
          <w:rFonts w:hint="cs"/>
          <w:rtl/>
        </w:rPr>
        <w:lastRenderedPageBreak/>
        <w:t>עקרונות</w:t>
      </w:r>
      <w:r w:rsidRPr="002B53EA">
        <w:rPr>
          <w:rtl/>
        </w:rPr>
        <w:t xml:space="preserve"> ה</w:t>
      </w:r>
      <w:r w:rsidRPr="002B53EA">
        <w:rPr>
          <w:rFonts w:hint="cs"/>
          <w:rtl/>
        </w:rPr>
        <w:t>מכרז</w:t>
      </w:r>
      <w:bookmarkEnd w:id="34"/>
      <w:bookmarkEnd w:id="35"/>
      <w:bookmarkEnd w:id="36"/>
      <w:bookmarkEnd w:id="37"/>
    </w:p>
    <w:p w14:paraId="642F1E02" w14:textId="77777777" w:rsidR="002658E9" w:rsidRPr="00973BC2" w:rsidRDefault="00885C59" w:rsidP="00885C59">
      <w:pPr>
        <w:pStyle w:val="2-0"/>
        <w:ind w:left="360" w:hanging="360"/>
        <w:rPr>
          <w:rtl/>
        </w:rPr>
      </w:pPr>
      <w:bookmarkStart w:id="39" w:name="show_micrazpumbi"/>
      <w:r>
        <w:rPr>
          <w:rFonts w:hint="cs"/>
          <w:rtl/>
        </w:rPr>
        <w:t>3.1</w:t>
      </w:r>
      <w:r>
        <w:rPr>
          <w:rtl/>
        </w:rPr>
        <w:tab/>
      </w:r>
      <w:r w:rsidR="00696844" w:rsidRPr="002B53EA">
        <w:rPr>
          <w:rtl/>
        </w:rPr>
        <w:t xml:space="preserve">מכרז זה </w:t>
      </w:r>
      <w:r w:rsidR="00696844" w:rsidRPr="002B53EA">
        <w:rPr>
          <w:rFonts w:hint="eastAsia"/>
          <w:rtl/>
        </w:rPr>
        <w:t>הוא</w:t>
      </w:r>
      <w:r w:rsidR="00696844" w:rsidRPr="00973BC2">
        <w:rPr>
          <w:rtl/>
        </w:rPr>
        <w:t xml:space="preserve"> מכרז פומבי הנערך בהתאם לחוק חובת המכרזים, התשנ"ב-1992 </w:t>
      </w:r>
      <w:r w:rsidR="00696844" w:rsidRPr="00B57743">
        <w:rPr>
          <w:b/>
          <w:bCs/>
          <w:rtl/>
        </w:rPr>
        <w:t>("</w:t>
      </w:r>
      <w:r w:rsidR="00696844" w:rsidRPr="00B57743">
        <w:rPr>
          <w:rFonts w:hint="eastAsia"/>
          <w:b/>
          <w:bCs/>
          <w:rtl/>
        </w:rPr>
        <w:t>חוק</w:t>
      </w:r>
      <w:r w:rsidR="00696844" w:rsidRPr="00B57743">
        <w:rPr>
          <w:b/>
          <w:bCs/>
          <w:rtl/>
        </w:rPr>
        <w:t xml:space="preserve"> </w:t>
      </w:r>
      <w:r w:rsidR="00696844" w:rsidRPr="00B57743">
        <w:rPr>
          <w:rFonts w:hint="eastAsia"/>
          <w:b/>
          <w:bCs/>
          <w:rtl/>
        </w:rPr>
        <w:t>חובת</w:t>
      </w:r>
      <w:r w:rsidR="00696844" w:rsidRPr="00B57743">
        <w:rPr>
          <w:b/>
          <w:bCs/>
          <w:rtl/>
        </w:rPr>
        <w:t xml:space="preserve"> </w:t>
      </w:r>
      <w:r w:rsidR="00696844" w:rsidRPr="00B57743">
        <w:rPr>
          <w:rFonts w:hint="eastAsia"/>
          <w:b/>
          <w:bCs/>
          <w:rtl/>
        </w:rPr>
        <w:t>המכרזים</w:t>
      </w:r>
      <w:r w:rsidR="00696844" w:rsidRPr="00B57743">
        <w:rPr>
          <w:b/>
          <w:bCs/>
          <w:rtl/>
        </w:rPr>
        <w:t>")</w:t>
      </w:r>
      <w:r w:rsidR="00696844" w:rsidRPr="00973BC2">
        <w:rPr>
          <w:rtl/>
        </w:rPr>
        <w:t xml:space="preserve"> ותקנותיו, ובכלל זה תקנות חובת המכרזים, התשנ"ג-1993 </w:t>
      </w:r>
      <w:r w:rsidR="00696844" w:rsidRPr="00B57743">
        <w:rPr>
          <w:b/>
          <w:bCs/>
          <w:rtl/>
        </w:rPr>
        <w:t>("</w:t>
      </w:r>
      <w:r w:rsidR="00696844" w:rsidRPr="00B57743">
        <w:rPr>
          <w:rFonts w:hint="eastAsia"/>
          <w:b/>
          <w:bCs/>
          <w:rtl/>
        </w:rPr>
        <w:t>תקנות</w:t>
      </w:r>
      <w:r w:rsidR="00696844" w:rsidRPr="00B57743">
        <w:rPr>
          <w:b/>
          <w:bCs/>
          <w:rtl/>
        </w:rPr>
        <w:t xml:space="preserve"> </w:t>
      </w:r>
      <w:r w:rsidR="00696844" w:rsidRPr="00B57743">
        <w:rPr>
          <w:rFonts w:hint="eastAsia"/>
          <w:b/>
          <w:bCs/>
          <w:rtl/>
        </w:rPr>
        <w:t>חובת</w:t>
      </w:r>
      <w:r w:rsidR="00696844" w:rsidRPr="00B57743">
        <w:rPr>
          <w:b/>
          <w:bCs/>
          <w:rtl/>
        </w:rPr>
        <w:t xml:space="preserve"> </w:t>
      </w:r>
      <w:r w:rsidR="00696844" w:rsidRPr="00B57743">
        <w:rPr>
          <w:rFonts w:hint="eastAsia"/>
          <w:b/>
          <w:bCs/>
          <w:rtl/>
        </w:rPr>
        <w:t>המכרזים</w:t>
      </w:r>
      <w:r w:rsidR="00696844" w:rsidRPr="00B57743">
        <w:rPr>
          <w:b/>
          <w:bCs/>
          <w:rtl/>
        </w:rPr>
        <w:t>")</w:t>
      </w:r>
      <w:r w:rsidR="00696844" w:rsidRPr="00973BC2">
        <w:rPr>
          <w:rtl/>
        </w:rPr>
        <w:t xml:space="preserve">.  </w:t>
      </w:r>
    </w:p>
    <w:bookmarkEnd w:id="39"/>
    <w:p w14:paraId="7E9F182D" w14:textId="77777777" w:rsidR="002658E9" w:rsidRDefault="00885C59" w:rsidP="00885C59">
      <w:pPr>
        <w:pStyle w:val="2-0"/>
        <w:ind w:left="360" w:hanging="360"/>
        <w:rPr>
          <w:rtl/>
        </w:rPr>
      </w:pPr>
      <w:r>
        <w:rPr>
          <w:rFonts w:hint="cs"/>
          <w:rtl/>
        </w:rPr>
        <w:t>3.2</w:t>
      </w:r>
      <w:r>
        <w:rPr>
          <w:rtl/>
        </w:rPr>
        <w:tab/>
      </w:r>
      <w:r w:rsidR="00696844">
        <w:rPr>
          <w:rFonts w:hint="cs"/>
          <w:rtl/>
        </w:rPr>
        <w:t>במסגרת הליך המכרז, הצעות אשר יוגשו במכרז</w:t>
      </w:r>
      <w:r w:rsidR="00696844" w:rsidRPr="006F2667">
        <w:rPr>
          <w:rtl/>
        </w:rPr>
        <w:t xml:space="preserve"> </w:t>
      </w:r>
      <w:r w:rsidR="00696844">
        <w:rPr>
          <w:rFonts w:hint="cs"/>
          <w:rtl/>
        </w:rPr>
        <w:t>יידרשו לעמוד ב</w:t>
      </w:r>
      <w:r w:rsidR="00696844" w:rsidRPr="006F2667">
        <w:rPr>
          <w:rFonts w:hint="cs"/>
          <w:rtl/>
        </w:rPr>
        <w:t xml:space="preserve">תנאי </w:t>
      </w:r>
      <w:r w:rsidR="00696844" w:rsidRPr="006F2667">
        <w:rPr>
          <w:rtl/>
        </w:rPr>
        <w:t>הסף</w:t>
      </w:r>
      <w:r w:rsidR="00696844">
        <w:rPr>
          <w:rFonts w:hint="cs"/>
          <w:rtl/>
        </w:rPr>
        <w:t xml:space="preserve"> להשתתפות במכרז המפורטים להלן. ההצעות אשר עמדו בתנאי הסף של המכרז, ידורגו בהתאם לאמות המידה המפורטות במכרז. </w:t>
      </w:r>
    </w:p>
    <w:p w14:paraId="386F744E" w14:textId="77777777" w:rsidR="002658E9" w:rsidRDefault="00885C59" w:rsidP="00885C59">
      <w:pPr>
        <w:pStyle w:val="2-0"/>
        <w:ind w:left="360" w:hanging="360"/>
        <w:rPr>
          <w:rtl/>
        </w:rPr>
      </w:pPr>
      <w:bookmarkStart w:id="40" w:name="hidden_numZohim_1"/>
      <w:r>
        <w:rPr>
          <w:rFonts w:hint="cs"/>
          <w:rtl/>
        </w:rPr>
        <w:t>3.3</w:t>
      </w:r>
      <w:r>
        <w:rPr>
          <w:rtl/>
        </w:rPr>
        <w:tab/>
      </w:r>
      <w:r w:rsidR="00696844">
        <w:rPr>
          <w:rFonts w:hint="cs"/>
          <w:rtl/>
        </w:rPr>
        <w:t xml:space="preserve">בתום הליך המכרז, </w:t>
      </w:r>
      <w:r w:rsidR="00696844">
        <w:rPr>
          <w:rtl/>
        </w:rPr>
        <w:t>המזמין</w:t>
      </w:r>
      <w:r w:rsidR="00696844" w:rsidRPr="006F2667">
        <w:rPr>
          <w:rtl/>
        </w:rPr>
        <w:t xml:space="preserve"> י</w:t>
      </w:r>
      <w:r w:rsidR="00696844">
        <w:rPr>
          <w:rFonts w:hint="cs"/>
          <w:rtl/>
        </w:rPr>
        <w:t>כריז על</w:t>
      </w:r>
      <w:r w:rsidR="00696844" w:rsidRPr="006F2667">
        <w:rPr>
          <w:rtl/>
        </w:rPr>
        <w:t xml:space="preserve"> המדורג ראשון</w:t>
      </w:r>
      <w:r w:rsidR="00696844">
        <w:rPr>
          <w:rFonts w:hint="cs"/>
          <w:rtl/>
        </w:rPr>
        <w:t xml:space="preserve"> כזוכה במכרז ויחתום </w:t>
      </w:r>
      <w:proofErr w:type="spellStart"/>
      <w:r w:rsidR="00696844">
        <w:rPr>
          <w:rFonts w:hint="cs"/>
          <w:rtl/>
        </w:rPr>
        <w:t>עימו</w:t>
      </w:r>
      <w:proofErr w:type="spellEnd"/>
      <w:r w:rsidR="00696844">
        <w:rPr>
          <w:rFonts w:hint="cs"/>
          <w:rtl/>
        </w:rPr>
        <w:t xml:space="preserve"> על הסכם התקשרות, </w:t>
      </w:r>
      <w:proofErr w:type="spellStart"/>
      <w:r w:rsidR="00696844" w:rsidRPr="00D7207B">
        <w:rPr>
          <w:rFonts w:hint="cs"/>
          <w:rtl/>
        </w:rPr>
        <w:t>הכל</w:t>
      </w:r>
      <w:proofErr w:type="spellEnd"/>
      <w:r w:rsidR="00696844" w:rsidRPr="00D7207B">
        <w:rPr>
          <w:rFonts w:hint="cs"/>
          <w:rtl/>
        </w:rPr>
        <w:t xml:space="preserve"> כמפורט להלן</w:t>
      </w:r>
      <w:r w:rsidR="00696844">
        <w:rPr>
          <w:rFonts w:hint="cs"/>
          <w:rtl/>
        </w:rPr>
        <w:t>.</w:t>
      </w:r>
    </w:p>
    <w:bookmarkEnd w:id="40"/>
    <w:p w14:paraId="26CD94DA" w14:textId="77777777" w:rsidR="002658E9" w:rsidRPr="00095AB3" w:rsidRDefault="00885C59" w:rsidP="00885C59">
      <w:pPr>
        <w:pStyle w:val="2-0"/>
        <w:ind w:left="360" w:hanging="360"/>
        <w:rPr>
          <w:rtl/>
        </w:rPr>
      </w:pPr>
      <w:r>
        <w:rPr>
          <w:rFonts w:hint="cs"/>
          <w:rtl/>
        </w:rPr>
        <w:t>3.4</w:t>
      </w:r>
      <w:r>
        <w:rPr>
          <w:rtl/>
        </w:rPr>
        <w:tab/>
      </w:r>
      <w:r w:rsidR="00696844">
        <w:rPr>
          <w:rFonts w:hint="cs"/>
          <w:rtl/>
        </w:rPr>
        <w:t xml:space="preserve">המכרז יתנהל בהתאם לדין, ולפי כללי המכרז המפורטים </w:t>
      </w:r>
      <w:r w:rsidR="00696844" w:rsidRPr="00BD48C6">
        <w:rPr>
          <w:rFonts w:hint="cs"/>
          <w:rtl/>
        </w:rPr>
        <w:t>במסמכי</w:t>
      </w:r>
      <w:r w:rsidR="00696844">
        <w:rPr>
          <w:rFonts w:hint="cs"/>
          <w:rtl/>
        </w:rPr>
        <w:t xml:space="preserve"> המכרז. </w:t>
      </w:r>
      <w:bookmarkStart w:id="41" w:name="_Toc32477899"/>
      <w:bookmarkStart w:id="42" w:name="_Toc43400588"/>
      <w:bookmarkStart w:id="43" w:name="_Toc44931897"/>
      <w:bookmarkStart w:id="44" w:name="_Toc44931984"/>
      <w:bookmarkStart w:id="45" w:name="_Toc53331329"/>
      <w:bookmarkEnd w:id="38"/>
    </w:p>
    <w:p w14:paraId="37D431BC" w14:textId="77777777" w:rsidR="008E6C99" w:rsidRPr="00EC0034" w:rsidRDefault="00696844" w:rsidP="00885C59">
      <w:pPr>
        <w:pStyle w:val="1-0"/>
        <w:rPr>
          <w:rtl/>
        </w:rPr>
      </w:pPr>
      <w:bookmarkStart w:id="46" w:name="_Toc256000159"/>
      <w:bookmarkStart w:id="47" w:name="_Toc256000119"/>
      <w:bookmarkStart w:id="48" w:name="_Toc173823719"/>
      <w:bookmarkStart w:id="49" w:name="_Toc173825527"/>
      <w:r w:rsidRPr="00EC0034">
        <w:rPr>
          <w:rtl/>
        </w:rPr>
        <w:t>תנאי</w:t>
      </w:r>
      <w:r w:rsidR="00035712" w:rsidRPr="00EC0034">
        <w:rPr>
          <w:rFonts w:hint="cs"/>
          <w:rtl/>
        </w:rPr>
        <w:t>ם להשתתפות במכרז</w:t>
      </w:r>
      <w:bookmarkEnd w:id="46"/>
      <w:bookmarkEnd w:id="47"/>
      <w:bookmarkEnd w:id="48"/>
      <w:bookmarkEnd w:id="49"/>
      <w:r w:rsidRPr="00EC0034">
        <w:rPr>
          <w:rtl/>
        </w:rPr>
        <w:t xml:space="preserve"> </w:t>
      </w:r>
      <w:bookmarkEnd w:id="41"/>
      <w:bookmarkEnd w:id="42"/>
      <w:bookmarkEnd w:id="43"/>
      <w:bookmarkEnd w:id="44"/>
      <w:bookmarkEnd w:id="45"/>
    </w:p>
    <w:p w14:paraId="6284B829" w14:textId="77777777" w:rsidR="00F43C9A" w:rsidRPr="004B4FA2" w:rsidRDefault="00696844" w:rsidP="007B01DE">
      <w:pPr>
        <w:pStyle w:val="2-"/>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1899E5F2" w14:textId="77777777" w:rsidR="00A900DD" w:rsidRPr="00A0392D" w:rsidRDefault="00696844"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31741B7" w14:textId="77777777" w:rsidR="00F43C9A" w:rsidRPr="00B63569" w:rsidRDefault="00696844"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E40EA4B" w14:textId="77777777" w:rsidR="00390B5E" w:rsidRPr="002A3E64" w:rsidRDefault="00696844" w:rsidP="007B01DE">
      <w:pPr>
        <w:pStyle w:val="2-"/>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6B68E66E" w14:textId="77777777" w:rsidR="00F81260" w:rsidRPr="00AC7C3D" w:rsidRDefault="004455F2" w:rsidP="00A0392D">
      <w:pPr>
        <w:pStyle w:val="3-"/>
        <w:rPr>
          <w:rtl/>
        </w:rPr>
      </w:pPr>
      <w:bookmarkStart w:id="56" w:name="_Hlk208152307"/>
      <w:r w:rsidRPr="00AC7C3D">
        <w:rPr>
          <w:rtl/>
        </w:rPr>
        <w:t xml:space="preserve">על המציע </w:t>
      </w:r>
      <w:r w:rsidR="00652E81" w:rsidRPr="00AC7C3D">
        <w:rPr>
          <w:rtl/>
        </w:rPr>
        <w:t>להיות</w:t>
      </w:r>
      <w:r w:rsidR="00696844" w:rsidRPr="00AC7C3D">
        <w:rPr>
          <w:rtl/>
        </w:rPr>
        <w:t xml:space="preserve"> רשום כדין</w:t>
      </w:r>
      <w:r w:rsidR="00AC7C3D" w:rsidRPr="00AC7C3D">
        <w:rPr>
          <w:rFonts w:hint="cs"/>
          <w:rtl/>
        </w:rPr>
        <w:t xml:space="preserve"> בישראל</w:t>
      </w:r>
      <w:r w:rsidR="00F34F73" w:rsidRPr="00AC7C3D">
        <w:rPr>
          <w:rFonts w:hint="cs"/>
          <w:rtl/>
        </w:rPr>
        <w:t xml:space="preserve"> </w:t>
      </w:r>
      <w:r w:rsidR="00AC7C3D" w:rsidRPr="00AC7C3D">
        <w:rPr>
          <w:rFonts w:hint="cs"/>
          <w:rtl/>
        </w:rPr>
        <w:t>ב</w:t>
      </w:r>
      <w:r w:rsidR="00F34F73" w:rsidRPr="00AC7C3D">
        <w:rPr>
          <w:rFonts w:hint="cs"/>
          <w:rtl/>
        </w:rPr>
        <w:t>רשם החברות.</w:t>
      </w:r>
    </w:p>
    <w:p w14:paraId="325D0A17" w14:textId="77777777" w:rsidR="00F43C9A" w:rsidRDefault="00696844"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658DF36" w14:textId="77777777" w:rsidR="00866096" w:rsidRDefault="00696844" w:rsidP="00A0392D">
      <w:pPr>
        <w:pStyle w:val="3-"/>
        <w:rPr>
          <w:rtl/>
        </w:rPr>
      </w:pPr>
      <w:r>
        <w:rPr>
          <w:rFonts w:hint="cs"/>
          <w:rtl/>
        </w:rPr>
        <w:t xml:space="preserve">כלל </w:t>
      </w:r>
      <w:bookmarkStart w:id="57" w:name="show_isTovin_1"/>
      <w:r>
        <w:rPr>
          <w:rFonts w:hint="cs"/>
          <w:rtl/>
        </w:rPr>
        <w:t>הטובין</w:t>
      </w:r>
      <w:r w:rsidR="006F71FA">
        <w:rPr>
          <w:rFonts w:hint="cs"/>
          <w:rtl/>
        </w:rPr>
        <w:t xml:space="preserve"> </w:t>
      </w:r>
      <w:bookmarkStart w:id="58" w:name="show_IsTovinOrSystemWithSherut_1"/>
      <w:bookmarkEnd w:id="57"/>
      <w:r>
        <w:rPr>
          <w:rFonts w:hint="cs"/>
          <w:rtl/>
        </w:rPr>
        <w:t>ו</w:t>
      </w:r>
      <w:bookmarkStart w:id="59" w:name="show_IsSherutOrHR"/>
      <w:bookmarkEnd w:id="58"/>
      <w:r>
        <w:rPr>
          <w:rFonts w:hint="cs"/>
          <w:rtl/>
        </w:rPr>
        <w:t xml:space="preserve">השירותים </w:t>
      </w:r>
      <w:bookmarkEnd w:id="5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0A77DFB4" w14:textId="77777777" w:rsidR="00962E2E" w:rsidRPr="00962E2E" w:rsidRDefault="00981A67" w:rsidP="00981A67">
      <w:pPr>
        <w:pStyle w:val="3-"/>
        <w:rPr>
          <w:b/>
          <w:bCs/>
        </w:rPr>
      </w:pPr>
      <w:bookmarkStart w:id="60" w:name="show_IsHishtatfut_2"/>
      <w:r w:rsidRPr="00981A67">
        <w:rPr>
          <w:rFonts w:hint="cs"/>
          <w:b/>
          <w:bCs/>
          <w:rtl/>
        </w:rPr>
        <w:t xml:space="preserve">מחזור כספי </w:t>
      </w:r>
      <w:bookmarkStart w:id="61" w:name="_Hlk151977495"/>
      <w:r w:rsidR="00962E2E">
        <w:rPr>
          <w:rFonts w:hint="cs"/>
          <w:rtl/>
        </w:rPr>
        <w:t>המחזור הכספי</w:t>
      </w:r>
      <w:r w:rsidR="00962E2E" w:rsidRPr="000F5468">
        <w:rPr>
          <w:rFonts w:hint="cs"/>
          <w:rtl/>
        </w:rPr>
        <w:t xml:space="preserve"> </w:t>
      </w:r>
      <w:r w:rsidR="00962E2E" w:rsidRPr="000F5468">
        <w:rPr>
          <w:rtl/>
        </w:rPr>
        <w:t>המצטבר</w:t>
      </w:r>
      <w:r w:rsidR="00962E2E" w:rsidRPr="000F5468">
        <w:rPr>
          <w:rFonts w:hint="cs"/>
          <w:rtl/>
        </w:rPr>
        <w:t xml:space="preserve"> </w:t>
      </w:r>
      <w:r w:rsidR="00962E2E">
        <w:rPr>
          <w:rFonts w:hint="cs"/>
          <w:rtl/>
        </w:rPr>
        <w:t>ב</w:t>
      </w:r>
      <w:r w:rsidR="00962E2E" w:rsidRPr="00226E30">
        <w:rPr>
          <w:rFonts w:hint="cs"/>
          <w:rtl/>
        </w:rPr>
        <w:t>-</w:t>
      </w:r>
      <w:r w:rsidR="00962E2E" w:rsidRPr="00226E30">
        <w:rPr>
          <w:rtl/>
        </w:rPr>
        <w:t xml:space="preserve"> 12 </w:t>
      </w:r>
      <w:r w:rsidR="00962E2E" w:rsidRPr="00226E30">
        <w:rPr>
          <w:rFonts w:hint="cs"/>
          <w:rtl/>
        </w:rPr>
        <w:t>ה</w:t>
      </w:r>
      <w:r w:rsidR="00962E2E" w:rsidRPr="00226E30">
        <w:rPr>
          <w:rtl/>
        </w:rPr>
        <w:t xml:space="preserve">חודשים </w:t>
      </w:r>
      <w:r w:rsidR="00962E2E" w:rsidRPr="00226E30">
        <w:rPr>
          <w:rFonts w:hint="cs"/>
          <w:rtl/>
        </w:rPr>
        <w:t xml:space="preserve">האחרונים </w:t>
      </w:r>
      <w:r w:rsidR="00962E2E" w:rsidRPr="00226E30">
        <w:rPr>
          <w:rtl/>
        </w:rPr>
        <w:t>ברציפות</w:t>
      </w:r>
      <w:r w:rsidR="00962E2E">
        <w:rPr>
          <w:rFonts w:hint="cs"/>
          <w:rtl/>
        </w:rPr>
        <w:t xml:space="preserve"> (עד ה</w:t>
      </w:r>
      <w:r w:rsidR="00962E2E" w:rsidRPr="00226E30">
        <w:rPr>
          <w:rFonts w:hint="cs"/>
          <w:rtl/>
        </w:rPr>
        <w:t>מועד האחרון ל</w:t>
      </w:r>
      <w:r w:rsidR="00962E2E" w:rsidRPr="00226E30">
        <w:rPr>
          <w:rtl/>
        </w:rPr>
        <w:t>הגשת ההצע</w:t>
      </w:r>
      <w:r w:rsidR="00962E2E" w:rsidRPr="00226E30">
        <w:rPr>
          <w:rFonts w:hint="cs"/>
          <w:rtl/>
        </w:rPr>
        <w:t>ות</w:t>
      </w:r>
      <w:r w:rsidR="00962E2E" w:rsidRPr="00226E30">
        <w:rPr>
          <w:rtl/>
        </w:rPr>
        <w:t xml:space="preserve"> </w:t>
      </w:r>
      <w:r w:rsidR="00962E2E" w:rsidRPr="00226E30">
        <w:rPr>
          <w:rFonts w:hint="cs"/>
          <w:rtl/>
        </w:rPr>
        <w:t>למכרז זה</w:t>
      </w:r>
      <w:r w:rsidR="00962E2E">
        <w:rPr>
          <w:rFonts w:hint="cs"/>
          <w:rtl/>
        </w:rPr>
        <w:t>),</w:t>
      </w:r>
      <w:r w:rsidR="00962E2E" w:rsidRPr="000F5468">
        <w:rPr>
          <w:rFonts w:hint="cs"/>
          <w:rtl/>
        </w:rPr>
        <w:t xml:space="preserve"> בשל </w:t>
      </w:r>
      <w:r w:rsidR="00962E2E">
        <w:rPr>
          <w:rFonts w:hint="cs"/>
          <w:rtl/>
        </w:rPr>
        <w:t>אספקת שירותי אחזקה</w:t>
      </w:r>
      <w:r w:rsidR="00962E2E" w:rsidRPr="00AB7FBC">
        <w:rPr>
          <w:rFonts w:hint="cs"/>
          <w:rtl/>
        </w:rPr>
        <w:t xml:space="preserve"> </w:t>
      </w:r>
      <w:r w:rsidR="00962E2E">
        <w:rPr>
          <w:rFonts w:hint="cs"/>
          <w:rtl/>
        </w:rPr>
        <w:t>ל</w:t>
      </w:r>
      <w:r w:rsidR="00962E2E" w:rsidRPr="000F5468">
        <w:rPr>
          <w:rFonts w:hint="cs"/>
          <w:rtl/>
        </w:rPr>
        <w:t>לקוחות</w:t>
      </w:r>
      <w:r w:rsidR="00962E2E">
        <w:rPr>
          <w:rFonts w:hint="cs"/>
          <w:rtl/>
        </w:rPr>
        <w:t>, עמד על לפחות 5 מיליון ₪ כולל מע"מ.</w:t>
      </w:r>
      <w:bookmarkEnd w:id="61"/>
    </w:p>
    <w:p w14:paraId="33CDC200" w14:textId="77777777" w:rsidR="00981A67" w:rsidRPr="00962E2E" w:rsidRDefault="00962E2E" w:rsidP="00962E2E">
      <w:pPr>
        <w:pStyle w:val="3-"/>
        <w:rPr>
          <w:b/>
          <w:bCs/>
          <w:rtl/>
        </w:rPr>
      </w:pPr>
      <w:r w:rsidRPr="00962E2E">
        <w:rPr>
          <w:rFonts w:hint="eastAsia"/>
          <w:b/>
          <w:bCs/>
          <w:rtl/>
        </w:rPr>
        <w:t xml:space="preserve"> כנס</w:t>
      </w:r>
      <w:r w:rsidRPr="00962E2E">
        <w:rPr>
          <w:b/>
          <w:bCs/>
          <w:rtl/>
        </w:rPr>
        <w:t xml:space="preserve"> </w:t>
      </w:r>
      <w:r w:rsidRPr="00962E2E">
        <w:rPr>
          <w:rFonts w:hint="eastAsia"/>
          <w:b/>
          <w:bCs/>
          <w:rtl/>
        </w:rPr>
        <w:t>מציעים</w:t>
      </w:r>
      <w:r w:rsidRPr="00962E2E">
        <w:rPr>
          <w:b/>
          <w:bCs/>
          <w:rtl/>
        </w:rPr>
        <w:t xml:space="preserve"> –</w:t>
      </w:r>
      <w:r w:rsidRPr="00962E2E">
        <w:rPr>
          <w:rFonts w:hint="cs"/>
          <w:b/>
          <w:bCs/>
          <w:rtl/>
        </w:rPr>
        <w:t xml:space="preserve"> </w:t>
      </w:r>
      <w:r w:rsidRPr="00962E2E">
        <w:rPr>
          <w:rFonts w:eastAsia="David"/>
          <w:rtl/>
        </w:rPr>
        <w:t>נציגי המציע השתתפו בכנס המציעים כמפורט להלן במסמכי המכרז.</w:t>
      </w:r>
      <w:bookmarkEnd w:id="56"/>
    </w:p>
    <w:p w14:paraId="77984A05" w14:textId="77777777" w:rsidR="00CC3072" w:rsidRPr="007B01DE" w:rsidRDefault="00696844" w:rsidP="00981A67">
      <w:pPr>
        <w:pStyle w:val="2-"/>
        <w:rPr>
          <w:rtl/>
        </w:rPr>
      </w:pPr>
      <w:bookmarkStart w:id="62" w:name="_Toc32477196"/>
      <w:bookmarkStart w:id="63" w:name="_Toc43400591"/>
      <w:bookmarkStart w:id="64" w:name="_Toc44931900"/>
      <w:bookmarkStart w:id="65" w:name="_Toc44931987"/>
      <w:bookmarkStart w:id="66" w:name="show_professionalConditions"/>
      <w:bookmarkEnd w:id="60"/>
      <w:bookmarkEnd w:id="6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3"/>
      <w:bookmarkEnd w:id="64"/>
      <w:bookmarkEnd w:id="65"/>
      <w:r w:rsidR="00981A67">
        <w:rPr>
          <w:rFonts w:hint="cs"/>
          <w:rtl/>
        </w:rPr>
        <w:t xml:space="preserve"> </w:t>
      </w:r>
      <w:r w:rsidRPr="007B01DE">
        <w:rPr>
          <w:rtl/>
        </w:rPr>
        <w:t>המציע</w:t>
      </w:r>
      <w:r w:rsidR="0047693B" w:rsidRPr="007B01DE">
        <w:rPr>
          <w:rtl/>
        </w:rPr>
        <w:t xml:space="preserve"> עומד בתנאים המפורטים להלן</w:t>
      </w:r>
      <w:r w:rsidRPr="007B01DE">
        <w:rPr>
          <w:rtl/>
        </w:rPr>
        <w:t>:</w:t>
      </w:r>
    </w:p>
    <w:bookmarkEnd w:id="66"/>
    <w:p w14:paraId="285CA1B9" w14:textId="77777777" w:rsidR="00981A67" w:rsidRPr="00C13B50" w:rsidRDefault="00981A67" w:rsidP="00981A67">
      <w:pPr>
        <w:pStyle w:val="3-"/>
        <w:rPr>
          <w:b/>
          <w:bCs/>
        </w:rPr>
      </w:pPr>
      <w:r w:rsidRPr="00C13B50">
        <w:rPr>
          <w:b/>
          <w:bCs/>
          <w:rtl/>
        </w:rPr>
        <w:t>ניסיון בתחום ביצוע עבודות תפעול ותחזוקה:</w:t>
      </w:r>
    </w:p>
    <w:p w14:paraId="04B4EC16" w14:textId="0951AE0B" w:rsidR="00965077" w:rsidRPr="00B67759" w:rsidRDefault="00B214A9" w:rsidP="00965077">
      <w:pPr>
        <w:pStyle w:val="4-"/>
      </w:pPr>
      <w:r w:rsidRPr="00965077">
        <w:rPr>
          <w:b w:val="0"/>
          <w:bCs w:val="0"/>
          <w:rtl/>
        </w:rPr>
        <w:lastRenderedPageBreak/>
        <w:t xml:space="preserve">למציע ניסיון מוכח של 36 חודשים ברציפות, </w:t>
      </w:r>
      <w:r>
        <w:rPr>
          <w:rFonts w:hint="cs"/>
          <w:b w:val="0"/>
          <w:bCs w:val="0"/>
          <w:rtl/>
        </w:rPr>
        <w:t>במהלך התקופה שמיום 1.1.2022 עד המועד האחרון להגשת ההצעות</w:t>
      </w:r>
      <w:r w:rsidRPr="00965077">
        <w:rPr>
          <w:b w:val="0"/>
          <w:bCs w:val="0"/>
          <w:rtl/>
        </w:rPr>
        <w:t>, ב</w:t>
      </w:r>
      <w:r>
        <w:rPr>
          <w:rFonts w:hint="cs"/>
          <w:b w:val="0"/>
          <w:bCs w:val="0"/>
          <w:rtl/>
        </w:rPr>
        <w:t xml:space="preserve">מתן שירותי </w:t>
      </w:r>
      <w:r w:rsidRPr="00965077">
        <w:rPr>
          <w:b w:val="0"/>
          <w:bCs w:val="0"/>
          <w:rtl/>
        </w:rPr>
        <w:t xml:space="preserve">אחזקת מבנים, ציוד ומערכות </w:t>
      </w:r>
      <w:r>
        <w:rPr>
          <w:rFonts w:hint="cs"/>
          <w:b w:val="0"/>
          <w:bCs w:val="0"/>
          <w:rtl/>
        </w:rPr>
        <w:t xml:space="preserve">עבור </w:t>
      </w:r>
      <w:r>
        <w:rPr>
          <w:rFonts w:hint="cs"/>
          <w:rtl/>
        </w:rPr>
        <w:t>ארבעה</w:t>
      </w:r>
      <w:r w:rsidRPr="00FA4B9E">
        <w:rPr>
          <w:rFonts w:hint="cs"/>
          <w:rtl/>
        </w:rPr>
        <w:t xml:space="preserve"> </w:t>
      </w:r>
      <w:r>
        <w:rPr>
          <w:rFonts w:hint="cs"/>
          <w:rtl/>
        </w:rPr>
        <w:t xml:space="preserve">(4) </w:t>
      </w:r>
      <w:r w:rsidRPr="00FA4B9E">
        <w:rPr>
          <w:rFonts w:hint="cs"/>
          <w:rtl/>
        </w:rPr>
        <w:t>לקוחות שונים</w:t>
      </w:r>
      <w:r>
        <w:rPr>
          <w:rFonts w:hint="cs"/>
          <w:b w:val="0"/>
          <w:bCs w:val="0"/>
          <w:rtl/>
        </w:rPr>
        <w:t xml:space="preserve"> </w:t>
      </w:r>
      <w:r w:rsidRPr="00CB2F01">
        <w:rPr>
          <w:rFonts w:hint="eastAsia"/>
          <w:rtl/>
        </w:rPr>
        <w:t>לפחות</w:t>
      </w:r>
      <w:r w:rsidRPr="00FA4B9E">
        <w:rPr>
          <w:rFonts w:hint="cs"/>
          <w:b w:val="0"/>
          <w:bCs w:val="0"/>
          <w:rtl/>
        </w:rPr>
        <w:t>,</w:t>
      </w:r>
      <w:r>
        <w:rPr>
          <w:rFonts w:hint="cs"/>
          <w:b w:val="0"/>
          <w:bCs w:val="0"/>
          <w:rtl/>
        </w:rPr>
        <w:t xml:space="preserve"> כאשר עבור כל אחד מהם סופקו השירותים במשך התקופה האמורה</w:t>
      </w:r>
      <w:r w:rsidRPr="00FA4B9E">
        <w:rPr>
          <w:rFonts w:hint="cs"/>
          <w:b w:val="0"/>
          <w:bCs w:val="0"/>
          <w:rtl/>
        </w:rPr>
        <w:t xml:space="preserve">, </w:t>
      </w:r>
      <w:r w:rsidRPr="00FA4B9E">
        <w:rPr>
          <w:b w:val="0"/>
          <w:bCs w:val="0"/>
          <w:rtl/>
        </w:rPr>
        <w:t xml:space="preserve"> </w:t>
      </w:r>
      <w:r w:rsidRPr="00965077">
        <w:rPr>
          <w:b w:val="0"/>
          <w:bCs w:val="0"/>
          <w:rtl/>
        </w:rPr>
        <w:t>כמפורט להלן</w:t>
      </w:r>
      <w:r w:rsidRPr="00B67759">
        <w:rPr>
          <w:rFonts w:hint="cs"/>
          <w:rtl/>
        </w:rPr>
        <w:t>:</w:t>
      </w:r>
    </w:p>
    <w:p w14:paraId="2BD1AC1C" w14:textId="1D0C1F29" w:rsidR="00965077" w:rsidRPr="00F31828" w:rsidRDefault="00AD33D0" w:rsidP="008F3365">
      <w:pPr>
        <w:pStyle w:val="5-"/>
        <w:ind w:left="2468" w:hanging="1028"/>
        <w:rPr>
          <w:rtl/>
        </w:rPr>
      </w:pPr>
      <w:r>
        <w:rPr>
          <w:rFonts w:hint="cs"/>
          <w:rtl/>
        </w:rPr>
        <w:t>לפחות לקוח אחד</w:t>
      </w:r>
      <w:r w:rsidRPr="00F31828">
        <w:rPr>
          <w:rtl/>
        </w:rPr>
        <w:t xml:space="preserve"> </w:t>
      </w:r>
      <w:r>
        <w:rPr>
          <w:rFonts w:hint="cs"/>
          <w:rtl/>
        </w:rPr>
        <w:t>מתוך ארבעה (4) לקוחות,</w:t>
      </w:r>
      <w:r w:rsidRPr="00F31828">
        <w:rPr>
          <w:rtl/>
        </w:rPr>
        <w:t xml:space="preserve"> קיבל </w:t>
      </w:r>
      <w:proofErr w:type="spellStart"/>
      <w:r w:rsidRPr="00F31828">
        <w:rPr>
          <w:rtl/>
        </w:rPr>
        <w:t>מהמציע</w:t>
      </w:r>
      <w:proofErr w:type="spellEnd"/>
      <w:r w:rsidRPr="00F31828">
        <w:rPr>
          <w:rtl/>
        </w:rPr>
        <w:t xml:space="preserve"> את שירותי ה</w:t>
      </w:r>
      <w:r w:rsidRPr="00F31828">
        <w:rPr>
          <w:rFonts w:hint="cs"/>
          <w:rtl/>
        </w:rPr>
        <w:t>תפעול והתחזוקה</w:t>
      </w:r>
      <w:r w:rsidRPr="00F31828">
        <w:rPr>
          <w:rtl/>
        </w:rPr>
        <w:t xml:space="preserve"> עבור מבנה משרדים בגודל של 10,000 מ"ר לפחות</w:t>
      </w:r>
      <w:r>
        <w:rPr>
          <w:rFonts w:hint="cs"/>
          <w:rtl/>
        </w:rPr>
        <w:t>,</w:t>
      </w:r>
      <w:r w:rsidRPr="00F31828">
        <w:rPr>
          <w:rtl/>
        </w:rPr>
        <w:t xml:space="preserve"> </w:t>
      </w:r>
      <w:r w:rsidRPr="00F31828">
        <w:rPr>
          <w:rFonts w:hint="cs"/>
          <w:rtl/>
        </w:rPr>
        <w:t xml:space="preserve">בעל </w:t>
      </w:r>
      <w:r w:rsidRPr="00F31828">
        <w:rPr>
          <w:rtl/>
        </w:rPr>
        <w:t xml:space="preserve">מערכת מיזוג אוויר מרכזית עם </w:t>
      </w:r>
      <w:proofErr w:type="spellStart"/>
      <w:r w:rsidRPr="00F31828">
        <w:rPr>
          <w:rtl/>
        </w:rPr>
        <w:t>צ'ילרים</w:t>
      </w:r>
      <w:proofErr w:type="spellEnd"/>
      <w:r w:rsidRPr="00F31828">
        <w:rPr>
          <w:rtl/>
        </w:rPr>
        <w:t xml:space="preserve"> בהספק כולל של 250 </w:t>
      </w:r>
      <w:proofErr w:type="spellStart"/>
      <w:r w:rsidRPr="00F31828">
        <w:rPr>
          <w:rtl/>
        </w:rPr>
        <w:t>ט"ק</w:t>
      </w:r>
      <w:proofErr w:type="spellEnd"/>
      <w:r w:rsidRPr="00F31828">
        <w:rPr>
          <w:rtl/>
        </w:rPr>
        <w:t xml:space="preserve"> לפחות</w:t>
      </w:r>
      <w:r>
        <w:rPr>
          <w:rFonts w:hint="cs"/>
          <w:rtl/>
        </w:rPr>
        <w:t>, מערכות גילוי אש, מעליות ומערכות חשמל במתח גבוה.</w:t>
      </w:r>
    </w:p>
    <w:p w14:paraId="25C476C8" w14:textId="566A3031" w:rsidR="00965077" w:rsidRPr="00F31828" w:rsidRDefault="00AD33D0" w:rsidP="00507043">
      <w:pPr>
        <w:pStyle w:val="5-"/>
        <w:ind w:left="2468" w:hanging="1028"/>
      </w:pPr>
      <w:r>
        <w:rPr>
          <w:rFonts w:hint="cs"/>
          <w:rtl/>
        </w:rPr>
        <w:t>כל אחד משלושת (3) ה</w:t>
      </w:r>
      <w:r w:rsidRPr="00F31828">
        <w:rPr>
          <w:rFonts w:hint="cs"/>
          <w:rtl/>
        </w:rPr>
        <w:t xml:space="preserve">לקוחות </w:t>
      </w:r>
      <w:r>
        <w:rPr>
          <w:rFonts w:hint="cs"/>
          <w:rtl/>
        </w:rPr>
        <w:t>הנוספים,</w:t>
      </w:r>
      <w:r w:rsidRPr="00F31828">
        <w:rPr>
          <w:rFonts w:hint="cs"/>
          <w:rtl/>
        </w:rPr>
        <w:t xml:space="preserve"> </w:t>
      </w:r>
      <w:r w:rsidRPr="00F31828">
        <w:rPr>
          <w:rtl/>
        </w:rPr>
        <w:t xml:space="preserve">קיבל </w:t>
      </w:r>
      <w:proofErr w:type="spellStart"/>
      <w:r w:rsidRPr="00F31828">
        <w:rPr>
          <w:rtl/>
        </w:rPr>
        <w:t>מהמציע</w:t>
      </w:r>
      <w:proofErr w:type="spellEnd"/>
      <w:r w:rsidRPr="00F31828">
        <w:rPr>
          <w:rtl/>
        </w:rPr>
        <w:t xml:space="preserve"> את שירותי ה</w:t>
      </w:r>
      <w:r w:rsidRPr="00F31828">
        <w:rPr>
          <w:rFonts w:hint="cs"/>
          <w:rtl/>
        </w:rPr>
        <w:t>תפעול והתחזוקה</w:t>
      </w:r>
      <w:r w:rsidRPr="00F31828">
        <w:rPr>
          <w:rtl/>
        </w:rPr>
        <w:t xml:space="preserve"> עבו</w:t>
      </w:r>
      <w:r>
        <w:rPr>
          <w:rFonts w:hint="cs"/>
          <w:rtl/>
        </w:rPr>
        <w:t xml:space="preserve">ר </w:t>
      </w:r>
      <w:r w:rsidRPr="00F31828">
        <w:rPr>
          <w:rFonts w:hint="cs"/>
          <w:rtl/>
        </w:rPr>
        <w:t xml:space="preserve">מבנה משרדים אחד בשטח של 3,000 מ"ר לפחות </w:t>
      </w:r>
      <w:r>
        <w:rPr>
          <w:rFonts w:hint="cs"/>
          <w:rtl/>
        </w:rPr>
        <w:t xml:space="preserve">בעל </w:t>
      </w:r>
      <w:r w:rsidRPr="00051F47">
        <w:rPr>
          <w:rtl/>
        </w:rPr>
        <w:t>מערכת מיזוג אוויר מרכזית, מערכת גילוי אש, מעליות ומערכות חשמל.</w:t>
      </w:r>
    </w:p>
    <w:p w14:paraId="7D0D8A81" w14:textId="573D4DCF" w:rsidR="00965077" w:rsidRDefault="00AB07DD" w:rsidP="008F3365">
      <w:pPr>
        <w:pStyle w:val="5-"/>
        <w:ind w:left="2468" w:hanging="1028"/>
      </w:pPr>
      <w:r>
        <w:rPr>
          <w:rFonts w:hint="cs"/>
          <w:rtl/>
        </w:rPr>
        <w:t xml:space="preserve">פעילות של </w:t>
      </w:r>
      <w:r w:rsidRPr="00F31828">
        <w:rPr>
          <w:rFonts w:hint="cs"/>
          <w:rtl/>
        </w:rPr>
        <w:t xml:space="preserve">לקוח אחד </w:t>
      </w:r>
      <w:r>
        <w:rPr>
          <w:rFonts w:hint="cs"/>
          <w:rtl/>
        </w:rPr>
        <w:t xml:space="preserve">(1) </w:t>
      </w:r>
      <w:r w:rsidRPr="00F31828">
        <w:rPr>
          <w:rFonts w:hint="cs"/>
          <w:rtl/>
        </w:rPr>
        <w:t>לפחות מתוך הלקוחות שלעיל</w:t>
      </w:r>
      <w:r>
        <w:rPr>
          <w:rFonts w:hint="cs"/>
          <w:rtl/>
        </w:rPr>
        <w:t>,</w:t>
      </w:r>
      <w:r w:rsidRPr="00F31828">
        <w:rPr>
          <w:rFonts w:hint="cs"/>
          <w:rtl/>
        </w:rPr>
        <w:t xml:space="preserve"> </w:t>
      </w:r>
      <w:r>
        <w:rPr>
          <w:rFonts w:hint="cs"/>
          <w:rtl/>
        </w:rPr>
        <w:t xml:space="preserve">מתקיימת </w:t>
      </w:r>
      <w:r w:rsidRPr="00F31828">
        <w:rPr>
          <w:rFonts w:hint="cs"/>
          <w:rtl/>
        </w:rPr>
        <w:t>בירושלים</w:t>
      </w:r>
      <w:r w:rsidR="00965077" w:rsidRPr="00F31828">
        <w:rPr>
          <w:rFonts w:hint="cs"/>
          <w:rtl/>
        </w:rPr>
        <w:t xml:space="preserve">. </w:t>
      </w:r>
    </w:p>
    <w:p w14:paraId="0B876B61" w14:textId="214DFE28" w:rsidR="00507043" w:rsidRPr="00F31828" w:rsidRDefault="00507043" w:rsidP="00507043">
      <w:pPr>
        <w:pStyle w:val="5-"/>
      </w:pPr>
      <w:r>
        <w:rPr>
          <w:rFonts w:hint="cs"/>
          <w:rtl/>
        </w:rPr>
        <w:t>לקוח אחד</w:t>
      </w:r>
      <w:r w:rsidR="00AB07DD">
        <w:rPr>
          <w:rFonts w:hint="cs"/>
          <w:rtl/>
        </w:rPr>
        <w:t xml:space="preserve"> (1)</w:t>
      </w:r>
      <w:r>
        <w:rPr>
          <w:rFonts w:hint="cs"/>
          <w:rtl/>
        </w:rPr>
        <w:t xml:space="preserve"> לפחות</w:t>
      </w:r>
      <w:r w:rsidRPr="00507043">
        <w:rPr>
          <w:rFonts w:hint="cs"/>
          <w:rtl/>
        </w:rPr>
        <w:t xml:space="preserve"> </w:t>
      </w:r>
      <w:r w:rsidRPr="00F31828">
        <w:rPr>
          <w:rFonts w:hint="cs"/>
          <w:rtl/>
        </w:rPr>
        <w:t>מתוך הלקוחות שלעיל</w:t>
      </w:r>
      <w:r>
        <w:rPr>
          <w:rFonts w:hint="cs"/>
          <w:rtl/>
        </w:rPr>
        <w:t>,</w:t>
      </w:r>
      <w:r w:rsidRPr="00F31828">
        <w:rPr>
          <w:rFonts w:hint="cs"/>
          <w:rtl/>
        </w:rPr>
        <w:t xml:space="preserve"> הינו גוף ציבורי (משרד ממשלתי, חברה ממשלתית או רשות מקומית). </w:t>
      </w:r>
    </w:p>
    <w:p w14:paraId="652F2D18" w14:textId="36D8CC4E" w:rsidR="00965077" w:rsidRPr="00F31828" w:rsidRDefault="00965077" w:rsidP="008F3365">
      <w:pPr>
        <w:pStyle w:val="5-"/>
        <w:ind w:left="2468" w:hanging="1028"/>
        <w:rPr>
          <w:rtl/>
        </w:rPr>
      </w:pPr>
      <w:r w:rsidRPr="00F31828">
        <w:rPr>
          <w:rtl/>
        </w:rPr>
        <w:t>הסכם ההתקשרות עם לפחות אחד</w:t>
      </w:r>
      <w:r w:rsidR="00AB07DD">
        <w:rPr>
          <w:rFonts w:hint="cs"/>
          <w:rtl/>
        </w:rPr>
        <w:t xml:space="preserve"> (1)</w:t>
      </w:r>
      <w:r w:rsidRPr="00F31828">
        <w:rPr>
          <w:rtl/>
        </w:rPr>
        <w:t xml:space="preserve"> מלקוחות </w:t>
      </w:r>
      <w:r>
        <w:rPr>
          <w:rFonts w:hint="cs"/>
          <w:rtl/>
        </w:rPr>
        <w:t xml:space="preserve">המציע </w:t>
      </w:r>
      <w:r w:rsidRPr="00F31828">
        <w:rPr>
          <w:rFonts w:hint="cs"/>
          <w:rtl/>
        </w:rPr>
        <w:t>לעיל</w:t>
      </w:r>
      <w:r>
        <w:rPr>
          <w:rFonts w:hint="cs"/>
          <w:rtl/>
        </w:rPr>
        <w:t>,</w:t>
      </w:r>
      <w:r w:rsidRPr="00F31828">
        <w:rPr>
          <w:rtl/>
        </w:rPr>
        <w:t xml:space="preserve"> למתן שירותי ניהול תפעול ותחזוקה של מבני משרדים הינו במודל של מחיר </w:t>
      </w:r>
      <w:proofErr w:type="spellStart"/>
      <w:r w:rsidRPr="00F31828">
        <w:rPr>
          <w:rtl/>
        </w:rPr>
        <w:t>פאושלי</w:t>
      </w:r>
      <w:proofErr w:type="spellEnd"/>
      <w:r w:rsidRPr="00F31828">
        <w:rPr>
          <w:rtl/>
        </w:rPr>
        <w:t xml:space="preserve"> ולא במודל של </w:t>
      </w:r>
      <w:r w:rsidRPr="00F31828">
        <w:t>cost+</w:t>
      </w:r>
      <w:r w:rsidRPr="00F31828">
        <w:rPr>
          <w:rtl/>
        </w:rPr>
        <w:t>.</w:t>
      </w:r>
    </w:p>
    <w:p w14:paraId="5DE1EF26" w14:textId="77777777" w:rsidR="00965077" w:rsidRPr="00965077" w:rsidRDefault="00965077" w:rsidP="00965077">
      <w:pPr>
        <w:pStyle w:val="4-"/>
        <w:rPr>
          <w:b w:val="0"/>
          <w:bCs w:val="0"/>
          <w:rtl/>
        </w:rPr>
      </w:pPr>
      <w:r w:rsidRPr="00965077">
        <w:rPr>
          <w:b w:val="0"/>
          <w:bCs w:val="0"/>
          <w:rtl/>
        </w:rPr>
        <w:t>מתן שירותי ניהול, תפעול ואחזקה בהיקפים הנדרשים בסעיף לעיל הינן במבני משרדים כהגדרתם במפרט הטכני ונדרש להיות בשטחים הפנימיים של הדיירים</w:t>
      </w:r>
      <w:r w:rsidRPr="00965077">
        <w:rPr>
          <w:rFonts w:hint="cs"/>
          <w:b w:val="0"/>
          <w:bCs w:val="0"/>
          <w:rtl/>
        </w:rPr>
        <w:t>.</w:t>
      </w:r>
    </w:p>
    <w:p w14:paraId="3FA06131" w14:textId="77777777" w:rsidR="00965077" w:rsidRPr="00965077" w:rsidRDefault="00965077" w:rsidP="00965077">
      <w:pPr>
        <w:pStyle w:val="4-"/>
        <w:rPr>
          <w:b w:val="0"/>
          <w:bCs w:val="0"/>
          <w:rtl/>
        </w:rPr>
      </w:pPr>
      <w:r>
        <w:rPr>
          <w:rFonts w:hint="cs"/>
          <w:b w:val="0"/>
          <w:bCs w:val="0"/>
          <w:rtl/>
        </w:rPr>
        <w:t>המציע מחזיק</w:t>
      </w:r>
      <w:r w:rsidRPr="00965077">
        <w:rPr>
          <w:b w:val="0"/>
          <w:bCs w:val="0"/>
          <w:rtl/>
        </w:rPr>
        <w:t xml:space="preserve"> מערך צוות נייד של טכנאים הכולל לפחות 10 רכבים הנותנים מענה באתרים בהם אין עובדי תחזוקה קבועים.</w:t>
      </w:r>
    </w:p>
    <w:p w14:paraId="06BD6D38" w14:textId="77777777" w:rsidR="00C13B50" w:rsidRPr="00C13B50" w:rsidRDefault="00C13B50" w:rsidP="00C13B50">
      <w:pPr>
        <w:pStyle w:val="3-"/>
        <w:rPr>
          <w:b/>
          <w:bCs/>
          <w:rtl/>
        </w:rPr>
      </w:pPr>
      <w:r w:rsidRPr="00C13B50">
        <w:rPr>
          <w:b/>
          <w:bCs/>
          <w:rtl/>
        </w:rPr>
        <w:t xml:space="preserve">העסקת עובדים שכירים: </w:t>
      </w:r>
    </w:p>
    <w:p w14:paraId="2C13BDB5" w14:textId="77777777" w:rsidR="00C13B50" w:rsidRPr="00C13B50" w:rsidRDefault="008F3365" w:rsidP="00C13B50">
      <w:pPr>
        <w:pStyle w:val="4-"/>
        <w:rPr>
          <w:b w:val="0"/>
          <w:bCs w:val="0"/>
          <w:rtl/>
        </w:rPr>
      </w:pPr>
      <w:r>
        <w:rPr>
          <w:rFonts w:hint="cs"/>
          <w:b w:val="0"/>
          <w:bCs w:val="0"/>
          <w:rtl/>
        </w:rPr>
        <w:t xml:space="preserve">המציע מעסיק </w:t>
      </w:r>
      <w:r w:rsidR="00C13B50" w:rsidRPr="00C13B50">
        <w:rPr>
          <w:b w:val="0"/>
          <w:bCs w:val="0"/>
          <w:rtl/>
        </w:rPr>
        <w:t xml:space="preserve">לפחות חמישה עשר (15) עובדי ניהול/מנהלי תחזוקה </w:t>
      </w:r>
      <w:r>
        <w:rPr>
          <w:rFonts w:hint="cs"/>
          <w:b w:val="0"/>
          <w:bCs w:val="0"/>
          <w:rtl/>
        </w:rPr>
        <w:t xml:space="preserve">שכירים </w:t>
      </w:r>
      <w:r w:rsidR="00C13B50" w:rsidRPr="00C13B50">
        <w:rPr>
          <w:b w:val="0"/>
          <w:bCs w:val="0"/>
          <w:rtl/>
        </w:rPr>
        <w:t>בתחום ביצוע ניהול בפועל של תפעול ותחזוקת מבנים ומערכות אלקטרומכניות (כגון: חשמלאים מוסמכים, מיזוג אויר, הסקה, גנרטורים וכיו"ב).</w:t>
      </w:r>
    </w:p>
    <w:p w14:paraId="0C61A3B8" w14:textId="77777777" w:rsidR="00C13B50" w:rsidRPr="00C13B50" w:rsidRDefault="008F3365" w:rsidP="00C13B50">
      <w:pPr>
        <w:pStyle w:val="4-"/>
        <w:rPr>
          <w:b w:val="0"/>
          <w:bCs w:val="0"/>
        </w:rPr>
      </w:pPr>
      <w:r>
        <w:rPr>
          <w:rFonts w:hint="cs"/>
          <w:b w:val="0"/>
          <w:bCs w:val="0"/>
          <w:rtl/>
        </w:rPr>
        <w:t xml:space="preserve">המציע מעסיק </w:t>
      </w:r>
      <w:r w:rsidR="00C13B50" w:rsidRPr="00C13B50">
        <w:rPr>
          <w:b w:val="0"/>
          <w:bCs w:val="0"/>
          <w:rtl/>
        </w:rPr>
        <w:t xml:space="preserve">לפחות ארבעים (40) עובדים </w:t>
      </w:r>
      <w:r w:rsidR="00C13B50" w:rsidRPr="00403B50">
        <w:rPr>
          <w:b w:val="0"/>
          <w:bCs w:val="0"/>
          <w:rtl/>
        </w:rPr>
        <w:t xml:space="preserve">מקצועיים (טכנאים/מהנדסים העוסקים בתחזוקת מערכות חשמל, מזוג אויר ושרברבות) </w:t>
      </w:r>
      <w:r w:rsidR="00302EEB">
        <w:rPr>
          <w:rFonts w:hint="cs"/>
          <w:b w:val="0"/>
          <w:bCs w:val="0"/>
          <w:rtl/>
        </w:rPr>
        <w:t>שכירים</w:t>
      </w:r>
      <w:r w:rsidR="00EF6EE7" w:rsidRPr="00403B50">
        <w:rPr>
          <w:b w:val="0"/>
          <w:bCs w:val="0"/>
          <w:rtl/>
        </w:rPr>
        <w:t xml:space="preserve"> </w:t>
      </w:r>
      <w:r w:rsidR="00C13B50" w:rsidRPr="00403B50">
        <w:rPr>
          <w:b w:val="0"/>
          <w:bCs w:val="0"/>
          <w:rtl/>
        </w:rPr>
        <w:t>המועסקים</w:t>
      </w:r>
      <w:r w:rsidR="00C13B50" w:rsidRPr="00C13B50">
        <w:rPr>
          <w:b w:val="0"/>
          <w:bCs w:val="0"/>
          <w:rtl/>
        </w:rPr>
        <w:t xml:space="preserve"> בתחום ביצוע התחזוקה של מבנים ומערכות.</w:t>
      </w:r>
    </w:p>
    <w:p w14:paraId="18D290F4" w14:textId="77777777" w:rsidR="00C13B50" w:rsidRDefault="00C13B50" w:rsidP="00C13B50">
      <w:pPr>
        <w:pStyle w:val="4-"/>
        <w:numPr>
          <w:ilvl w:val="0"/>
          <w:numId w:val="0"/>
        </w:numPr>
        <w:tabs>
          <w:tab w:val="clear" w:pos="1890"/>
          <w:tab w:val="left" w:pos="1759"/>
        </w:tabs>
        <w:ind w:left="2184"/>
        <w:rPr>
          <w:b w:val="0"/>
          <w:bCs w:val="0"/>
          <w:rtl/>
        </w:rPr>
      </w:pPr>
    </w:p>
    <w:p w14:paraId="610FA293" w14:textId="77777777" w:rsidR="00B41F3C" w:rsidRDefault="00B41F3C" w:rsidP="00C13B50">
      <w:pPr>
        <w:pStyle w:val="4-"/>
        <w:numPr>
          <w:ilvl w:val="0"/>
          <w:numId w:val="0"/>
        </w:numPr>
        <w:tabs>
          <w:tab w:val="clear" w:pos="1890"/>
          <w:tab w:val="left" w:pos="1759"/>
        </w:tabs>
        <w:ind w:left="2184"/>
        <w:rPr>
          <w:b w:val="0"/>
          <w:bCs w:val="0"/>
          <w:rtl/>
        </w:rPr>
      </w:pPr>
    </w:p>
    <w:p w14:paraId="2FDCDB9D" w14:textId="77777777" w:rsidR="00310059" w:rsidRPr="009B223A" w:rsidRDefault="00310059" w:rsidP="00C13B50">
      <w:pPr>
        <w:pStyle w:val="4-"/>
        <w:numPr>
          <w:ilvl w:val="0"/>
          <w:numId w:val="0"/>
        </w:numPr>
        <w:tabs>
          <w:tab w:val="clear" w:pos="1890"/>
          <w:tab w:val="left" w:pos="1759"/>
        </w:tabs>
        <w:ind w:left="2184"/>
        <w:rPr>
          <w:b w:val="0"/>
          <w:bCs w:val="0"/>
          <w:rtl/>
        </w:rPr>
      </w:pPr>
    </w:p>
    <w:p w14:paraId="46E1D354" w14:textId="77777777" w:rsidR="00C13B50" w:rsidRPr="00043078" w:rsidRDefault="00302EEB" w:rsidP="00C13B50">
      <w:pPr>
        <w:pStyle w:val="4-"/>
      </w:pPr>
      <w:r>
        <w:rPr>
          <w:rFonts w:hint="cs"/>
          <w:rtl/>
        </w:rPr>
        <w:t xml:space="preserve">המציע מעסיק </w:t>
      </w:r>
      <w:r w:rsidR="00C13B50" w:rsidRPr="009B223A">
        <w:rPr>
          <w:rtl/>
        </w:rPr>
        <w:t xml:space="preserve">מנהל </w:t>
      </w:r>
      <w:r w:rsidR="00C13B50">
        <w:rPr>
          <w:rFonts w:hint="cs"/>
          <w:rtl/>
        </w:rPr>
        <w:t>אזור</w:t>
      </w:r>
      <w:r>
        <w:rPr>
          <w:rFonts w:hint="cs"/>
          <w:rtl/>
        </w:rPr>
        <w:t xml:space="preserve"> אשר עומד בתנאים הבאים</w:t>
      </w:r>
      <w:r w:rsidR="00C13B50">
        <w:rPr>
          <w:rFonts w:hint="cs"/>
          <w:rtl/>
        </w:rPr>
        <w:t xml:space="preserve"> -</w:t>
      </w:r>
    </w:p>
    <w:p w14:paraId="60750751" w14:textId="42C50845" w:rsidR="00C13B50" w:rsidRPr="00043078" w:rsidRDefault="00AB07DD" w:rsidP="008F3365">
      <w:pPr>
        <w:pStyle w:val="5-"/>
        <w:ind w:left="2468" w:hanging="1028"/>
      </w:pPr>
      <w:r>
        <w:rPr>
          <w:rFonts w:hint="cs"/>
          <w:rtl/>
        </w:rPr>
        <w:t>העובד הועסק במשך</w:t>
      </w:r>
      <w:r w:rsidRPr="009B223A">
        <w:rPr>
          <w:rtl/>
        </w:rPr>
        <w:t xml:space="preserve"> 12 חודשים ברציפות</w:t>
      </w:r>
      <w:r>
        <w:rPr>
          <w:rFonts w:hint="cs"/>
          <w:rtl/>
        </w:rPr>
        <w:t>, במהלך התקופה שבין 1.1.2022 ועד למועד האחרון של הגשת ההצעות. לעובד ניסיון</w:t>
      </w:r>
      <w:r w:rsidRPr="00C936E4">
        <w:rPr>
          <w:rFonts w:hint="cs"/>
          <w:rtl/>
        </w:rPr>
        <w:t xml:space="preserve"> </w:t>
      </w:r>
      <w:r w:rsidRPr="0092448E">
        <w:rPr>
          <w:rFonts w:hint="cs"/>
          <w:rtl/>
        </w:rPr>
        <w:t>ב</w:t>
      </w:r>
      <w:r w:rsidRPr="00C936E4">
        <w:rPr>
          <w:rtl/>
        </w:rPr>
        <w:t xml:space="preserve">ניהול </w:t>
      </w:r>
      <w:r w:rsidRPr="009B223A">
        <w:rPr>
          <w:rtl/>
        </w:rPr>
        <w:t xml:space="preserve">הקשר </w:t>
      </w:r>
      <w:r>
        <w:rPr>
          <w:rFonts w:hint="cs"/>
          <w:rtl/>
        </w:rPr>
        <w:t>עם</w:t>
      </w:r>
      <w:r w:rsidRPr="009B223A">
        <w:rPr>
          <w:rtl/>
        </w:rPr>
        <w:t xml:space="preserve"> לפחות חמישה </w:t>
      </w:r>
      <w:r>
        <w:rPr>
          <w:rFonts w:hint="cs"/>
          <w:rtl/>
        </w:rPr>
        <w:t xml:space="preserve">(5) </w:t>
      </w:r>
      <w:r w:rsidRPr="009B223A">
        <w:rPr>
          <w:rtl/>
        </w:rPr>
        <w:t xml:space="preserve">לקוחות שונים </w:t>
      </w:r>
      <w:r>
        <w:rPr>
          <w:rFonts w:hint="cs"/>
          <w:rtl/>
        </w:rPr>
        <w:t xml:space="preserve">הפרוסים בערים שונות ברחבי הארץ לצורך </w:t>
      </w:r>
      <w:r w:rsidRPr="009B223A">
        <w:rPr>
          <w:rtl/>
        </w:rPr>
        <w:t xml:space="preserve">מתן שירותי אחזקה. כאשר לפחות אחד </w:t>
      </w:r>
      <w:r>
        <w:rPr>
          <w:rFonts w:hint="cs"/>
          <w:rtl/>
        </w:rPr>
        <w:t>מהלקוחות</w:t>
      </w:r>
      <w:r w:rsidRPr="009B223A">
        <w:rPr>
          <w:rtl/>
        </w:rPr>
        <w:t xml:space="preserve"> </w:t>
      </w:r>
      <w:r>
        <w:rPr>
          <w:rFonts w:hint="cs"/>
          <w:rtl/>
        </w:rPr>
        <w:t xml:space="preserve">קיבל שירותי אחזקה </w:t>
      </w:r>
      <w:r w:rsidRPr="00F31828">
        <w:rPr>
          <w:rtl/>
        </w:rPr>
        <w:t xml:space="preserve">עבור מבנה משרדים </w:t>
      </w:r>
      <w:r>
        <w:rPr>
          <w:rFonts w:hint="cs"/>
          <w:rtl/>
        </w:rPr>
        <w:t xml:space="preserve">ששטחו אינו פחות מ- </w:t>
      </w:r>
      <w:r w:rsidRPr="009B223A">
        <w:rPr>
          <w:rtl/>
        </w:rPr>
        <w:t>10,000 מ"ר</w:t>
      </w:r>
      <w:r>
        <w:rPr>
          <w:rFonts w:hint="cs"/>
          <w:rtl/>
        </w:rPr>
        <w:t>.</w:t>
      </w:r>
      <w:r w:rsidR="00C13B50" w:rsidRPr="009B223A">
        <w:rPr>
          <w:rtl/>
        </w:rPr>
        <w:t xml:space="preserve"> </w:t>
      </w:r>
    </w:p>
    <w:p w14:paraId="04A6AB69" w14:textId="77777777" w:rsidR="00C13B50" w:rsidRPr="009B223A" w:rsidRDefault="00C13B50" w:rsidP="008F3365">
      <w:pPr>
        <w:pStyle w:val="6-0"/>
        <w:ind w:left="2893" w:hanging="1453"/>
        <w:rPr>
          <w:rtl/>
        </w:rPr>
      </w:pPr>
      <w:r w:rsidRPr="009B223A">
        <w:rPr>
          <w:rtl/>
        </w:rPr>
        <w:t xml:space="preserve">עבודה מוכחת וניסיון מול מערכות וציוד מתחומי קירור, חשמל, מיזוג. </w:t>
      </w:r>
    </w:p>
    <w:p w14:paraId="090A8DBA" w14:textId="77777777" w:rsidR="00C13B50" w:rsidRPr="009B223A" w:rsidRDefault="00C13B50" w:rsidP="008F3365">
      <w:pPr>
        <w:pStyle w:val="6-0"/>
        <w:ind w:left="2893" w:hanging="1453"/>
        <w:rPr>
          <w:rtl/>
        </w:rPr>
      </w:pPr>
      <w:r w:rsidRPr="009B223A">
        <w:rPr>
          <w:rtl/>
        </w:rPr>
        <w:t xml:space="preserve">שליטה מוכחת במערכות תחזוקה ממוחשבות. </w:t>
      </w:r>
    </w:p>
    <w:p w14:paraId="74EBBCFC" w14:textId="77777777" w:rsidR="00C13B50" w:rsidRPr="00043078" w:rsidRDefault="00C13B50" w:rsidP="008F3365">
      <w:pPr>
        <w:pStyle w:val="5-"/>
        <w:ind w:left="2893" w:hanging="1453"/>
        <w:rPr>
          <w:rtl/>
        </w:rPr>
      </w:pPr>
      <w:r w:rsidRPr="009B223A">
        <w:rPr>
          <w:rtl/>
        </w:rPr>
        <w:t>מועסק אצל המציע ביחסי עובד-מעביד ביום הגשת ההצעה.</w:t>
      </w:r>
    </w:p>
    <w:p w14:paraId="12BDF407" w14:textId="77777777" w:rsidR="00C13B50" w:rsidRPr="00043078" w:rsidRDefault="00C13B50" w:rsidP="008F3365">
      <w:pPr>
        <w:pStyle w:val="5-"/>
        <w:ind w:left="2468" w:hanging="1028"/>
      </w:pPr>
      <w:r w:rsidRPr="009B223A">
        <w:rPr>
          <w:b/>
          <w:bCs/>
          <w:rtl/>
        </w:rPr>
        <w:t>השכלת מנהל ה</w:t>
      </w:r>
      <w:r>
        <w:rPr>
          <w:rFonts w:hint="cs"/>
          <w:b/>
          <w:bCs/>
          <w:rtl/>
        </w:rPr>
        <w:t>אזור</w:t>
      </w:r>
      <w:r w:rsidRPr="009B223A">
        <w:rPr>
          <w:rtl/>
        </w:rPr>
        <w:t xml:space="preserve"> – אקדמאית ממוסד המוכר על ידי המועצה להשכלה גבוהה בישראל. </w:t>
      </w:r>
    </w:p>
    <w:p w14:paraId="1C477A5A" w14:textId="77777777" w:rsidR="00C13B50" w:rsidRPr="00043078" w:rsidRDefault="00302EEB" w:rsidP="00C13B50">
      <w:pPr>
        <w:pStyle w:val="4-"/>
      </w:pPr>
      <w:r>
        <w:rPr>
          <w:rFonts w:hint="cs"/>
          <w:rtl/>
        </w:rPr>
        <w:t>ה</w:t>
      </w:r>
      <w:r w:rsidR="00EC10BD">
        <w:rPr>
          <w:rFonts w:hint="cs"/>
          <w:rtl/>
        </w:rPr>
        <w:t>מ</w:t>
      </w:r>
      <w:r>
        <w:rPr>
          <w:rFonts w:hint="cs"/>
          <w:rtl/>
        </w:rPr>
        <w:t xml:space="preserve">ציע מעסיק </w:t>
      </w:r>
      <w:r w:rsidR="008F3365">
        <w:rPr>
          <w:rFonts w:hint="cs"/>
          <w:rtl/>
        </w:rPr>
        <w:t xml:space="preserve"> </w:t>
      </w:r>
      <w:r w:rsidR="00C13B50" w:rsidRPr="00043078">
        <w:rPr>
          <w:rtl/>
        </w:rPr>
        <w:t>מהנדס אחזקה</w:t>
      </w:r>
      <w:r>
        <w:rPr>
          <w:rFonts w:hint="cs"/>
          <w:rtl/>
        </w:rPr>
        <w:t xml:space="preserve"> העומד בתנאים הבאים</w:t>
      </w:r>
      <w:r w:rsidR="00C13B50" w:rsidRPr="00043078">
        <w:rPr>
          <w:rtl/>
        </w:rPr>
        <w:t xml:space="preserve"> </w:t>
      </w:r>
      <w:r w:rsidR="00C13B50">
        <w:rPr>
          <w:rFonts w:hint="cs"/>
          <w:rtl/>
        </w:rPr>
        <w:t>-</w:t>
      </w:r>
    </w:p>
    <w:p w14:paraId="72295F1F" w14:textId="77777777" w:rsidR="00857157" w:rsidRDefault="00857157" w:rsidP="00857157">
      <w:pPr>
        <w:pStyle w:val="5-"/>
      </w:pPr>
      <w:r>
        <w:rPr>
          <w:rFonts w:hint="cs"/>
          <w:rtl/>
        </w:rPr>
        <w:t xml:space="preserve">לעובד ניסיון של </w:t>
      </w:r>
      <w:r w:rsidRPr="009B223A">
        <w:rPr>
          <w:rtl/>
        </w:rPr>
        <w:t xml:space="preserve">לפחות חמש שנים </w:t>
      </w:r>
      <w:r>
        <w:rPr>
          <w:rFonts w:hint="cs"/>
          <w:rtl/>
        </w:rPr>
        <w:t>רצופות</w:t>
      </w:r>
      <w:r w:rsidRPr="009B223A">
        <w:rPr>
          <w:rtl/>
        </w:rPr>
        <w:t xml:space="preserve"> בניהול אחזקה </w:t>
      </w:r>
      <w:r>
        <w:rPr>
          <w:rFonts w:hint="cs"/>
          <w:rtl/>
        </w:rPr>
        <w:t xml:space="preserve">בשני </w:t>
      </w:r>
      <w:r w:rsidRPr="009B223A">
        <w:rPr>
          <w:rtl/>
        </w:rPr>
        <w:t xml:space="preserve">בנייני משרדים </w:t>
      </w:r>
      <w:r>
        <w:rPr>
          <w:rFonts w:hint="cs"/>
          <w:rtl/>
        </w:rPr>
        <w:t>לפחות, כאשר:</w:t>
      </w:r>
    </w:p>
    <w:p w14:paraId="38332DC9" w14:textId="77777777" w:rsidR="00857157" w:rsidRDefault="00857157" w:rsidP="00E26C02">
      <w:pPr>
        <w:pStyle w:val="5-"/>
        <w:numPr>
          <w:ilvl w:val="0"/>
          <w:numId w:val="95"/>
        </w:numPr>
        <w:ind w:left="2893"/>
      </w:pPr>
      <w:r>
        <w:rPr>
          <w:rFonts w:hint="cs"/>
          <w:rtl/>
        </w:rPr>
        <w:t xml:space="preserve">לפחות אחד מהם הוא מבנה משרדים ששטחו </w:t>
      </w:r>
      <w:r w:rsidRPr="009B223A">
        <w:rPr>
          <w:rtl/>
        </w:rPr>
        <w:t xml:space="preserve">6,000 מ"ר לפחות (במבנה אחד). </w:t>
      </w:r>
    </w:p>
    <w:p w14:paraId="7D2D7EF2" w14:textId="1E7045DF" w:rsidR="00C13B50" w:rsidRPr="00043078" w:rsidRDefault="00857157" w:rsidP="00E26C02">
      <w:pPr>
        <w:pStyle w:val="5-"/>
        <w:numPr>
          <w:ilvl w:val="0"/>
          <w:numId w:val="95"/>
        </w:numPr>
        <w:ind w:left="2893"/>
      </w:pPr>
      <w:r>
        <w:rPr>
          <w:rFonts w:hint="cs"/>
          <w:rtl/>
        </w:rPr>
        <w:t xml:space="preserve">לפחות </w:t>
      </w:r>
      <w:r w:rsidRPr="009B223A">
        <w:rPr>
          <w:rtl/>
        </w:rPr>
        <w:t xml:space="preserve">אחד </w:t>
      </w:r>
      <w:r>
        <w:rPr>
          <w:rFonts w:hint="cs"/>
          <w:rtl/>
        </w:rPr>
        <w:t>מהמ</w:t>
      </w:r>
      <w:r w:rsidRPr="009B223A">
        <w:rPr>
          <w:rtl/>
        </w:rPr>
        <w:t xml:space="preserve">בנים </w:t>
      </w:r>
      <w:r>
        <w:rPr>
          <w:rFonts w:hint="cs"/>
          <w:rtl/>
        </w:rPr>
        <w:t xml:space="preserve">שימש פעילות של </w:t>
      </w:r>
      <w:r w:rsidRPr="009B223A">
        <w:rPr>
          <w:rtl/>
        </w:rPr>
        <w:t xml:space="preserve"> גוף ציבורי</w:t>
      </w:r>
      <w:r>
        <w:rPr>
          <w:rFonts w:hint="cs"/>
          <w:rtl/>
        </w:rPr>
        <w:t xml:space="preserve"> </w:t>
      </w:r>
      <w:r w:rsidRPr="00F31828">
        <w:rPr>
          <w:rFonts w:hint="cs"/>
          <w:rtl/>
        </w:rPr>
        <w:t>(משרד ממשלתי, חברה ממשלתית או רשות מקומית)</w:t>
      </w:r>
      <w:r w:rsidRPr="009B223A">
        <w:rPr>
          <w:rtl/>
        </w:rPr>
        <w:t>.</w:t>
      </w:r>
      <w:r w:rsidR="00C13B50" w:rsidRPr="009B223A">
        <w:rPr>
          <w:rtl/>
        </w:rPr>
        <w:t xml:space="preserve"> </w:t>
      </w:r>
    </w:p>
    <w:p w14:paraId="556C0937" w14:textId="10FC777D" w:rsidR="00C13B50" w:rsidRPr="009B223A" w:rsidRDefault="00BF4CEB" w:rsidP="00BF4CEB">
      <w:pPr>
        <w:pStyle w:val="5-"/>
        <w:ind w:right="-567"/>
        <w:rPr>
          <w:rtl/>
        </w:rPr>
      </w:pPr>
      <w:r>
        <w:rPr>
          <w:rFonts w:hint="cs"/>
          <w:rtl/>
        </w:rPr>
        <w:t xml:space="preserve">לעובד </w:t>
      </w:r>
      <w:r w:rsidR="00C13B50" w:rsidRPr="009B223A">
        <w:rPr>
          <w:rtl/>
        </w:rPr>
        <w:t>ה</w:t>
      </w:r>
      <w:r>
        <w:rPr>
          <w:rFonts w:hint="cs"/>
          <w:rtl/>
        </w:rPr>
        <w:t>י</w:t>
      </w:r>
      <w:r w:rsidR="00C13B50" w:rsidRPr="009B223A">
        <w:rPr>
          <w:rtl/>
        </w:rPr>
        <w:t xml:space="preserve">כרות עם טיפול ואחזקת לוחות חשמל ובמערכות מתח גבוה. </w:t>
      </w:r>
    </w:p>
    <w:p w14:paraId="2CAA7433" w14:textId="23AABE72" w:rsidR="00C13B50" w:rsidRPr="009B223A" w:rsidRDefault="00BF4CEB" w:rsidP="00C13B50">
      <w:pPr>
        <w:pStyle w:val="5-"/>
        <w:rPr>
          <w:rtl/>
        </w:rPr>
      </w:pPr>
      <w:r>
        <w:rPr>
          <w:rFonts w:hint="cs"/>
          <w:rtl/>
        </w:rPr>
        <w:t xml:space="preserve">לעובד </w:t>
      </w:r>
      <w:r w:rsidR="00C13B50" w:rsidRPr="009B223A">
        <w:rPr>
          <w:rtl/>
        </w:rPr>
        <w:t xml:space="preserve">היכרות עם אחזקת מערכות אל-פסק ומצברים. </w:t>
      </w:r>
    </w:p>
    <w:p w14:paraId="22388D9D" w14:textId="55DEE1CA" w:rsidR="00C13B50" w:rsidRPr="009B223A" w:rsidRDefault="00BF4CEB" w:rsidP="00C13B50">
      <w:pPr>
        <w:pStyle w:val="5-"/>
        <w:rPr>
          <w:rtl/>
        </w:rPr>
      </w:pPr>
      <w:r>
        <w:rPr>
          <w:rFonts w:hint="cs"/>
          <w:rtl/>
        </w:rPr>
        <w:t xml:space="preserve">לעובד יש </w:t>
      </w:r>
      <w:r w:rsidR="00C13B50" w:rsidRPr="009B223A">
        <w:rPr>
          <w:rtl/>
        </w:rPr>
        <w:t xml:space="preserve">ידע בסיסי בטיפול בגנרטורים גדולים. </w:t>
      </w:r>
    </w:p>
    <w:p w14:paraId="6E9D85A4" w14:textId="567A551B" w:rsidR="00C13B50" w:rsidRPr="009B223A" w:rsidRDefault="00BF4CEB" w:rsidP="00C13B50">
      <w:pPr>
        <w:pStyle w:val="5-"/>
        <w:rPr>
          <w:rtl/>
        </w:rPr>
      </w:pPr>
      <w:r>
        <w:rPr>
          <w:rFonts w:hint="cs"/>
          <w:rtl/>
        </w:rPr>
        <w:t xml:space="preserve">לעובד יש </w:t>
      </w:r>
      <w:r w:rsidR="00C13B50" w:rsidRPr="009B223A">
        <w:rPr>
          <w:rtl/>
        </w:rPr>
        <w:t xml:space="preserve">ידע מקיף בטיפול במערכות מיזוג אוויר. </w:t>
      </w:r>
    </w:p>
    <w:p w14:paraId="2C1CDAF7" w14:textId="1A88BB36" w:rsidR="00C13B50" w:rsidRPr="009B223A" w:rsidRDefault="00BF4CEB" w:rsidP="00C13B50">
      <w:pPr>
        <w:pStyle w:val="5-"/>
        <w:rPr>
          <w:rtl/>
        </w:rPr>
      </w:pPr>
      <w:r>
        <w:rPr>
          <w:rFonts w:hint="cs"/>
          <w:rtl/>
        </w:rPr>
        <w:t xml:space="preserve">לעובד </w:t>
      </w:r>
      <w:r w:rsidR="00C13B50" w:rsidRPr="009B223A">
        <w:rPr>
          <w:rtl/>
        </w:rPr>
        <w:t xml:space="preserve">היכרות עם אחזקת מערכות גילוי וכיבוי אש. </w:t>
      </w:r>
    </w:p>
    <w:p w14:paraId="6A090F44" w14:textId="75C22020" w:rsidR="00C13B50" w:rsidRPr="009B223A" w:rsidRDefault="00BF4CEB" w:rsidP="00C13B50">
      <w:pPr>
        <w:pStyle w:val="5-"/>
        <w:rPr>
          <w:rtl/>
        </w:rPr>
      </w:pPr>
      <w:r>
        <w:rPr>
          <w:rFonts w:hint="cs"/>
          <w:rtl/>
        </w:rPr>
        <w:t xml:space="preserve">לעובד </w:t>
      </w:r>
      <w:r w:rsidR="00C13B50" w:rsidRPr="009B223A">
        <w:rPr>
          <w:rtl/>
        </w:rPr>
        <w:t xml:space="preserve">היכרות עם טיפול נדרש במעליות. </w:t>
      </w:r>
    </w:p>
    <w:p w14:paraId="789BA63A" w14:textId="42D5541B" w:rsidR="00C13B50" w:rsidRPr="009B223A" w:rsidRDefault="00BF4CEB" w:rsidP="00C13B50">
      <w:pPr>
        <w:pStyle w:val="5-"/>
        <w:rPr>
          <w:rtl/>
        </w:rPr>
      </w:pPr>
      <w:r>
        <w:rPr>
          <w:rFonts w:hint="cs"/>
          <w:rtl/>
        </w:rPr>
        <w:t xml:space="preserve">לעובד </w:t>
      </w:r>
      <w:r w:rsidR="00C13B50" w:rsidRPr="009B223A">
        <w:rPr>
          <w:rtl/>
        </w:rPr>
        <w:t xml:space="preserve">שליטה מלאה בעברית (קרוא וכתוב), שליטה טובה באנגלית טכנית (קריאה והבנה) </w:t>
      </w:r>
    </w:p>
    <w:p w14:paraId="0644E8F3" w14:textId="7F07435B" w:rsidR="00C13B50" w:rsidRPr="00043078" w:rsidRDefault="00BF4CEB" w:rsidP="00C13B50">
      <w:pPr>
        <w:pStyle w:val="5-"/>
        <w:rPr>
          <w:rtl/>
        </w:rPr>
      </w:pPr>
      <w:r>
        <w:rPr>
          <w:rFonts w:hint="cs"/>
          <w:rtl/>
        </w:rPr>
        <w:lastRenderedPageBreak/>
        <w:t xml:space="preserve">העובד </w:t>
      </w:r>
      <w:r w:rsidR="00C13B50" w:rsidRPr="009B223A">
        <w:rPr>
          <w:rtl/>
        </w:rPr>
        <w:t xml:space="preserve">מועסק על ידי המציע ביום הגשת ההצעה כשכיר או כקבלן משנה. במקרה של שימוש בקבלן משנה, יידרש המציע להציג את הסכם ההתקשרות / הצהרת כוונות, עם קבלן המשנה שעומד בדרישות המפורטות בסעיף זה. </w:t>
      </w:r>
    </w:p>
    <w:p w14:paraId="1CA958B8" w14:textId="77777777" w:rsidR="00302E3C" w:rsidRPr="00B41F3C" w:rsidRDefault="00C13B50" w:rsidP="00C13B50">
      <w:pPr>
        <w:pStyle w:val="5-"/>
      </w:pPr>
      <w:r w:rsidRPr="00C13B50">
        <w:rPr>
          <w:b/>
          <w:bCs/>
          <w:rtl/>
        </w:rPr>
        <w:t>השכלת מהנדס האחזקה</w:t>
      </w:r>
      <w:r w:rsidRPr="009B223A">
        <w:rPr>
          <w:rtl/>
        </w:rPr>
        <w:t xml:space="preserve"> – מהנדס מכונות או מהנדס חשמל או מהנדס מיזוג</w:t>
      </w:r>
      <w:r w:rsidR="002B7966">
        <w:rPr>
          <w:rFonts w:hint="cs"/>
          <w:rtl/>
        </w:rPr>
        <w:t xml:space="preserve"> אוויר </w:t>
      </w:r>
      <w:r w:rsidRPr="00B41F3C">
        <w:rPr>
          <w:rtl/>
        </w:rPr>
        <w:t xml:space="preserve">ממוסד המוכר על ידי המועצה להשכלה גבוהה בישראל. </w:t>
      </w:r>
    </w:p>
    <w:p w14:paraId="27BD454A" w14:textId="77777777" w:rsidR="002B7966" w:rsidRPr="00B41F3C" w:rsidRDefault="00696844" w:rsidP="00A05D8E">
      <w:pPr>
        <w:pStyle w:val="4-"/>
        <w:rPr>
          <w:rtl/>
        </w:rPr>
      </w:pPr>
      <w:r w:rsidRPr="00A05D8E">
        <w:rPr>
          <w:rFonts w:eastAsia="David"/>
          <w:rtl/>
        </w:rPr>
        <w:t>הפעלת מוקד שירות</w:t>
      </w:r>
      <w:r w:rsidRPr="00B41F3C">
        <w:rPr>
          <w:rFonts w:eastAsia="David"/>
          <w:rtl/>
        </w:rPr>
        <w:t xml:space="preserve"> –</w:t>
      </w:r>
      <w:r w:rsidR="00B41F3C">
        <w:rPr>
          <w:rFonts w:hint="cs"/>
          <w:rtl/>
        </w:rPr>
        <w:t xml:space="preserve">  </w:t>
      </w:r>
      <w:r w:rsidR="002B7966" w:rsidRPr="00A05D8E">
        <w:rPr>
          <w:rFonts w:hint="cs"/>
          <w:b w:val="0"/>
          <w:bCs w:val="0"/>
          <w:rtl/>
        </w:rPr>
        <w:t>המציע מפעיל</w:t>
      </w:r>
      <w:r w:rsidR="002B7966" w:rsidRPr="00A05D8E">
        <w:rPr>
          <w:b w:val="0"/>
          <w:bCs w:val="0"/>
          <w:rtl/>
        </w:rPr>
        <w:t xml:space="preserve"> </w:t>
      </w:r>
      <w:r w:rsidR="002B7966" w:rsidRPr="00A05D8E">
        <w:rPr>
          <w:rFonts w:hint="cs"/>
          <w:b w:val="0"/>
          <w:bCs w:val="0"/>
          <w:rtl/>
        </w:rPr>
        <w:t xml:space="preserve">נכון ליום הגשת ההצעה </w:t>
      </w:r>
      <w:r w:rsidR="002B7966" w:rsidRPr="00A05D8E">
        <w:rPr>
          <w:b w:val="0"/>
          <w:bCs w:val="0"/>
          <w:rtl/>
        </w:rPr>
        <w:t xml:space="preserve">מוקד ארצי </w:t>
      </w:r>
      <w:r w:rsidR="002B7966" w:rsidRPr="00A05D8E">
        <w:rPr>
          <w:rFonts w:hint="cs"/>
          <w:b w:val="0"/>
          <w:bCs w:val="0"/>
          <w:rtl/>
        </w:rPr>
        <w:t xml:space="preserve">מאוייש </w:t>
      </w:r>
      <w:r w:rsidR="002B7966" w:rsidRPr="00A05D8E">
        <w:rPr>
          <w:b w:val="0"/>
          <w:bCs w:val="0"/>
          <w:rtl/>
        </w:rPr>
        <w:t xml:space="preserve">הפועל 24/7 לקבלת קריאות </w:t>
      </w:r>
      <w:r w:rsidR="002B7966" w:rsidRPr="00A05D8E">
        <w:rPr>
          <w:rFonts w:hint="cs"/>
          <w:b w:val="0"/>
          <w:bCs w:val="0"/>
          <w:rtl/>
        </w:rPr>
        <w:t xml:space="preserve">אחזקה </w:t>
      </w:r>
      <w:r w:rsidR="002B7966" w:rsidRPr="00A05D8E">
        <w:rPr>
          <w:b w:val="0"/>
          <w:bCs w:val="0"/>
          <w:rtl/>
        </w:rPr>
        <w:t>והטיפול בהם וכן ניטור קבוע של מערכות בקרת מבנה קריטיות של לקוחות.</w:t>
      </w:r>
    </w:p>
    <w:p w14:paraId="2317F570" w14:textId="77777777" w:rsidR="00310059" w:rsidRPr="009B223A" w:rsidRDefault="00310059" w:rsidP="00774A04">
      <w:pPr>
        <w:pStyle w:val="5-"/>
        <w:ind w:left="2610" w:hanging="1170"/>
        <w:rPr>
          <w:b/>
        </w:rPr>
      </w:pPr>
      <w:r w:rsidRPr="00043078">
        <w:rPr>
          <w:rtl/>
        </w:rPr>
        <w:t xml:space="preserve">המוקד מאויש באופן קבוע על ידי מוקדן טלפוני בימים א'-ה' בשעות העבודה המקובלות. </w:t>
      </w:r>
    </w:p>
    <w:p w14:paraId="692F7D16" w14:textId="77777777" w:rsidR="00302E3C" w:rsidRDefault="00310059" w:rsidP="00774A04">
      <w:pPr>
        <w:pStyle w:val="5-"/>
        <w:ind w:left="2610" w:hanging="1170"/>
      </w:pPr>
      <w:r w:rsidRPr="00043078">
        <w:rPr>
          <w:rtl/>
        </w:rPr>
        <w:t>במוקד מופעלים אמצעי מחשוב ותקשורת המאפשרים מתן תמיכה, תיאום בין גורמי הזוכה, טיפול בקריאות שירות.</w:t>
      </w:r>
    </w:p>
    <w:p w14:paraId="39135F8D" w14:textId="583AC1EC" w:rsidR="000A6302" w:rsidRPr="001B286C" w:rsidRDefault="000A6302" w:rsidP="000A6302">
      <w:pPr>
        <w:pStyle w:val="2-"/>
        <w:rPr>
          <w:rtl/>
        </w:rPr>
      </w:pPr>
      <w:bookmarkStart w:id="67" w:name="show_isOfferGuarantee_digital_1"/>
      <w:r w:rsidRPr="001B286C">
        <w:rPr>
          <w:rtl/>
        </w:rPr>
        <w:t>ערבות הצעה</w:t>
      </w:r>
      <w:r w:rsidRPr="001B286C">
        <w:rPr>
          <w:rFonts w:hint="cs"/>
          <w:rtl/>
        </w:rPr>
        <w:t xml:space="preserve"> </w:t>
      </w:r>
      <w:r w:rsidRPr="001B286C">
        <w:rPr>
          <w:rtl/>
        </w:rPr>
        <w:t>–</w:t>
      </w:r>
      <w:bookmarkStart w:id="68" w:name="show_guarantee_condition_quality_2"/>
      <w:r w:rsidRPr="001B286C">
        <w:rPr>
          <w:rFonts w:hint="cs"/>
          <w:rtl/>
        </w:rPr>
        <w:t xml:space="preserve"> לאחר עמידה בתנאיי הסף, המהווה</w:t>
      </w:r>
      <w:r w:rsidRPr="001B286C">
        <w:rPr>
          <w:rtl/>
        </w:rPr>
        <w:t xml:space="preserve"> תנאי לבדיקת איכות</w:t>
      </w:r>
      <w:bookmarkEnd w:id="68"/>
      <w:r w:rsidRPr="001B286C">
        <w:t xml:space="preserve"> </w:t>
      </w:r>
    </w:p>
    <w:p w14:paraId="37456962" w14:textId="3199873D" w:rsidR="000A6302" w:rsidRPr="001B286C" w:rsidRDefault="000A6302" w:rsidP="000A6302">
      <w:pPr>
        <w:pStyle w:val="3-"/>
        <w:ind w:left="1800" w:hanging="810"/>
        <w:rPr>
          <w:rtl/>
        </w:rPr>
      </w:pPr>
      <w:r w:rsidRPr="001B286C">
        <w:rPr>
          <w:rFonts w:hint="eastAsia"/>
          <w:rtl/>
        </w:rPr>
        <w:t>כל</w:t>
      </w:r>
      <w:r w:rsidRPr="001B286C">
        <w:rPr>
          <w:rtl/>
        </w:rPr>
        <w:t xml:space="preserve"> מציע שהגיש הצעה</w:t>
      </w:r>
      <w:r w:rsidR="000C1CA2" w:rsidRPr="001B286C">
        <w:rPr>
          <w:rFonts w:hint="cs"/>
          <w:rtl/>
        </w:rPr>
        <w:t xml:space="preserve"> אשר עמדה בתנאי הסף</w:t>
      </w:r>
      <w:r w:rsidRPr="001B286C">
        <w:rPr>
          <w:rtl/>
        </w:rPr>
        <w:t xml:space="preserve">, יידרש להגיש ערבות הצעה אוטונומית ובלתי מותנית כבטוחה לקיום הצעתו במכרז בסך של </w:t>
      </w:r>
      <w:bookmarkStart w:id="69" w:name="sachArvutHatzaa"/>
      <w:r w:rsidRPr="001B286C">
        <w:rPr>
          <w:rFonts w:hint="cs"/>
          <w:rtl/>
        </w:rPr>
        <w:t>50</w:t>
      </w:r>
      <w:r w:rsidRPr="001B286C">
        <w:rPr>
          <w:rtl/>
        </w:rPr>
        <w:t>,000</w:t>
      </w:r>
      <w:bookmarkEnd w:id="69"/>
      <w:r w:rsidRPr="001B286C">
        <w:rPr>
          <w:rtl/>
        </w:rPr>
        <w:t xml:space="preserve"> </w:t>
      </w:r>
      <w:r w:rsidRPr="001B286C">
        <w:rPr>
          <w:rFonts w:hint="eastAsia"/>
          <w:rtl/>
        </w:rPr>
        <w:t>₪</w:t>
      </w:r>
      <w:r w:rsidRPr="001B286C">
        <w:rPr>
          <w:rtl/>
        </w:rPr>
        <w:t xml:space="preserve">, תוך 7 ימי עבודה מיום קבלת דרישה מעורך המכרז. </w:t>
      </w:r>
    </w:p>
    <w:p w14:paraId="7CE8A12D" w14:textId="2CF33EC2" w:rsidR="000A6302" w:rsidRPr="001B286C" w:rsidRDefault="000A6302" w:rsidP="000A6302">
      <w:pPr>
        <w:pStyle w:val="3-"/>
        <w:ind w:left="1800" w:hanging="810"/>
        <w:rPr>
          <w:rtl/>
        </w:rPr>
      </w:pPr>
      <w:r w:rsidRPr="001B286C">
        <w:rPr>
          <w:rFonts w:hint="eastAsia"/>
          <w:rtl/>
        </w:rPr>
        <w:t>הגשת</w:t>
      </w:r>
      <w:r w:rsidRPr="001B286C">
        <w:rPr>
          <w:rtl/>
        </w:rPr>
        <w:t xml:space="preserve"> הערבות תהיה תנאי מקדים</w:t>
      </w:r>
      <w:bookmarkStart w:id="70" w:name="show_guarantee_condition_quality"/>
      <w:r w:rsidRPr="001B286C">
        <w:rPr>
          <w:rFonts w:hint="cs"/>
          <w:rtl/>
        </w:rPr>
        <w:t xml:space="preserve"> </w:t>
      </w:r>
      <w:r w:rsidRPr="001B286C">
        <w:rPr>
          <w:rtl/>
        </w:rPr>
        <w:t>לבדיקת איכות ההצעות</w:t>
      </w:r>
      <w:bookmarkEnd w:id="70"/>
      <w:r w:rsidRPr="001B286C">
        <w:rPr>
          <w:rtl/>
        </w:rPr>
        <w:t xml:space="preserve">. </w:t>
      </w:r>
      <w:r w:rsidRPr="001B286C">
        <w:rPr>
          <w:rFonts w:hint="eastAsia"/>
          <w:rtl/>
        </w:rPr>
        <w:t>אין</w:t>
      </w:r>
      <w:r w:rsidRPr="001B286C">
        <w:rPr>
          <w:rtl/>
        </w:rPr>
        <w:t xml:space="preserve"> </w:t>
      </w:r>
      <w:r w:rsidRPr="001B286C">
        <w:rPr>
          <w:rFonts w:hint="eastAsia"/>
          <w:rtl/>
        </w:rPr>
        <w:t>להגיש</w:t>
      </w:r>
      <w:r w:rsidRPr="001B286C">
        <w:rPr>
          <w:rtl/>
        </w:rPr>
        <w:t xml:space="preserve"> </w:t>
      </w:r>
      <w:r w:rsidRPr="001B286C">
        <w:rPr>
          <w:rFonts w:hint="eastAsia"/>
          <w:rtl/>
        </w:rPr>
        <w:t>ערבות</w:t>
      </w:r>
      <w:r w:rsidRPr="001B286C">
        <w:rPr>
          <w:rtl/>
        </w:rPr>
        <w:t xml:space="preserve"> </w:t>
      </w:r>
      <w:r w:rsidRPr="001B286C">
        <w:rPr>
          <w:rFonts w:hint="eastAsia"/>
          <w:rtl/>
        </w:rPr>
        <w:t>כחלק</w:t>
      </w:r>
      <w:r w:rsidRPr="001B286C">
        <w:rPr>
          <w:rtl/>
        </w:rPr>
        <w:t xml:space="preserve"> </w:t>
      </w:r>
      <w:r w:rsidRPr="001B286C">
        <w:rPr>
          <w:rFonts w:hint="eastAsia"/>
          <w:rtl/>
        </w:rPr>
        <w:t>מההצעה</w:t>
      </w:r>
      <w:r w:rsidRPr="001B286C">
        <w:rPr>
          <w:rtl/>
        </w:rPr>
        <w:t xml:space="preserve"> </w:t>
      </w:r>
      <w:r w:rsidRPr="001B286C">
        <w:rPr>
          <w:rFonts w:hint="eastAsia"/>
          <w:rtl/>
        </w:rPr>
        <w:t>אלא</w:t>
      </w:r>
      <w:r w:rsidRPr="001B286C">
        <w:rPr>
          <w:rtl/>
        </w:rPr>
        <w:t xml:space="preserve"> </w:t>
      </w:r>
      <w:r w:rsidRPr="001B286C">
        <w:rPr>
          <w:rFonts w:hint="eastAsia"/>
          <w:rtl/>
        </w:rPr>
        <w:t>רק</w:t>
      </w:r>
      <w:r w:rsidRPr="001B286C">
        <w:rPr>
          <w:rtl/>
        </w:rPr>
        <w:t xml:space="preserve"> </w:t>
      </w:r>
      <w:r w:rsidRPr="001B286C">
        <w:rPr>
          <w:rFonts w:hint="eastAsia"/>
          <w:rtl/>
        </w:rPr>
        <w:t>לאחר</w:t>
      </w:r>
      <w:r w:rsidRPr="001B286C">
        <w:rPr>
          <w:rtl/>
        </w:rPr>
        <w:t xml:space="preserve"> </w:t>
      </w:r>
      <w:r w:rsidRPr="001B286C">
        <w:rPr>
          <w:rFonts w:hint="eastAsia"/>
          <w:rtl/>
        </w:rPr>
        <w:t>קבלת</w:t>
      </w:r>
      <w:r w:rsidRPr="001B286C">
        <w:rPr>
          <w:rtl/>
        </w:rPr>
        <w:t xml:space="preserve"> </w:t>
      </w:r>
      <w:r w:rsidRPr="001B286C">
        <w:rPr>
          <w:rFonts w:hint="eastAsia"/>
          <w:rtl/>
        </w:rPr>
        <w:t>דרישה</w:t>
      </w:r>
      <w:r w:rsidRPr="001B286C">
        <w:rPr>
          <w:rtl/>
        </w:rPr>
        <w:t xml:space="preserve"> </w:t>
      </w:r>
      <w:r w:rsidRPr="001B286C">
        <w:rPr>
          <w:rFonts w:hint="eastAsia"/>
          <w:rtl/>
        </w:rPr>
        <w:t>בדואר</w:t>
      </w:r>
      <w:r w:rsidRPr="001B286C">
        <w:rPr>
          <w:rtl/>
        </w:rPr>
        <w:t xml:space="preserve"> </w:t>
      </w:r>
      <w:r w:rsidRPr="001B286C">
        <w:rPr>
          <w:rFonts w:hint="eastAsia"/>
          <w:rtl/>
        </w:rPr>
        <w:t>אלקטרוני</w:t>
      </w:r>
      <w:r w:rsidRPr="001B286C">
        <w:rPr>
          <w:rtl/>
        </w:rPr>
        <w:t xml:space="preserve"> </w:t>
      </w:r>
      <w:r w:rsidRPr="001B286C">
        <w:rPr>
          <w:rFonts w:hint="eastAsia"/>
          <w:rtl/>
        </w:rPr>
        <w:t>מעורך</w:t>
      </w:r>
      <w:r w:rsidRPr="001B286C">
        <w:rPr>
          <w:rtl/>
        </w:rPr>
        <w:t xml:space="preserve"> </w:t>
      </w:r>
      <w:r w:rsidRPr="001B286C">
        <w:rPr>
          <w:rFonts w:hint="eastAsia"/>
          <w:rtl/>
        </w:rPr>
        <w:t>המכרז</w:t>
      </w:r>
      <w:r w:rsidRPr="001B286C">
        <w:rPr>
          <w:rtl/>
        </w:rPr>
        <w:t xml:space="preserve"> </w:t>
      </w:r>
      <w:r w:rsidRPr="001B286C">
        <w:rPr>
          <w:rFonts w:hint="eastAsia"/>
          <w:rtl/>
        </w:rPr>
        <w:t>המאשרת</w:t>
      </w:r>
      <w:r w:rsidRPr="001B286C">
        <w:rPr>
          <w:rtl/>
        </w:rPr>
        <w:t xml:space="preserve"> </w:t>
      </w:r>
      <w:r w:rsidRPr="001B286C">
        <w:rPr>
          <w:rFonts w:hint="eastAsia"/>
          <w:rtl/>
        </w:rPr>
        <w:t>את</w:t>
      </w:r>
      <w:r w:rsidRPr="001B286C">
        <w:rPr>
          <w:rtl/>
        </w:rPr>
        <w:t xml:space="preserve"> </w:t>
      </w:r>
      <w:r w:rsidRPr="001B286C">
        <w:rPr>
          <w:rFonts w:hint="eastAsia"/>
          <w:rtl/>
        </w:rPr>
        <w:t>הגשת</w:t>
      </w:r>
      <w:r w:rsidRPr="001B286C">
        <w:rPr>
          <w:rtl/>
        </w:rPr>
        <w:t xml:space="preserve"> </w:t>
      </w:r>
      <w:r w:rsidRPr="001B286C">
        <w:rPr>
          <w:rFonts w:hint="eastAsia"/>
          <w:rtl/>
        </w:rPr>
        <w:t>ההצעה</w:t>
      </w:r>
      <w:r w:rsidRPr="001B286C">
        <w:rPr>
          <w:rtl/>
        </w:rPr>
        <w:t xml:space="preserve"> </w:t>
      </w:r>
      <w:r w:rsidR="006E6F58" w:rsidRPr="001B286C">
        <w:rPr>
          <w:rFonts w:hint="cs"/>
          <w:rtl/>
        </w:rPr>
        <w:t xml:space="preserve">ואת עמידתה בכל תנאי הסף </w:t>
      </w:r>
      <w:r w:rsidRPr="001B286C">
        <w:rPr>
          <w:rFonts w:hint="eastAsia"/>
          <w:rtl/>
        </w:rPr>
        <w:t>ומפרטת</w:t>
      </w:r>
      <w:r w:rsidRPr="001B286C">
        <w:rPr>
          <w:rtl/>
        </w:rPr>
        <w:t xml:space="preserve"> </w:t>
      </w:r>
      <w:r w:rsidRPr="001B286C">
        <w:rPr>
          <w:rFonts w:hint="eastAsia"/>
          <w:rtl/>
        </w:rPr>
        <w:t>את</w:t>
      </w:r>
      <w:r w:rsidRPr="001B286C">
        <w:rPr>
          <w:rtl/>
        </w:rPr>
        <w:t xml:space="preserve"> </w:t>
      </w:r>
      <w:r w:rsidRPr="001B286C">
        <w:rPr>
          <w:rFonts w:hint="eastAsia"/>
          <w:rtl/>
        </w:rPr>
        <w:t>קוד</w:t>
      </w:r>
      <w:r w:rsidRPr="001B286C">
        <w:rPr>
          <w:rtl/>
        </w:rPr>
        <w:t xml:space="preserve"> </w:t>
      </w:r>
      <w:r w:rsidRPr="001B286C">
        <w:rPr>
          <w:rFonts w:hint="eastAsia"/>
          <w:rtl/>
        </w:rPr>
        <w:t>הערבות</w:t>
      </w:r>
      <w:r w:rsidRPr="001B286C">
        <w:rPr>
          <w:rtl/>
        </w:rPr>
        <w:t xml:space="preserve"> </w:t>
      </w:r>
      <w:r w:rsidRPr="001B286C">
        <w:rPr>
          <w:rFonts w:hint="eastAsia"/>
          <w:rtl/>
        </w:rPr>
        <w:t>ותוקף</w:t>
      </w:r>
      <w:r w:rsidRPr="001B286C">
        <w:rPr>
          <w:rtl/>
        </w:rPr>
        <w:t xml:space="preserve"> </w:t>
      </w:r>
      <w:r w:rsidRPr="001B286C">
        <w:rPr>
          <w:rFonts w:hint="eastAsia"/>
          <w:rtl/>
        </w:rPr>
        <w:t>הערבות</w:t>
      </w:r>
      <w:r w:rsidR="00DA1F4B" w:rsidRPr="001B286C">
        <w:rPr>
          <w:rFonts w:hint="cs"/>
          <w:rtl/>
        </w:rPr>
        <w:t xml:space="preserve"> (המועד</w:t>
      </w:r>
      <w:r w:rsidR="00DA1F4B" w:rsidRPr="001B286C">
        <w:rPr>
          <w:rtl/>
        </w:rPr>
        <w:t xml:space="preserve"> שעד אליו יש להגיש את ערבות המכרז</w:t>
      </w:r>
      <w:r w:rsidR="00DA1F4B" w:rsidRPr="001B286C">
        <w:rPr>
          <w:rFonts w:hint="cs"/>
          <w:rtl/>
        </w:rPr>
        <w:t>)</w:t>
      </w:r>
      <w:r w:rsidRPr="001B286C">
        <w:rPr>
          <w:rtl/>
        </w:rPr>
        <w:t xml:space="preserve"> </w:t>
      </w:r>
      <w:r w:rsidRPr="001B286C">
        <w:rPr>
          <w:rFonts w:hint="eastAsia"/>
          <w:rtl/>
        </w:rPr>
        <w:t>הנדרשים</w:t>
      </w:r>
      <w:r w:rsidR="006E6F58" w:rsidRPr="001B286C">
        <w:rPr>
          <w:rtl/>
        </w:rPr>
        <w:t>, לשם בדיקת איכות ההצעה</w:t>
      </w:r>
      <w:r w:rsidRPr="001B286C">
        <w:rPr>
          <w:rtl/>
        </w:rPr>
        <w:t>.</w:t>
      </w:r>
    </w:p>
    <w:p w14:paraId="037C2D9E" w14:textId="77777777" w:rsidR="000A6302" w:rsidRPr="001B286C" w:rsidRDefault="000A6302" w:rsidP="000A6302">
      <w:pPr>
        <w:pStyle w:val="3-"/>
        <w:ind w:left="1800" w:hanging="810"/>
        <w:rPr>
          <w:rtl/>
        </w:rPr>
      </w:pPr>
      <w:r w:rsidRPr="001B286C">
        <w:rPr>
          <w:rFonts w:hint="eastAsia"/>
          <w:rtl/>
        </w:rPr>
        <w:t>תוקפה</w:t>
      </w:r>
      <w:r w:rsidRPr="001B286C">
        <w:rPr>
          <w:rtl/>
        </w:rPr>
        <w:t xml:space="preserve"> של הערבות יפורט בדרישת עורך המכרז להגשתה, ויהיה 90 יום ממועד יצירת דרישת הערבות. </w:t>
      </w:r>
    </w:p>
    <w:p w14:paraId="4DEEBA06" w14:textId="77777777" w:rsidR="000A6302" w:rsidRPr="001B286C" w:rsidRDefault="000A6302" w:rsidP="000A6302">
      <w:pPr>
        <w:pStyle w:val="3-"/>
        <w:ind w:left="1800" w:hanging="810"/>
        <w:rPr>
          <w:rtl/>
        </w:rPr>
      </w:pPr>
      <w:r w:rsidRPr="001B286C">
        <w:rPr>
          <w:rFonts w:hint="eastAsia"/>
          <w:rtl/>
        </w:rPr>
        <w:t>הערבות</w:t>
      </w:r>
      <w:r w:rsidRPr="001B286C">
        <w:rPr>
          <w:rtl/>
        </w:rPr>
        <w:t xml:space="preserve"> תהיה דיגיטלית ותונפק ממנפיק ערבות מורשה, בהתאם לנוסח המופיע כנספח "תדפיס ערבות דיגיטלית" להוראת </w:t>
      </w:r>
      <w:proofErr w:type="spellStart"/>
      <w:r w:rsidRPr="001B286C">
        <w:rPr>
          <w:rFonts w:hint="eastAsia"/>
          <w:rtl/>
        </w:rPr>
        <w:t>תכ</w:t>
      </w:r>
      <w:r w:rsidRPr="001B286C">
        <w:rPr>
          <w:rtl/>
        </w:rPr>
        <w:t>"ם</w:t>
      </w:r>
      <w:proofErr w:type="spellEnd"/>
      <w:r w:rsidRPr="001B286C">
        <w:rPr>
          <w:rtl/>
        </w:rPr>
        <w:t xml:space="preserve"> 7.3.3 "ערבויות וביטחונות" ועל פי ההוראות המפורטות בהוראה זו. להנחיות אודות הגשת ערבות דיגיטלית ראה: </w:t>
      </w:r>
      <w:hyperlink r:id="rId20" w:history="1">
        <w:r w:rsidRPr="001B286C">
          <w:rPr>
            <w:rStyle w:val="Hyperlink"/>
          </w:rPr>
          <w:t>https://govextra.gov.il/digital-guarantee/homepage</w:t>
        </w:r>
        <w:r w:rsidRPr="001B286C">
          <w:rPr>
            <w:rStyle w:val="Hyperlink"/>
            <w:rtl/>
          </w:rPr>
          <w:t>/</w:t>
        </w:r>
      </w:hyperlink>
    </w:p>
    <w:p w14:paraId="5A6357C9" w14:textId="77777777" w:rsidR="000A6302" w:rsidRPr="001B286C" w:rsidRDefault="000A6302" w:rsidP="000A6302">
      <w:pPr>
        <w:pStyle w:val="3-"/>
        <w:ind w:left="1800" w:hanging="810"/>
        <w:rPr>
          <w:rtl/>
        </w:rPr>
      </w:pPr>
      <w:r w:rsidRPr="001B286C">
        <w:rPr>
          <w:rFonts w:hint="cs"/>
          <w:rtl/>
        </w:rPr>
        <w:lastRenderedPageBreak/>
        <w:t xml:space="preserve">חלף הגשת ערבות דיגיטלית כאמור, </w:t>
      </w:r>
      <w:r w:rsidRPr="001B286C">
        <w:rPr>
          <w:rFonts w:hint="eastAsia"/>
          <w:rtl/>
        </w:rPr>
        <w:t>גוף</w:t>
      </w:r>
      <w:r w:rsidRPr="001B286C">
        <w:rPr>
          <w:rtl/>
        </w:rPr>
        <w:t xml:space="preserve"> </w:t>
      </w:r>
      <w:r w:rsidRPr="001B286C">
        <w:rPr>
          <w:rFonts w:hint="eastAsia"/>
          <w:rtl/>
        </w:rPr>
        <w:t>סטטוטורי</w:t>
      </w:r>
      <w:r w:rsidRPr="001B286C">
        <w:rPr>
          <w:rtl/>
        </w:rPr>
        <w:t xml:space="preserve">, </w:t>
      </w:r>
      <w:r w:rsidRPr="001B286C">
        <w:rPr>
          <w:rFonts w:hint="eastAsia"/>
          <w:rtl/>
        </w:rPr>
        <w:t>חברה</w:t>
      </w:r>
      <w:r w:rsidRPr="001B286C">
        <w:rPr>
          <w:rtl/>
        </w:rPr>
        <w:t xml:space="preserve"> </w:t>
      </w:r>
      <w:r w:rsidRPr="001B286C">
        <w:rPr>
          <w:rFonts w:hint="eastAsia"/>
          <w:rtl/>
        </w:rPr>
        <w:t>ממשלתית</w:t>
      </w:r>
      <w:r w:rsidRPr="001B286C">
        <w:rPr>
          <w:rtl/>
        </w:rPr>
        <w:t xml:space="preserve"> </w:t>
      </w:r>
      <w:r w:rsidRPr="001B286C">
        <w:rPr>
          <w:rFonts w:hint="eastAsia"/>
          <w:rtl/>
        </w:rPr>
        <w:t>ומוסד</w:t>
      </w:r>
      <w:r w:rsidRPr="001B286C">
        <w:rPr>
          <w:rtl/>
        </w:rPr>
        <w:t xml:space="preserve"> </w:t>
      </w:r>
      <w:r w:rsidRPr="001B286C">
        <w:rPr>
          <w:rFonts w:hint="eastAsia"/>
          <w:rtl/>
        </w:rPr>
        <w:t>להשכלה</w:t>
      </w:r>
      <w:r w:rsidRPr="001B286C">
        <w:rPr>
          <w:rtl/>
        </w:rPr>
        <w:t xml:space="preserve"> </w:t>
      </w:r>
      <w:r w:rsidRPr="001B286C">
        <w:rPr>
          <w:rFonts w:hint="eastAsia"/>
          <w:rtl/>
        </w:rPr>
        <w:t>גבוהה</w:t>
      </w:r>
      <w:r w:rsidRPr="001B286C">
        <w:rPr>
          <w:rtl/>
        </w:rPr>
        <w:t xml:space="preserve"> </w:t>
      </w:r>
      <w:r w:rsidRPr="001B286C">
        <w:rPr>
          <w:rFonts w:hint="cs"/>
          <w:rtl/>
        </w:rPr>
        <w:t xml:space="preserve">שהמדינה משתתפת בתקציבו </w:t>
      </w:r>
      <w:r w:rsidRPr="001B286C">
        <w:rPr>
          <w:rFonts w:hint="eastAsia"/>
          <w:rtl/>
        </w:rPr>
        <w:t>רשאים</w:t>
      </w:r>
      <w:r w:rsidRPr="001B286C">
        <w:rPr>
          <w:rtl/>
        </w:rPr>
        <w:t xml:space="preserve"> </w:t>
      </w:r>
      <w:r w:rsidRPr="001B286C">
        <w:rPr>
          <w:rFonts w:hint="eastAsia"/>
          <w:rtl/>
        </w:rPr>
        <w:t>להגיש</w:t>
      </w:r>
      <w:r w:rsidRPr="001B286C">
        <w:rPr>
          <w:rtl/>
        </w:rPr>
        <w:t xml:space="preserve"> </w:t>
      </w:r>
      <w:r w:rsidRPr="001B286C">
        <w:rPr>
          <w:rFonts w:hint="eastAsia"/>
          <w:rtl/>
        </w:rPr>
        <w:t>הוראת</w:t>
      </w:r>
      <w:r w:rsidRPr="001B286C">
        <w:rPr>
          <w:rtl/>
        </w:rPr>
        <w:t xml:space="preserve"> </w:t>
      </w:r>
      <w:r w:rsidRPr="001B286C">
        <w:rPr>
          <w:rFonts w:hint="eastAsia"/>
          <w:rtl/>
        </w:rPr>
        <w:t>קיזוז</w:t>
      </w:r>
      <w:r w:rsidRPr="001B286C">
        <w:rPr>
          <w:rtl/>
        </w:rPr>
        <w:t xml:space="preserve"> </w:t>
      </w:r>
      <w:r w:rsidRPr="001B286C">
        <w:rPr>
          <w:rFonts w:hint="eastAsia"/>
          <w:rtl/>
        </w:rPr>
        <w:t>בהתאם</w:t>
      </w:r>
      <w:r w:rsidRPr="001B286C">
        <w:rPr>
          <w:rtl/>
        </w:rPr>
        <w:t xml:space="preserve"> </w:t>
      </w:r>
      <w:r w:rsidRPr="001B286C">
        <w:rPr>
          <w:rFonts w:hint="eastAsia"/>
          <w:rtl/>
        </w:rPr>
        <w:t>לנוסח</w:t>
      </w:r>
      <w:r w:rsidRPr="001B286C">
        <w:rPr>
          <w:rtl/>
        </w:rPr>
        <w:t xml:space="preserve"> </w:t>
      </w:r>
      <w:r w:rsidRPr="001B286C">
        <w:rPr>
          <w:rFonts w:hint="eastAsia"/>
          <w:rtl/>
        </w:rPr>
        <w:t>המפורט</w:t>
      </w:r>
      <w:r w:rsidRPr="001B286C">
        <w:rPr>
          <w:rtl/>
        </w:rPr>
        <w:t xml:space="preserve"> </w:t>
      </w:r>
      <w:r w:rsidRPr="001B286C">
        <w:rPr>
          <w:rFonts w:hint="eastAsia"/>
          <w:rtl/>
        </w:rPr>
        <w:t>ב</w:t>
      </w:r>
      <w:hyperlink r:id="rId21" w:history="1">
        <w:r w:rsidRPr="001B286C">
          <w:rPr>
            <w:rStyle w:val="Hyperlink"/>
            <w:rFonts w:hint="eastAsia"/>
            <w:rtl/>
          </w:rPr>
          <w:t>הוראת</w:t>
        </w:r>
        <w:r w:rsidRPr="001B286C">
          <w:rPr>
            <w:rStyle w:val="Hyperlink"/>
            <w:rtl/>
          </w:rPr>
          <w:t xml:space="preserve"> </w:t>
        </w:r>
        <w:proofErr w:type="spellStart"/>
        <w:r w:rsidRPr="001B286C">
          <w:rPr>
            <w:rStyle w:val="Hyperlink"/>
            <w:rFonts w:hint="eastAsia"/>
            <w:rtl/>
          </w:rPr>
          <w:t>תכ</w:t>
        </w:r>
        <w:r w:rsidRPr="001B286C">
          <w:rPr>
            <w:rStyle w:val="Hyperlink"/>
            <w:rtl/>
          </w:rPr>
          <w:t>"ם</w:t>
        </w:r>
        <w:proofErr w:type="spellEnd"/>
        <w:r w:rsidRPr="001B286C">
          <w:rPr>
            <w:rStyle w:val="Hyperlink"/>
            <w:rtl/>
          </w:rPr>
          <w:t xml:space="preserve"> 7.3.3 "ערבויות"</w:t>
        </w:r>
      </w:hyperlink>
      <w:r w:rsidRPr="001B286C">
        <w:rPr>
          <w:rtl/>
        </w:rPr>
        <w:t>.</w:t>
      </w:r>
    </w:p>
    <w:bookmarkEnd w:id="67"/>
    <w:p w14:paraId="302BB188" w14:textId="77777777" w:rsidR="000A6302" w:rsidRPr="001B286C" w:rsidRDefault="000A6302" w:rsidP="000A6302">
      <w:pPr>
        <w:rPr>
          <w:rtl/>
        </w:rPr>
      </w:pPr>
    </w:p>
    <w:p w14:paraId="17467D62" w14:textId="77777777" w:rsidR="000A6302" w:rsidRPr="001B286C" w:rsidRDefault="000A6302" w:rsidP="000A6302">
      <w:pPr>
        <w:pStyle w:val="2-"/>
        <w:ind w:left="792"/>
        <w:rPr>
          <w:rtl/>
        </w:rPr>
      </w:pPr>
      <w:bookmarkStart w:id="71" w:name="_Toc43400612"/>
      <w:bookmarkStart w:id="72" w:name="_Toc44931921"/>
      <w:bookmarkStart w:id="73" w:name="_Toc44932008"/>
      <w:bookmarkStart w:id="74" w:name="show_isEstimation_3"/>
      <w:r w:rsidRPr="001B286C">
        <w:rPr>
          <w:rFonts w:hint="eastAsia"/>
          <w:rtl/>
        </w:rPr>
        <w:t>כללים</w:t>
      </w:r>
      <w:r w:rsidRPr="001B286C">
        <w:rPr>
          <w:rtl/>
        </w:rPr>
        <w:t xml:space="preserve"> </w:t>
      </w:r>
      <w:r w:rsidRPr="001B286C">
        <w:rPr>
          <w:rFonts w:hint="eastAsia"/>
          <w:rtl/>
        </w:rPr>
        <w:t>ביחס</w:t>
      </w:r>
      <w:r w:rsidRPr="001B286C">
        <w:rPr>
          <w:rtl/>
        </w:rPr>
        <w:t xml:space="preserve"> </w:t>
      </w:r>
      <w:r w:rsidRPr="001B286C">
        <w:rPr>
          <w:rFonts w:hint="eastAsia"/>
          <w:rtl/>
        </w:rPr>
        <w:t>לערבות</w:t>
      </w:r>
      <w:r w:rsidRPr="001B286C">
        <w:rPr>
          <w:rtl/>
        </w:rPr>
        <w:t xml:space="preserve"> </w:t>
      </w:r>
      <w:r w:rsidRPr="001B286C">
        <w:rPr>
          <w:rFonts w:hint="eastAsia"/>
          <w:rtl/>
        </w:rPr>
        <w:t>ההצעה</w:t>
      </w:r>
      <w:bookmarkEnd w:id="71"/>
      <w:bookmarkEnd w:id="72"/>
      <w:bookmarkEnd w:id="73"/>
    </w:p>
    <w:p w14:paraId="0644DD51" w14:textId="77777777" w:rsidR="000A6302" w:rsidRPr="001B286C" w:rsidRDefault="000A6302" w:rsidP="000A6302">
      <w:pPr>
        <w:pStyle w:val="3-"/>
        <w:ind w:left="1800" w:hanging="810"/>
        <w:rPr>
          <w:rtl/>
        </w:rPr>
      </w:pPr>
      <w:r w:rsidRPr="001B286C">
        <w:rPr>
          <w:rFonts w:hint="cs"/>
          <w:rtl/>
        </w:rPr>
        <w:t>לצורך סיום הליך בדיקת ההצעות במכרז, יוכל המזמין כאמור, להאריך את תוקף ההצעות. אם</w:t>
      </w:r>
      <w:r w:rsidRPr="001B286C">
        <w:rPr>
          <w:rtl/>
        </w:rPr>
        <w:t xml:space="preserve"> המזמין </w:t>
      </w:r>
      <w:r w:rsidRPr="001B286C">
        <w:rPr>
          <w:rFonts w:hint="cs"/>
          <w:rtl/>
        </w:rPr>
        <w:t>יחליט על הארכת תוקף ההצעות, יידרש המציע להאריך</w:t>
      </w:r>
      <w:r w:rsidRPr="001B286C">
        <w:rPr>
          <w:rtl/>
        </w:rPr>
        <w:t xml:space="preserve"> </w:t>
      </w:r>
      <w:r w:rsidRPr="001B286C">
        <w:rPr>
          <w:rFonts w:hint="cs"/>
          <w:rtl/>
        </w:rPr>
        <w:t xml:space="preserve">את </w:t>
      </w:r>
      <w:r w:rsidRPr="001B286C">
        <w:rPr>
          <w:rtl/>
        </w:rPr>
        <w:t xml:space="preserve">תוקף </w:t>
      </w:r>
      <w:r w:rsidRPr="001B286C">
        <w:rPr>
          <w:rFonts w:hint="cs"/>
          <w:rtl/>
        </w:rPr>
        <w:t>ה</w:t>
      </w:r>
      <w:r w:rsidRPr="001B286C">
        <w:rPr>
          <w:rtl/>
        </w:rPr>
        <w:t>ערבות בהתאמה.</w:t>
      </w:r>
      <w:r w:rsidRPr="001B286C">
        <w:rPr>
          <w:rFonts w:hint="cs"/>
          <w:rtl/>
        </w:rPr>
        <w:t xml:space="preserve"> אם הערבות לא תוארך כנדרש, יהיה רשאי המזמין לפסול את ההצעה ולחלט את ערבות ההצעה.</w:t>
      </w:r>
    </w:p>
    <w:p w14:paraId="1AEB0F32" w14:textId="77777777" w:rsidR="000A6302" w:rsidRPr="001B286C" w:rsidRDefault="000A6302" w:rsidP="000A6302">
      <w:pPr>
        <w:pStyle w:val="3-"/>
        <w:ind w:left="1800" w:hanging="810"/>
        <w:rPr>
          <w:rtl/>
        </w:rPr>
      </w:pPr>
      <w:r w:rsidRPr="001B286C">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46B2AF6E" w14:textId="77777777" w:rsidR="000A6302" w:rsidRPr="001B286C" w:rsidRDefault="000A6302" w:rsidP="000A6302">
      <w:pPr>
        <w:pStyle w:val="3-"/>
        <w:ind w:left="1800" w:hanging="810"/>
        <w:rPr>
          <w:rtl/>
        </w:rPr>
      </w:pPr>
      <w:r w:rsidRPr="001B286C">
        <w:rPr>
          <w:rFonts w:hint="cs"/>
          <w:rtl/>
        </w:rPr>
        <w:t xml:space="preserve">טרם חילוט הערבות </w:t>
      </w:r>
      <w:proofErr w:type="spellStart"/>
      <w:r w:rsidRPr="001B286C">
        <w:rPr>
          <w:rFonts w:hint="cs"/>
          <w:rtl/>
        </w:rPr>
        <w:t>יתן</w:t>
      </w:r>
      <w:proofErr w:type="spellEnd"/>
      <w:r w:rsidRPr="001B286C">
        <w:rPr>
          <w:rFonts w:hint="cs"/>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5DDEA60F" w14:textId="5000E6A0" w:rsidR="000A6302" w:rsidRPr="001B286C" w:rsidRDefault="000A6302" w:rsidP="00DA1F4B">
      <w:pPr>
        <w:pStyle w:val="3-"/>
        <w:ind w:left="1800" w:hanging="810"/>
        <w:sectPr w:rsidR="000A6302" w:rsidRPr="001B286C" w:rsidSect="00654526">
          <w:pgSz w:w="11906" w:h="16838" w:code="9"/>
          <w:pgMar w:top="1616" w:right="1826" w:bottom="1440" w:left="1800" w:header="709" w:footer="709" w:gutter="0"/>
          <w:cols w:space="708"/>
          <w:titlePg/>
          <w:bidi/>
          <w:rtlGutter/>
          <w:docGrid w:linePitch="360"/>
        </w:sectPr>
      </w:pPr>
      <w:r w:rsidRPr="001B286C">
        <w:rPr>
          <w:rFonts w:hint="cs"/>
          <w:rtl/>
        </w:rPr>
        <w:t xml:space="preserve">היה ותוקף ההצעה כהגדרתו במכרז זה, הסתיים לפני מועד פקיעת תוקף הערבות, יחזיר המזמין את הערבות למציע ובלבד שאין עילה </w:t>
      </w:r>
      <w:proofErr w:type="spellStart"/>
      <w:r w:rsidRPr="001B286C">
        <w:rPr>
          <w:rFonts w:hint="cs"/>
          <w:rtl/>
        </w:rPr>
        <w:t>לחלטה</w:t>
      </w:r>
      <w:proofErr w:type="spellEnd"/>
      <w:r w:rsidRPr="001B286C">
        <w:rPr>
          <w:rFonts w:hint="cs"/>
          <w:rtl/>
        </w:rPr>
        <w:t>.</w:t>
      </w:r>
      <w:bookmarkEnd w:id="74"/>
    </w:p>
    <w:p w14:paraId="41956AF6" w14:textId="77777777" w:rsidR="00391993" w:rsidRPr="00EC0034" w:rsidRDefault="00696844" w:rsidP="0063496F">
      <w:pPr>
        <w:pStyle w:val="1-0"/>
        <w:rPr>
          <w:rtl/>
        </w:rPr>
      </w:pPr>
      <w:bookmarkStart w:id="75" w:name="_Toc256000160"/>
      <w:bookmarkStart w:id="76" w:name="_Toc256000120"/>
      <w:bookmarkStart w:id="77" w:name="_Toc173823720"/>
      <w:bookmarkStart w:id="78" w:name="_Toc173825528"/>
      <w:r w:rsidRPr="00EC0034">
        <w:rPr>
          <w:rFonts w:hint="cs"/>
          <w:rtl/>
        </w:rPr>
        <w:lastRenderedPageBreak/>
        <w:t>ניקוד ה</w:t>
      </w:r>
      <w:r w:rsidR="008E27B7" w:rsidRPr="00EC0034">
        <w:rPr>
          <w:rFonts w:hint="cs"/>
          <w:rtl/>
        </w:rPr>
        <w:t>הצעות</w:t>
      </w:r>
      <w:bookmarkEnd w:id="75"/>
      <w:bookmarkEnd w:id="76"/>
      <w:bookmarkEnd w:id="77"/>
      <w:bookmarkEnd w:id="78"/>
    </w:p>
    <w:p w14:paraId="1C352D38" w14:textId="77777777" w:rsidR="00C10C50" w:rsidRPr="002A3E64" w:rsidRDefault="00696844" w:rsidP="007B01DE">
      <w:pPr>
        <w:pStyle w:val="2-"/>
        <w:rPr>
          <w:rtl/>
        </w:rPr>
      </w:pPr>
      <w:bookmarkStart w:id="79" w:name="_Toc43400593"/>
      <w:bookmarkStart w:id="80" w:name="_Toc44931902"/>
      <w:bookmarkStart w:id="81" w:name="_Toc44931989"/>
      <w:bookmarkStart w:id="8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9"/>
      <w:bookmarkEnd w:id="80"/>
      <w:bookmarkEnd w:id="81"/>
    </w:p>
    <w:p w14:paraId="3F148C9E" w14:textId="77777777" w:rsidR="00C10C50" w:rsidRPr="007B01DE" w:rsidRDefault="00696844" w:rsidP="0063496F">
      <w:pPr>
        <w:pStyle w:val="3-"/>
        <w:numPr>
          <w:ilvl w:val="0"/>
          <w:numId w:val="0"/>
        </w:numPr>
        <w:ind w:left="720"/>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26369FC" w14:textId="3614FDC3" w:rsidR="00C10C50" w:rsidRPr="002D1D37" w:rsidRDefault="0063496F" w:rsidP="0063496F">
      <w:pPr>
        <w:pStyle w:val="4-3"/>
        <w:ind w:left="1440"/>
        <w:rPr>
          <w:rtl/>
        </w:rPr>
      </w:pPr>
      <w:bookmarkStart w:id="83" w:name="show_MishkalIchut"/>
      <w:r>
        <w:rPr>
          <w:rFonts w:hint="cs"/>
          <w:rtl/>
        </w:rPr>
        <w:t>5.1.1</w:t>
      </w:r>
      <w:r>
        <w:rPr>
          <w:rtl/>
        </w:rPr>
        <w:tab/>
      </w:r>
      <w:r>
        <w:rPr>
          <w:rtl/>
        </w:rPr>
        <w:tab/>
      </w:r>
      <w:r w:rsidR="00696844" w:rsidRPr="002D1D37">
        <w:rPr>
          <w:rtl/>
        </w:rPr>
        <w:t>איכות –</w:t>
      </w:r>
      <w:bookmarkStart w:id="84" w:name="MishkalIchut"/>
      <w:r w:rsidR="004C26BA">
        <w:rPr>
          <w:rFonts w:hint="cs"/>
          <w:rtl/>
        </w:rPr>
        <w:t>4</w:t>
      </w:r>
      <w:r w:rsidR="00E451C7">
        <w:rPr>
          <w:rFonts w:hint="cs"/>
          <w:rtl/>
        </w:rPr>
        <w:t>0</w:t>
      </w:r>
      <w:bookmarkEnd w:id="84"/>
      <w:r w:rsidR="00696844" w:rsidRPr="002D1D37">
        <w:rPr>
          <w:rtl/>
        </w:rPr>
        <w:t>%</w:t>
      </w:r>
      <w:r w:rsidR="00696844" w:rsidRPr="002D1D37">
        <w:rPr>
          <w:rFonts w:hint="cs"/>
          <w:rtl/>
        </w:rPr>
        <w:t>;</w:t>
      </w:r>
      <w:r w:rsidR="00696844" w:rsidRPr="002D1D37">
        <w:rPr>
          <w:rtl/>
        </w:rPr>
        <w:t xml:space="preserve"> </w:t>
      </w:r>
      <w:bookmarkEnd w:id="83"/>
    </w:p>
    <w:p w14:paraId="0AE5A132" w14:textId="6F090345" w:rsidR="00C10C50" w:rsidRDefault="0063496F" w:rsidP="0063496F">
      <w:pPr>
        <w:pStyle w:val="4-3"/>
        <w:ind w:left="1440"/>
        <w:rPr>
          <w:rtl/>
        </w:rPr>
      </w:pPr>
      <w:bookmarkStart w:id="85" w:name="show_MishkalMechir"/>
      <w:r>
        <w:rPr>
          <w:rFonts w:hint="cs"/>
          <w:rtl/>
        </w:rPr>
        <w:t>5.1.2</w:t>
      </w:r>
      <w:r>
        <w:rPr>
          <w:rtl/>
        </w:rPr>
        <w:tab/>
      </w:r>
      <w:r>
        <w:rPr>
          <w:rtl/>
        </w:rPr>
        <w:tab/>
      </w:r>
      <w:r w:rsidR="00696844" w:rsidRPr="002D1D37">
        <w:rPr>
          <w:rFonts w:hint="cs"/>
          <w:rtl/>
        </w:rPr>
        <w:t>מחיר</w:t>
      </w:r>
      <w:r w:rsidR="00696844" w:rsidRPr="002D1D37">
        <w:rPr>
          <w:rtl/>
        </w:rPr>
        <w:t xml:space="preserve"> –</w:t>
      </w:r>
      <w:bookmarkStart w:id="86" w:name="MishkalMechir"/>
      <w:r w:rsidR="004C26BA">
        <w:rPr>
          <w:rFonts w:hint="cs"/>
          <w:rtl/>
        </w:rPr>
        <w:t>6</w:t>
      </w:r>
      <w:r w:rsidR="00E451C7">
        <w:rPr>
          <w:rFonts w:hint="cs"/>
          <w:rtl/>
        </w:rPr>
        <w:t>0</w:t>
      </w:r>
      <w:bookmarkEnd w:id="86"/>
      <w:r w:rsidR="00696844" w:rsidRPr="002D1D37">
        <w:rPr>
          <w:rtl/>
        </w:rPr>
        <w:t>%</w:t>
      </w:r>
      <w:r w:rsidR="00DA0A6E">
        <w:rPr>
          <w:rFonts w:hint="cs"/>
          <w:rtl/>
        </w:rPr>
        <w:t>.</w:t>
      </w:r>
      <w:bookmarkEnd w:id="85"/>
    </w:p>
    <w:p w14:paraId="2665BAEE" w14:textId="77777777" w:rsidR="0091559C" w:rsidRDefault="00696844" w:rsidP="007B01DE">
      <w:pPr>
        <w:pStyle w:val="2-"/>
        <w:rPr>
          <w:rtl/>
        </w:rPr>
      </w:pPr>
      <w:bookmarkStart w:id="87" w:name="show_isMarkivIchut_1"/>
      <w:r>
        <w:rPr>
          <w:rFonts w:hint="cs"/>
          <w:rtl/>
        </w:rPr>
        <w:t>מדדי איכות</w:t>
      </w:r>
      <w:r w:rsidR="008D0115">
        <w:rPr>
          <w:rFonts w:hint="cs"/>
          <w:rtl/>
        </w:rPr>
        <w:t xml:space="preserve"> - </w:t>
      </w:r>
      <w:r w:rsidR="008D0115" w:rsidRPr="008D0115">
        <w:rPr>
          <w:sz w:val="24"/>
          <w:szCs w:val="24"/>
          <w:rtl/>
        </w:rPr>
        <w:t>בדיקת איכות הצעתם של המציעים העומדים בתנאי הסף בלבד</w:t>
      </w:r>
    </w:p>
    <w:p w14:paraId="27C1060B" w14:textId="19D18C66" w:rsidR="00C4275A" w:rsidRDefault="00C4275A" w:rsidP="00A0392D">
      <w:pPr>
        <w:pStyle w:val="3-"/>
      </w:pPr>
      <w:bookmarkStart w:id="88" w:name="show_TavhinTBL"/>
      <w:r>
        <w:rPr>
          <w:rFonts w:hint="cs"/>
          <w:rtl/>
        </w:rPr>
        <w:t xml:space="preserve"> לצורך מעבר לשלב בחינת הצעת המחיר, על המציע להגיע לציון איכות מינימלי של 75 </w:t>
      </w:r>
      <w:proofErr w:type="spellStart"/>
      <w:r>
        <w:rPr>
          <w:rFonts w:hint="cs"/>
          <w:rtl/>
        </w:rPr>
        <w:t>נק</w:t>
      </w:r>
      <w:proofErr w:type="spellEnd"/>
      <w:r>
        <w:rPr>
          <w:rFonts w:hint="cs"/>
          <w:rtl/>
        </w:rPr>
        <w:t>'</w:t>
      </w:r>
      <w:r w:rsidR="008D0115">
        <w:rPr>
          <w:rFonts w:hint="cs"/>
          <w:rtl/>
        </w:rPr>
        <w:t xml:space="preserve">, </w:t>
      </w:r>
      <w:r w:rsidR="008D0115" w:rsidRPr="00296DCC">
        <w:rPr>
          <w:rtl/>
        </w:rPr>
        <w:t>בהתאם למפורט בסעיף</w:t>
      </w:r>
      <w:r w:rsidR="008D0115">
        <w:rPr>
          <w:rFonts w:hint="cs"/>
          <w:rtl/>
        </w:rPr>
        <w:t xml:space="preserve"> זה</w:t>
      </w:r>
      <w:r w:rsidR="008D0115" w:rsidRPr="00296DCC">
        <w:rPr>
          <w:rtl/>
        </w:rPr>
        <w:t xml:space="preserve"> "</w:t>
      </w:r>
      <w:r w:rsidR="008D0115">
        <w:rPr>
          <w:rFonts w:hint="cs"/>
          <w:rtl/>
        </w:rPr>
        <w:t>מדדי איכות</w:t>
      </w:r>
      <w:r w:rsidR="008D0115" w:rsidRPr="00CD770A">
        <w:rPr>
          <w:rtl/>
        </w:rPr>
        <w:t>"</w:t>
      </w:r>
      <w:r w:rsidR="008D0115">
        <w:rPr>
          <w:rFonts w:hint="cs"/>
          <w:rtl/>
        </w:rPr>
        <w:t xml:space="preserve">. </w:t>
      </w:r>
      <w:r w:rsidR="008D0115" w:rsidRPr="00CD770A">
        <w:rPr>
          <w:rtl/>
        </w:rPr>
        <w:t>הצעה</w:t>
      </w:r>
      <w:r w:rsidR="008D0115" w:rsidRPr="000A5DA2">
        <w:rPr>
          <w:rtl/>
        </w:rPr>
        <w:t xml:space="preserve"> שקיבלה ציון משוקלל של פחות מ – 7</w:t>
      </w:r>
      <w:r w:rsidR="008D0115">
        <w:rPr>
          <w:rFonts w:hint="cs"/>
          <w:rtl/>
        </w:rPr>
        <w:t>5</w:t>
      </w:r>
      <w:r w:rsidR="008D0115" w:rsidRPr="000A5DA2">
        <w:rPr>
          <w:rtl/>
        </w:rPr>
        <w:t>% בשקלול סעיפי האיכות</w:t>
      </w:r>
      <w:r w:rsidR="008D0115">
        <w:rPr>
          <w:rFonts w:hint="cs"/>
          <w:rtl/>
        </w:rPr>
        <w:t>,</w:t>
      </w:r>
      <w:r w:rsidR="008D0115" w:rsidRPr="000A5DA2">
        <w:rPr>
          <w:rtl/>
        </w:rPr>
        <w:t xml:space="preserve"> לא תעבור לבדיק</w:t>
      </w:r>
      <w:r w:rsidR="008D0115">
        <w:rPr>
          <w:rFonts w:hint="cs"/>
          <w:rtl/>
        </w:rPr>
        <w:t>ת</w:t>
      </w:r>
      <w:r w:rsidR="008D0115" w:rsidRPr="000A5DA2">
        <w:rPr>
          <w:rtl/>
        </w:rPr>
        <w:t xml:space="preserve"> </w:t>
      </w:r>
      <w:r w:rsidR="008D0115">
        <w:rPr>
          <w:rFonts w:hint="cs"/>
          <w:rtl/>
        </w:rPr>
        <w:t>הצעת המחיר</w:t>
      </w:r>
      <w:r w:rsidR="008D0115" w:rsidRPr="006228CA">
        <w:rPr>
          <w:rtl/>
        </w:rPr>
        <w:t>.</w:t>
      </w:r>
      <w:r w:rsidR="008D0115" w:rsidRPr="006228CA">
        <w:rPr>
          <w:rFonts w:hint="cs"/>
          <w:rtl/>
        </w:rPr>
        <w:t xml:space="preserve"> </w:t>
      </w:r>
      <w:r w:rsidR="003D483C">
        <w:rPr>
          <w:rFonts w:eastAsia="Times New Roman" w:hint="cs"/>
          <w:rtl/>
        </w:rPr>
        <w:t>ב</w:t>
      </w:r>
      <w:r w:rsidR="00E60009">
        <w:rPr>
          <w:rFonts w:eastAsia="Times New Roman"/>
          <w:rtl/>
        </w:rPr>
        <w:t xml:space="preserve">מידה ובחישוב ניקוד האיכות יתברר </w:t>
      </w:r>
      <w:r w:rsidR="00E60009" w:rsidRPr="00E60009">
        <w:rPr>
          <w:rFonts w:eastAsia="Times New Roman"/>
          <w:b/>
          <w:bCs/>
          <w:u w:val="single"/>
          <w:rtl/>
        </w:rPr>
        <w:t>כי קיימים פחות משלושה מציעים שיקבלו לפחות ציון של  75%,  המזמין יוריד את ציון האיכות המינימאלי עד 60%</w:t>
      </w:r>
      <w:r w:rsidR="00E60009">
        <w:rPr>
          <w:rFonts w:eastAsia="Times New Roman" w:hint="cs"/>
          <w:b/>
          <w:bCs/>
          <w:u w:val="single"/>
          <w:rtl/>
        </w:rPr>
        <w:t xml:space="preserve"> </w:t>
      </w:r>
      <w:r w:rsidR="00E60009" w:rsidRPr="00E60009">
        <w:rPr>
          <w:rFonts w:eastAsia="Times New Roman"/>
          <w:b/>
          <w:bCs/>
          <w:u w:val="single"/>
          <w:rtl/>
        </w:rPr>
        <w:t xml:space="preserve"> או עד שיהיו 3 מציעים</w:t>
      </w:r>
      <w:r w:rsidR="00E60009">
        <w:rPr>
          <w:rFonts w:eastAsia="Times New Roman" w:hint="cs"/>
          <w:b/>
          <w:bCs/>
          <w:u w:val="single"/>
          <w:rtl/>
        </w:rPr>
        <w:t>,</w:t>
      </w:r>
      <w:r w:rsidR="00E60009" w:rsidRPr="00E60009">
        <w:rPr>
          <w:rFonts w:eastAsia="Times New Roman"/>
          <w:b/>
          <w:bCs/>
          <w:u w:val="single"/>
          <w:rtl/>
        </w:rPr>
        <w:t xml:space="preserve"> המוקדם מבין שניהם. בכל מקרה המציע לא יוכל לטעון כנגד החלטת המשרד לעניין זה</w:t>
      </w:r>
      <w:r w:rsidR="00E60009">
        <w:rPr>
          <w:rFonts w:hint="cs"/>
          <w:rtl/>
        </w:rPr>
        <w:t>.</w:t>
      </w:r>
    </w:p>
    <w:p w14:paraId="331195B6" w14:textId="5A24478C" w:rsidR="0091559C" w:rsidRDefault="003D483C" w:rsidP="00A0392D">
      <w:pPr>
        <w:pStyle w:val="3-"/>
        <w:rPr>
          <w:rtl/>
        </w:rPr>
      </w:pPr>
      <w:r>
        <w:rPr>
          <w:rFonts w:hint="cs"/>
          <w:rtl/>
        </w:rPr>
        <w:t xml:space="preserve"> </w:t>
      </w:r>
      <w:r w:rsidR="00696844" w:rsidRPr="00A706B5">
        <w:rPr>
          <w:rtl/>
        </w:rPr>
        <w:t>הערכת איכות ההצעות תיעש</w:t>
      </w:r>
      <w:r w:rsidR="00696844" w:rsidRPr="00A706B5">
        <w:rPr>
          <w:rFonts w:hint="cs"/>
          <w:rtl/>
        </w:rPr>
        <w:t>ה</w:t>
      </w:r>
      <w:r w:rsidR="00696844" w:rsidRPr="00A706B5">
        <w:rPr>
          <w:rtl/>
        </w:rPr>
        <w:t xml:space="preserve"> לפי המשקלות הבאים: </w:t>
      </w:r>
    </w:p>
    <w:tbl>
      <w:tblPr>
        <w:bidiVisual/>
        <w:tblW w:w="8076" w:type="dxa"/>
        <w:tblInd w:w="28"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846"/>
        <w:gridCol w:w="993"/>
        <w:gridCol w:w="3260"/>
        <w:gridCol w:w="2977"/>
      </w:tblGrid>
      <w:tr w:rsidR="00302E3C" w14:paraId="0D36E440" w14:textId="77777777" w:rsidTr="00BF4CEB">
        <w:trPr>
          <w:trHeight w:val="600"/>
          <w:tblHeader/>
        </w:trPr>
        <w:tc>
          <w:tcPr>
            <w:tcW w:w="846" w:type="dxa"/>
            <w:tcBorders>
              <w:top w:val="single" w:sz="4" w:space="0" w:color="auto"/>
              <w:left w:val="single" w:sz="4" w:space="0" w:color="auto"/>
              <w:bottom w:val="single" w:sz="4" w:space="0" w:color="auto"/>
              <w:right w:val="single" w:sz="4" w:space="0" w:color="auto"/>
            </w:tcBorders>
            <w:shd w:val="clear" w:color="000000" w:fill="D9D9D9"/>
            <w:vAlign w:val="center"/>
          </w:tcPr>
          <w:p w14:paraId="44A9260F" w14:textId="77777777" w:rsidR="0091559C" w:rsidRPr="00ED3AFA" w:rsidRDefault="00696844"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3" w:type="dxa"/>
            <w:tcBorders>
              <w:top w:val="single" w:sz="4" w:space="0" w:color="auto"/>
              <w:left w:val="single" w:sz="4" w:space="0" w:color="auto"/>
              <w:bottom w:val="single" w:sz="4" w:space="0" w:color="auto"/>
              <w:right w:val="single" w:sz="4" w:space="0" w:color="auto"/>
            </w:tcBorders>
            <w:shd w:val="clear" w:color="000000" w:fill="D9D9D9"/>
            <w:vAlign w:val="center"/>
          </w:tcPr>
          <w:p w14:paraId="2825D71B" w14:textId="77777777" w:rsidR="0091559C" w:rsidRPr="00ED3AFA" w:rsidRDefault="00696844" w:rsidP="00791065">
            <w:pPr>
              <w:tabs>
                <w:tab w:val="left" w:pos="509"/>
              </w:tabs>
              <w:jc w:val="center"/>
              <w:rPr>
                <w:b/>
                <w:color w:val="000000"/>
                <w:rtl/>
              </w:rPr>
            </w:pPr>
            <w:r>
              <w:rPr>
                <w:rFonts w:hint="cs"/>
                <w:b/>
                <w:bCs/>
                <w:color w:val="000000"/>
                <w:rtl/>
              </w:rPr>
              <w:t>משקל</w:t>
            </w:r>
          </w:p>
        </w:tc>
        <w:tc>
          <w:tcPr>
            <w:tcW w:w="3260" w:type="dxa"/>
            <w:tcBorders>
              <w:top w:val="single" w:sz="4" w:space="0" w:color="auto"/>
              <w:left w:val="single" w:sz="4" w:space="0" w:color="auto"/>
              <w:bottom w:val="single" w:sz="4" w:space="0" w:color="auto"/>
              <w:right w:val="single" w:sz="4" w:space="0" w:color="auto"/>
            </w:tcBorders>
            <w:shd w:val="clear" w:color="000000" w:fill="D9D9D9"/>
            <w:vAlign w:val="center"/>
          </w:tcPr>
          <w:p w14:paraId="4EB9EF7D" w14:textId="77777777" w:rsidR="0091559C" w:rsidRPr="00ED3AFA" w:rsidRDefault="00696844"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E256F97" w14:textId="77777777" w:rsidR="0091559C" w:rsidRPr="00ED3AFA" w:rsidRDefault="00696844" w:rsidP="009B0C91">
            <w:pPr>
              <w:tabs>
                <w:tab w:val="left" w:pos="509"/>
              </w:tabs>
              <w:jc w:val="both"/>
              <w:rPr>
                <w:b/>
                <w:color w:val="000000"/>
                <w:rtl/>
              </w:rPr>
            </w:pPr>
            <w:r w:rsidRPr="00ED3AFA">
              <w:rPr>
                <w:b/>
                <w:bCs/>
                <w:color w:val="000000"/>
                <w:rtl/>
              </w:rPr>
              <w:t>המפתח לחישוב</w:t>
            </w:r>
          </w:p>
        </w:tc>
      </w:tr>
      <w:tr w:rsidR="00302E3C" w14:paraId="795FC5A1" w14:textId="77777777" w:rsidTr="00BF4CEB">
        <w:trPr>
          <w:trHeight w:val="30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DDF306A" w14:textId="77777777" w:rsidR="0091559C" w:rsidRPr="00ED3AFA" w:rsidRDefault="00696844" w:rsidP="00791065">
            <w:pPr>
              <w:bidi w:val="0"/>
              <w:jc w:val="center"/>
              <w:rPr>
                <w:color w:val="000000"/>
                <w:rtl/>
              </w:rPr>
            </w:pPr>
            <w:bookmarkStart w:id="89" w:name="show_TavhinimAcher1" w:colFirst="0" w:colLast="3"/>
            <w:r>
              <w:rPr>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14:paraId="4650F8B9" w14:textId="77777777" w:rsidR="0091559C" w:rsidRPr="00ED3AFA" w:rsidRDefault="00696844" w:rsidP="00791065">
            <w:pPr>
              <w:bidi w:val="0"/>
              <w:jc w:val="center"/>
              <w:rPr>
                <w:color w:val="000000"/>
                <w:rtl/>
              </w:rPr>
            </w:pPr>
            <w:bookmarkStart w:id="90" w:name="MishkalTavhinimAcher1"/>
            <w:r w:rsidRPr="00ED3AFA">
              <w:rPr>
                <w:color w:val="000000"/>
              </w:rPr>
              <w:t>5</w:t>
            </w:r>
            <w:bookmarkEnd w:id="90"/>
            <w:r w:rsidRPr="00ED3AFA">
              <w:rPr>
                <w:color w:val="000000"/>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2B629D1C" w14:textId="77777777" w:rsidR="0091559C" w:rsidRPr="00ED3AFA" w:rsidRDefault="00696844" w:rsidP="00791065">
            <w:pPr>
              <w:jc w:val="center"/>
              <w:rPr>
                <w:rtl/>
              </w:rPr>
            </w:pPr>
            <w:bookmarkStart w:id="91" w:name="TiurTnaiTavhinimAcher1"/>
            <w:r w:rsidRPr="00ED3AFA">
              <w:rPr>
                <w:rtl/>
              </w:rPr>
              <w:t xml:space="preserve">תעודת </w:t>
            </w:r>
            <w:r w:rsidRPr="00ED3AFA">
              <w:t>ISO</w:t>
            </w:r>
            <w:bookmarkEnd w:id="9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1321517" w14:textId="77777777" w:rsidR="0091559C" w:rsidRPr="00ED3AFA" w:rsidRDefault="00696844" w:rsidP="009B0C91">
            <w:pPr>
              <w:jc w:val="both"/>
              <w:rPr>
                <w:color w:val="000000"/>
                <w:rtl/>
              </w:rPr>
            </w:pPr>
            <w:bookmarkStart w:id="92" w:name="MafteachLechisuvTavhinimAcher1"/>
            <w:r w:rsidRPr="00ED3AFA">
              <w:rPr>
                <w:color w:val="000000"/>
                <w:rtl/>
              </w:rPr>
              <w:t xml:space="preserve">המציע בעל תעודת איכות ארגונית מסוג </w:t>
            </w:r>
            <w:r w:rsidRPr="00ED3AFA">
              <w:rPr>
                <w:color w:val="000000"/>
              </w:rPr>
              <w:t>ISO</w:t>
            </w:r>
            <w:r w:rsidRPr="00ED3AFA">
              <w:rPr>
                <w:color w:val="000000"/>
                <w:rtl/>
              </w:rPr>
              <w:t>. התעודה תקפה ליום הגשת ההצעה וניתנה על ידי מוסד אשר הוסמך לכך מטעם רשויות המדינה.</w:t>
            </w:r>
            <w:bookmarkEnd w:id="92"/>
          </w:p>
        </w:tc>
      </w:tr>
      <w:tr w:rsidR="00302E3C" w14:paraId="405B44A9" w14:textId="77777777" w:rsidTr="00BF4CEB">
        <w:trPr>
          <w:trHeight w:val="30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6A2DAD1E" w14:textId="77777777" w:rsidR="0091559C" w:rsidRPr="00ED3AFA" w:rsidRDefault="00696844" w:rsidP="00791065">
            <w:pPr>
              <w:bidi w:val="0"/>
              <w:jc w:val="center"/>
              <w:rPr>
                <w:color w:val="000000"/>
                <w:rtl/>
              </w:rPr>
            </w:pPr>
            <w:bookmarkStart w:id="93" w:name="show_TavhinimAcher2" w:colFirst="0" w:colLast="3"/>
            <w:bookmarkEnd w:id="89"/>
            <w:r>
              <w:rPr>
                <w:color w:val="000000"/>
              </w:rPr>
              <w:t>2</w:t>
            </w:r>
          </w:p>
        </w:tc>
        <w:tc>
          <w:tcPr>
            <w:tcW w:w="993" w:type="dxa"/>
            <w:tcBorders>
              <w:top w:val="single" w:sz="4" w:space="0" w:color="auto"/>
              <w:left w:val="single" w:sz="4" w:space="0" w:color="auto"/>
              <w:bottom w:val="single" w:sz="4" w:space="0" w:color="auto"/>
              <w:right w:val="single" w:sz="4" w:space="0" w:color="auto"/>
            </w:tcBorders>
            <w:vAlign w:val="center"/>
          </w:tcPr>
          <w:p w14:paraId="75575866" w14:textId="77777777" w:rsidR="0091559C" w:rsidRPr="00ED3AFA" w:rsidRDefault="00C44782" w:rsidP="00791065">
            <w:pPr>
              <w:bidi w:val="0"/>
              <w:jc w:val="center"/>
              <w:rPr>
                <w:color w:val="000000"/>
                <w:rtl/>
              </w:rPr>
            </w:pPr>
            <w:r>
              <w:rPr>
                <w:rFonts w:hint="cs"/>
                <w:color w:val="000000"/>
                <w:rtl/>
              </w:rPr>
              <w:t>25</w:t>
            </w:r>
            <w:r w:rsidR="009D3B58">
              <w:rPr>
                <w:color w:val="000000"/>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32E72E9A" w14:textId="5BDB69A5" w:rsidR="0091559C" w:rsidRPr="00BF4CEB" w:rsidRDefault="00BF4CEB" w:rsidP="00791065">
            <w:pPr>
              <w:jc w:val="center"/>
              <w:rPr>
                <w:rtl/>
              </w:rPr>
            </w:pPr>
            <w:bookmarkStart w:id="94" w:name="TiurTnaiTavhinimAcher2"/>
            <w:r w:rsidRPr="00BD6183">
              <w:rPr>
                <w:rtl/>
              </w:rPr>
              <w:t>ניקוד לכל לקוח נוסף</w:t>
            </w:r>
            <w:bookmarkEnd w:id="94"/>
            <w:r w:rsidRPr="00BD6183">
              <w:rPr>
                <w:rFonts w:hint="cs"/>
                <w:rtl/>
              </w:rPr>
              <w:t xml:space="preserve"> העומד בתנאי הסף המפורט בסעיף 4.3.1.1.1.</w:t>
            </w:r>
            <w:r w:rsidRPr="00BD6183">
              <w:rPr>
                <w:rtl/>
              </w:rPr>
              <w:t xml:space="preserve"> יובהר כי עבור לקוח שנכלל</w:t>
            </w:r>
            <w:r>
              <w:rPr>
                <w:rFonts w:hint="cs"/>
                <w:rtl/>
              </w:rPr>
              <w:t xml:space="preserve"> </w:t>
            </w:r>
            <w:r w:rsidRPr="00BD6183">
              <w:rPr>
                <w:rtl/>
              </w:rPr>
              <w:t>במניין הדרוש לעמידה בתנאי הסף – לא יינתן ניקוד איכות</w:t>
            </w:r>
            <w:r w:rsidRPr="00BD6183">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9F39300" w14:textId="77777777" w:rsidR="0091559C" w:rsidRPr="00ED3AFA" w:rsidRDefault="00276899" w:rsidP="009B0C91">
            <w:pPr>
              <w:jc w:val="both"/>
              <w:rPr>
                <w:color w:val="000000"/>
                <w:rtl/>
              </w:rPr>
            </w:pPr>
            <w:bookmarkStart w:id="95" w:name="MafteachLechisuvTavhinimAcher2"/>
            <w:r w:rsidRPr="00ED3AFA">
              <w:rPr>
                <w:color w:val="000000"/>
                <w:rtl/>
              </w:rPr>
              <w:t xml:space="preserve">תוענקנה </w:t>
            </w:r>
            <w:r>
              <w:rPr>
                <w:rFonts w:hint="cs"/>
                <w:color w:val="000000"/>
                <w:rtl/>
              </w:rPr>
              <w:t>5</w:t>
            </w:r>
            <w:r w:rsidRPr="00ED3AFA">
              <w:rPr>
                <w:color w:val="000000"/>
                <w:rtl/>
              </w:rPr>
              <w:t xml:space="preserve"> נק</w:t>
            </w:r>
            <w:r>
              <w:rPr>
                <w:rFonts w:hint="cs"/>
                <w:color w:val="000000"/>
                <w:rtl/>
              </w:rPr>
              <w:t>'</w:t>
            </w:r>
            <w:r w:rsidRPr="00ED3AFA">
              <w:rPr>
                <w:color w:val="000000"/>
                <w:rtl/>
              </w:rPr>
              <w:t xml:space="preserve"> (עד </w:t>
            </w:r>
            <w:r>
              <w:rPr>
                <w:rFonts w:hint="cs"/>
                <w:color w:val="000000"/>
                <w:rtl/>
              </w:rPr>
              <w:t>5</w:t>
            </w:r>
            <w:r w:rsidRPr="00ED3AFA">
              <w:rPr>
                <w:color w:val="000000"/>
                <w:rtl/>
              </w:rPr>
              <w:t xml:space="preserve"> לקוחות לכל היותר)</w:t>
            </w:r>
            <w:r>
              <w:rPr>
                <w:rFonts w:hint="cs"/>
                <w:color w:val="000000"/>
                <w:rtl/>
              </w:rPr>
              <w:t xml:space="preserve">, </w:t>
            </w:r>
            <w:r w:rsidR="00696844" w:rsidRPr="00ED3AFA">
              <w:rPr>
                <w:color w:val="000000"/>
                <w:rtl/>
              </w:rPr>
              <w:t>לכל לקוח נוסף לו סיפק המציע שירותים</w:t>
            </w:r>
            <w:r w:rsidR="004F5F91">
              <w:rPr>
                <w:rFonts w:hint="cs"/>
                <w:color w:val="000000"/>
                <w:rtl/>
              </w:rPr>
              <w:t>.</w:t>
            </w:r>
            <w:r w:rsidR="00A13B1E" w:rsidRPr="00A13B1E">
              <w:rPr>
                <w:rFonts w:hint="cs"/>
                <w:color w:val="000000"/>
                <w:rtl/>
              </w:rPr>
              <w:t xml:space="preserve"> </w:t>
            </w:r>
            <w:r w:rsidR="004F5F91">
              <w:rPr>
                <w:rFonts w:hint="cs"/>
                <w:color w:val="000000"/>
                <w:rtl/>
              </w:rPr>
              <w:t>כל זאת, כדי לקבל ציון איכות</w:t>
            </w:r>
            <w:r w:rsidR="00696844" w:rsidRPr="00A13B1E">
              <w:rPr>
                <w:color w:val="000000"/>
                <w:rtl/>
              </w:rPr>
              <w:t xml:space="preserve">  מעבר לנדרש כהוכחה לעמידה בתנאי הסף</w:t>
            </w:r>
            <w:r w:rsidR="004F5F91">
              <w:rPr>
                <w:rFonts w:hint="cs"/>
                <w:color w:val="000000"/>
                <w:rtl/>
              </w:rPr>
              <w:t>.</w:t>
            </w:r>
            <w:r w:rsidR="00696844" w:rsidRPr="00ED3AFA">
              <w:rPr>
                <w:color w:val="000000"/>
                <w:rtl/>
              </w:rPr>
              <w:t xml:space="preserve"> </w:t>
            </w:r>
            <w:bookmarkEnd w:id="95"/>
          </w:p>
        </w:tc>
      </w:tr>
      <w:bookmarkEnd w:id="93"/>
      <w:tr w:rsidR="00C44782" w14:paraId="377361E7" w14:textId="77777777" w:rsidTr="00BF4CEB">
        <w:trPr>
          <w:trHeight w:val="300"/>
        </w:trPr>
        <w:tc>
          <w:tcPr>
            <w:tcW w:w="846" w:type="dxa"/>
            <w:vMerge w:val="restart"/>
            <w:tcBorders>
              <w:top w:val="single" w:sz="4" w:space="0" w:color="auto"/>
              <w:left w:val="single" w:sz="4" w:space="0" w:color="auto"/>
              <w:right w:val="single" w:sz="4" w:space="0" w:color="auto"/>
            </w:tcBorders>
            <w:shd w:val="clear" w:color="auto" w:fill="auto"/>
            <w:vAlign w:val="center"/>
          </w:tcPr>
          <w:p w14:paraId="0865E32F" w14:textId="77777777" w:rsidR="00C44782" w:rsidRDefault="00C44782" w:rsidP="00A665C4">
            <w:pPr>
              <w:bidi w:val="0"/>
              <w:jc w:val="center"/>
              <w:rPr>
                <w:color w:val="000000"/>
              </w:rPr>
            </w:pPr>
            <w:r>
              <w:rPr>
                <w:color w:val="000000"/>
              </w:rPr>
              <w:t>3</w:t>
            </w:r>
          </w:p>
        </w:tc>
        <w:tc>
          <w:tcPr>
            <w:tcW w:w="993" w:type="dxa"/>
            <w:vMerge w:val="restart"/>
            <w:tcBorders>
              <w:top w:val="single" w:sz="4" w:space="0" w:color="auto"/>
              <w:left w:val="single" w:sz="4" w:space="0" w:color="auto"/>
              <w:right w:val="single" w:sz="4" w:space="0" w:color="auto"/>
            </w:tcBorders>
            <w:vAlign w:val="center"/>
          </w:tcPr>
          <w:p w14:paraId="47C9491B" w14:textId="77777777" w:rsidR="00C44782" w:rsidRPr="00ED3AFA" w:rsidRDefault="00C44782" w:rsidP="00A665C4">
            <w:pPr>
              <w:bidi w:val="0"/>
              <w:jc w:val="center"/>
              <w:rPr>
                <w:color w:val="000000"/>
              </w:rPr>
            </w:pPr>
            <w:r>
              <w:rPr>
                <w:color w:val="000000"/>
              </w:rPr>
              <w:t>15%</w:t>
            </w:r>
          </w:p>
        </w:tc>
        <w:tc>
          <w:tcPr>
            <w:tcW w:w="3260" w:type="dxa"/>
            <w:vMerge w:val="restart"/>
            <w:tcBorders>
              <w:top w:val="single" w:sz="4" w:space="0" w:color="auto"/>
              <w:left w:val="single" w:sz="4" w:space="0" w:color="auto"/>
              <w:right w:val="single" w:sz="4" w:space="0" w:color="auto"/>
            </w:tcBorders>
            <w:shd w:val="clear" w:color="auto" w:fill="auto"/>
            <w:vAlign w:val="center"/>
          </w:tcPr>
          <w:p w14:paraId="10067225" w14:textId="77777777" w:rsidR="00C44782" w:rsidRPr="00ED3AFA" w:rsidRDefault="00C44782" w:rsidP="00A665C4">
            <w:pPr>
              <w:jc w:val="center"/>
              <w:rPr>
                <w:rtl/>
              </w:rPr>
            </w:pPr>
            <w:r w:rsidRPr="009176DE">
              <w:rPr>
                <w:rFonts w:hint="eastAsia"/>
                <w:sz w:val="22"/>
                <w:szCs w:val="22"/>
                <w:rtl/>
              </w:rPr>
              <w:t>מתודולוגיה</w:t>
            </w:r>
            <w:r w:rsidRPr="009176DE">
              <w:rPr>
                <w:sz w:val="22"/>
                <w:szCs w:val="22"/>
                <w:rtl/>
              </w:rPr>
              <w:t xml:space="preserve"> רעיונית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255A70B" w14:textId="77777777" w:rsidR="00C44782" w:rsidRPr="005A0E79" w:rsidRDefault="00C44782" w:rsidP="005A0E79">
            <w:pPr>
              <w:jc w:val="both"/>
              <w:rPr>
                <w:color w:val="000000"/>
                <w:rtl/>
              </w:rPr>
            </w:pPr>
            <w:r w:rsidRPr="005A0E79">
              <w:rPr>
                <w:rFonts w:hint="eastAsia"/>
                <w:color w:val="000000"/>
                <w:rtl/>
              </w:rPr>
              <w:t>המציע</w:t>
            </w:r>
            <w:r w:rsidRPr="005A0E79">
              <w:rPr>
                <w:color w:val="000000"/>
                <w:rtl/>
              </w:rPr>
              <w:t xml:space="preserve"> יצרף להצעתו </w:t>
            </w:r>
            <w:r w:rsidRPr="005A0E79">
              <w:rPr>
                <w:rFonts w:hint="eastAsia"/>
                <w:color w:val="000000"/>
                <w:rtl/>
              </w:rPr>
              <w:t>מתודולוגיה</w:t>
            </w:r>
            <w:r w:rsidRPr="005A0E79">
              <w:rPr>
                <w:color w:val="000000"/>
                <w:rtl/>
              </w:rPr>
              <w:t xml:space="preserve"> רעיונית </w:t>
            </w:r>
            <w:r w:rsidRPr="005A0E79">
              <w:rPr>
                <w:rFonts w:hint="eastAsia"/>
                <w:color w:val="000000"/>
                <w:rtl/>
              </w:rPr>
              <w:t>כתובה</w:t>
            </w:r>
            <w:r w:rsidRPr="005A0E79">
              <w:rPr>
                <w:color w:val="000000"/>
                <w:rtl/>
              </w:rPr>
              <w:t xml:space="preserve"> (במסמך </w:t>
            </w:r>
            <w:r w:rsidRPr="004223BC">
              <w:rPr>
                <w:color w:val="000000"/>
              </w:rPr>
              <w:t>PDF</w:t>
            </w:r>
            <w:r w:rsidRPr="004223BC">
              <w:rPr>
                <w:color w:val="000000"/>
                <w:rtl/>
              </w:rPr>
              <w:t xml:space="preserve"> לא סרוק)</w:t>
            </w:r>
            <w:r w:rsidRPr="005A0E79">
              <w:rPr>
                <w:color w:val="000000"/>
                <w:rtl/>
              </w:rPr>
              <w:t xml:space="preserve"> הכוללת התייחסות לשיטת ההפעלה ולמבנה הארגוני העונה לדרישות </w:t>
            </w:r>
            <w:r w:rsidRPr="005A0E79">
              <w:rPr>
                <w:rFonts w:hint="eastAsia"/>
                <w:color w:val="000000"/>
                <w:rtl/>
              </w:rPr>
              <w:t>מסמכי</w:t>
            </w:r>
            <w:r w:rsidRPr="005A0E79">
              <w:rPr>
                <w:color w:val="000000"/>
                <w:rtl/>
              </w:rPr>
              <w:t xml:space="preserve"> המכרז, בדגש על </w:t>
            </w:r>
            <w:r w:rsidRPr="005A0E79">
              <w:rPr>
                <w:rFonts w:hint="eastAsia"/>
                <w:color w:val="000000"/>
                <w:rtl/>
              </w:rPr>
              <w:t>מפרט</w:t>
            </w:r>
            <w:r w:rsidRPr="005A0E79">
              <w:rPr>
                <w:color w:val="000000"/>
                <w:rtl/>
              </w:rPr>
              <w:t xml:space="preserve"> </w:t>
            </w:r>
            <w:r w:rsidRPr="005A0E79">
              <w:rPr>
                <w:rFonts w:hint="eastAsia"/>
                <w:color w:val="000000"/>
                <w:rtl/>
              </w:rPr>
              <w:t>השירותים</w:t>
            </w:r>
            <w:r w:rsidRPr="005A0E79">
              <w:rPr>
                <w:color w:val="000000"/>
                <w:rtl/>
              </w:rPr>
              <w:t xml:space="preserve"> ולהבנת </w:t>
            </w:r>
            <w:r w:rsidRPr="005A0E79">
              <w:rPr>
                <w:rFonts w:hint="eastAsia"/>
                <w:color w:val="000000"/>
                <w:rtl/>
              </w:rPr>
              <w:t>המציע</w:t>
            </w:r>
            <w:r w:rsidRPr="005A0E79">
              <w:rPr>
                <w:color w:val="000000"/>
                <w:rtl/>
              </w:rPr>
              <w:t xml:space="preserve"> בנוגע לאופן הפעלת</w:t>
            </w:r>
            <w:r>
              <w:rPr>
                <w:rFonts w:hint="cs"/>
                <w:color w:val="000000"/>
                <w:rtl/>
              </w:rPr>
              <w:t xml:space="preserve"> </w:t>
            </w:r>
            <w:r w:rsidRPr="005A0E79">
              <w:rPr>
                <w:color w:val="000000"/>
                <w:rtl/>
              </w:rPr>
              <w:t>כל הנדרש במסגרת ניהול הפרויקט, מתן השירותים הנדרשים וכלל התחייבויותיו של הספק הזוכה.</w:t>
            </w:r>
          </w:p>
          <w:p w14:paraId="0AF63448" w14:textId="77777777" w:rsidR="00C44782" w:rsidRPr="005A0E79" w:rsidRDefault="00C44782" w:rsidP="005A0E79">
            <w:pPr>
              <w:jc w:val="both"/>
              <w:rPr>
                <w:color w:val="000000"/>
              </w:rPr>
            </w:pPr>
          </w:p>
          <w:p w14:paraId="2240551F" w14:textId="77777777" w:rsidR="00C44782" w:rsidRPr="005A0E79" w:rsidRDefault="00C44782" w:rsidP="005A0E79">
            <w:pPr>
              <w:jc w:val="both"/>
              <w:rPr>
                <w:color w:val="000000"/>
                <w:rtl/>
              </w:rPr>
            </w:pPr>
            <w:r w:rsidRPr="005A0E79">
              <w:rPr>
                <w:color w:val="000000"/>
                <w:rtl/>
              </w:rPr>
              <w:t>ה</w:t>
            </w:r>
            <w:r w:rsidRPr="005A0E79">
              <w:rPr>
                <w:rFonts w:hint="eastAsia"/>
                <w:color w:val="000000"/>
                <w:rtl/>
              </w:rPr>
              <w:t>מתודולוגיה</w:t>
            </w:r>
            <w:r w:rsidRPr="005A0E79">
              <w:rPr>
                <w:color w:val="000000"/>
                <w:rtl/>
              </w:rPr>
              <w:t xml:space="preserve"> הרעיונית תתייחס לנושאים הבאים תוך מתן דגש </w:t>
            </w:r>
            <w:r>
              <w:rPr>
                <w:rFonts w:hint="cs"/>
                <w:color w:val="000000"/>
                <w:rtl/>
              </w:rPr>
              <w:t>ל</w:t>
            </w:r>
            <w:r w:rsidRPr="005A0E79">
              <w:rPr>
                <w:rFonts w:hint="eastAsia"/>
                <w:color w:val="000000"/>
                <w:rtl/>
              </w:rPr>
              <w:t>מפרט</w:t>
            </w:r>
            <w:r w:rsidRPr="005A0E79">
              <w:rPr>
                <w:color w:val="000000"/>
                <w:rtl/>
              </w:rPr>
              <w:t xml:space="preserve"> </w:t>
            </w:r>
            <w:r w:rsidRPr="005A0E79">
              <w:rPr>
                <w:rFonts w:hint="eastAsia"/>
                <w:color w:val="000000"/>
                <w:rtl/>
              </w:rPr>
              <w:t>השירותים</w:t>
            </w:r>
            <w:r>
              <w:rPr>
                <w:rFonts w:hint="cs"/>
                <w:color w:val="000000"/>
                <w:rtl/>
              </w:rPr>
              <w:t>.</w:t>
            </w:r>
          </w:p>
          <w:p w14:paraId="190E4B20" w14:textId="77777777" w:rsidR="00C44782" w:rsidRPr="005A0E79" w:rsidRDefault="00C44782" w:rsidP="005A0E79">
            <w:pPr>
              <w:jc w:val="both"/>
              <w:rPr>
                <w:color w:val="000000"/>
                <w:rtl/>
              </w:rPr>
            </w:pPr>
          </w:p>
          <w:p w14:paraId="5464BB54" w14:textId="77777777" w:rsidR="00C44782" w:rsidRPr="005A0E79" w:rsidRDefault="00C44782" w:rsidP="00A665C4">
            <w:pPr>
              <w:jc w:val="both"/>
              <w:rPr>
                <w:color w:val="000000"/>
                <w:rtl/>
              </w:rPr>
            </w:pPr>
            <w:r w:rsidRPr="005A0E79">
              <w:rPr>
                <w:rFonts w:hint="eastAsia"/>
                <w:color w:val="000000"/>
                <w:rtl/>
              </w:rPr>
              <w:lastRenderedPageBreak/>
              <w:t>המציע</w:t>
            </w:r>
            <w:r w:rsidRPr="005A0E79">
              <w:rPr>
                <w:color w:val="000000"/>
                <w:rtl/>
              </w:rPr>
              <w:t xml:space="preserve"> יפרט אודות שיטת ההפעלה בהתחשב בשירותים </w:t>
            </w:r>
            <w:r>
              <w:rPr>
                <w:rFonts w:hint="cs"/>
                <w:color w:val="000000"/>
                <w:rtl/>
              </w:rPr>
              <w:t xml:space="preserve">אליהם </w:t>
            </w:r>
            <w:proofErr w:type="spellStart"/>
            <w:r>
              <w:rPr>
                <w:rFonts w:hint="cs"/>
                <w:color w:val="000000"/>
                <w:rtl/>
              </w:rPr>
              <w:t>מחוייב</w:t>
            </w:r>
            <w:proofErr w:type="spellEnd"/>
            <w:r>
              <w:rPr>
                <w:rFonts w:hint="cs"/>
                <w:color w:val="000000"/>
                <w:rtl/>
              </w:rPr>
              <w:t>,</w:t>
            </w:r>
            <w:r w:rsidRPr="005A0E79">
              <w:rPr>
                <w:color w:val="000000"/>
                <w:rtl/>
              </w:rPr>
              <w:t xml:space="preserve"> תהליכי עבודה ושיטות עבודה לייעול מערך </w:t>
            </w:r>
            <w:r>
              <w:rPr>
                <w:rFonts w:hint="cs"/>
                <w:color w:val="000000"/>
                <w:rtl/>
              </w:rPr>
              <w:t>הניהול</w:t>
            </w:r>
            <w:r w:rsidRPr="005A0E79">
              <w:rPr>
                <w:color w:val="000000"/>
                <w:rtl/>
              </w:rPr>
              <w:t xml:space="preserve"> והתחזוקה תוך התייחסות לרציפות התפקוד ורמת השירות הנדרשת</w:t>
            </w:r>
            <w:r>
              <w:rPr>
                <w:rFonts w:hint="cs"/>
                <w:color w:val="000000"/>
                <w:rtl/>
              </w:rPr>
              <w:t>.</w:t>
            </w:r>
          </w:p>
        </w:tc>
      </w:tr>
      <w:tr w:rsidR="00C44782" w14:paraId="75A0F311" w14:textId="77777777" w:rsidTr="00BF4CEB">
        <w:trPr>
          <w:trHeight w:val="300"/>
        </w:trPr>
        <w:tc>
          <w:tcPr>
            <w:tcW w:w="846" w:type="dxa"/>
            <w:vMerge/>
            <w:tcBorders>
              <w:left w:val="single" w:sz="4" w:space="0" w:color="auto"/>
              <w:right w:val="single" w:sz="4" w:space="0" w:color="auto"/>
            </w:tcBorders>
            <w:shd w:val="clear" w:color="auto" w:fill="auto"/>
            <w:vAlign w:val="center"/>
          </w:tcPr>
          <w:p w14:paraId="607FB355" w14:textId="77777777" w:rsidR="00C44782" w:rsidRDefault="00C44782" w:rsidP="00A665C4">
            <w:pPr>
              <w:bidi w:val="0"/>
              <w:jc w:val="center"/>
              <w:rPr>
                <w:color w:val="000000"/>
              </w:rPr>
            </w:pPr>
          </w:p>
        </w:tc>
        <w:tc>
          <w:tcPr>
            <w:tcW w:w="993" w:type="dxa"/>
            <w:vMerge/>
            <w:tcBorders>
              <w:left w:val="single" w:sz="4" w:space="0" w:color="auto"/>
              <w:right w:val="single" w:sz="4" w:space="0" w:color="auto"/>
            </w:tcBorders>
            <w:vAlign w:val="center"/>
          </w:tcPr>
          <w:p w14:paraId="1E0FAA9C" w14:textId="77777777" w:rsidR="00C44782" w:rsidRPr="00ED3AFA" w:rsidRDefault="00C44782" w:rsidP="00A665C4">
            <w:pPr>
              <w:bidi w:val="0"/>
              <w:jc w:val="center"/>
              <w:rPr>
                <w:color w:val="000000"/>
              </w:rPr>
            </w:pPr>
          </w:p>
        </w:tc>
        <w:tc>
          <w:tcPr>
            <w:tcW w:w="3260" w:type="dxa"/>
            <w:vMerge/>
            <w:tcBorders>
              <w:left w:val="single" w:sz="4" w:space="0" w:color="auto"/>
              <w:right w:val="single" w:sz="4" w:space="0" w:color="auto"/>
            </w:tcBorders>
            <w:shd w:val="clear" w:color="auto" w:fill="auto"/>
            <w:vAlign w:val="center"/>
          </w:tcPr>
          <w:p w14:paraId="5A10D745" w14:textId="77777777" w:rsidR="00C44782" w:rsidRPr="009176DE" w:rsidRDefault="00C44782" w:rsidP="00A665C4">
            <w:pPr>
              <w:jc w:val="center"/>
              <w:rPr>
                <w:sz w:val="22"/>
                <w:szCs w:val="22"/>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1F5F89" w14:textId="77777777" w:rsidR="00C44782" w:rsidRPr="009D3B58" w:rsidRDefault="00C44782" w:rsidP="00A665C4">
            <w:pPr>
              <w:jc w:val="both"/>
              <w:rPr>
                <w:color w:val="000000"/>
                <w:rtl/>
              </w:rPr>
            </w:pPr>
            <w:r w:rsidRPr="005A0E79">
              <w:rPr>
                <w:color w:val="000000"/>
                <w:rtl/>
              </w:rPr>
              <w:t>אופן ההתארגנות להפעלה – המציע יפרט אודות אופן ההתארגנות להפעלה לרבות כוח האדם והצטיידות; לוח זמנים להתארגנות וכיו"ב.</w:t>
            </w:r>
          </w:p>
        </w:tc>
      </w:tr>
      <w:tr w:rsidR="00C44782" w14:paraId="23696C14" w14:textId="77777777" w:rsidTr="00BF4CEB">
        <w:trPr>
          <w:trHeight w:val="3800"/>
        </w:trPr>
        <w:tc>
          <w:tcPr>
            <w:tcW w:w="846" w:type="dxa"/>
            <w:vMerge/>
            <w:tcBorders>
              <w:left w:val="single" w:sz="4" w:space="0" w:color="auto"/>
              <w:bottom w:val="single" w:sz="4" w:space="0" w:color="auto"/>
              <w:right w:val="single" w:sz="4" w:space="0" w:color="auto"/>
            </w:tcBorders>
            <w:shd w:val="clear" w:color="auto" w:fill="auto"/>
            <w:vAlign w:val="center"/>
          </w:tcPr>
          <w:p w14:paraId="3A99CD62" w14:textId="77777777" w:rsidR="00C44782" w:rsidRDefault="00C44782" w:rsidP="00A665C4">
            <w:pPr>
              <w:bidi w:val="0"/>
              <w:jc w:val="center"/>
              <w:rPr>
                <w:color w:val="000000"/>
              </w:rPr>
            </w:pPr>
          </w:p>
        </w:tc>
        <w:tc>
          <w:tcPr>
            <w:tcW w:w="993" w:type="dxa"/>
            <w:vMerge/>
            <w:tcBorders>
              <w:left w:val="single" w:sz="4" w:space="0" w:color="auto"/>
              <w:bottom w:val="single" w:sz="4" w:space="0" w:color="auto"/>
              <w:right w:val="single" w:sz="4" w:space="0" w:color="auto"/>
            </w:tcBorders>
            <w:vAlign w:val="center"/>
          </w:tcPr>
          <w:p w14:paraId="39690C55" w14:textId="77777777" w:rsidR="00C44782" w:rsidRPr="00ED3AFA" w:rsidRDefault="00C44782" w:rsidP="00A665C4">
            <w:pPr>
              <w:bidi w:val="0"/>
              <w:jc w:val="center"/>
              <w:rPr>
                <w:color w:val="000000"/>
              </w:rPr>
            </w:pPr>
          </w:p>
        </w:tc>
        <w:tc>
          <w:tcPr>
            <w:tcW w:w="3260" w:type="dxa"/>
            <w:vMerge/>
            <w:tcBorders>
              <w:left w:val="single" w:sz="4" w:space="0" w:color="auto"/>
              <w:bottom w:val="single" w:sz="4" w:space="0" w:color="auto"/>
              <w:right w:val="single" w:sz="4" w:space="0" w:color="auto"/>
            </w:tcBorders>
            <w:shd w:val="clear" w:color="auto" w:fill="auto"/>
            <w:vAlign w:val="center"/>
          </w:tcPr>
          <w:p w14:paraId="0E0AE9A8" w14:textId="77777777" w:rsidR="00C44782" w:rsidRPr="009176DE" w:rsidRDefault="00C44782" w:rsidP="00A665C4">
            <w:pPr>
              <w:jc w:val="center"/>
              <w:rPr>
                <w:sz w:val="22"/>
                <w:szCs w:val="22"/>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B27E2A" w14:textId="77777777" w:rsidR="00C44782" w:rsidRPr="005A0E79" w:rsidRDefault="00C44782" w:rsidP="005A0E79">
            <w:pPr>
              <w:jc w:val="both"/>
              <w:rPr>
                <w:color w:val="000000"/>
                <w:rtl/>
              </w:rPr>
            </w:pPr>
            <w:r w:rsidRPr="005A0E79">
              <w:rPr>
                <w:color w:val="000000"/>
                <w:rtl/>
              </w:rPr>
              <w:t>ניקוד התוכנית הרעיונית יעשה על בסיס הפרמטרים הבאים:</w:t>
            </w:r>
          </w:p>
          <w:p w14:paraId="019EEA94" w14:textId="77777777" w:rsidR="00C44782" w:rsidRPr="005A0E79" w:rsidRDefault="00C44782" w:rsidP="005A0E79">
            <w:pPr>
              <w:jc w:val="both"/>
              <w:rPr>
                <w:color w:val="000000"/>
                <w:rtl/>
              </w:rPr>
            </w:pPr>
            <w:r w:rsidRPr="005A0E79">
              <w:rPr>
                <w:b/>
                <w:bCs/>
                <w:color w:val="000000"/>
                <w:u w:val="single"/>
                <w:rtl/>
              </w:rPr>
              <w:t>פירוט:</w:t>
            </w:r>
            <w:r w:rsidRPr="005A0E79">
              <w:rPr>
                <w:color w:val="000000"/>
                <w:rtl/>
              </w:rPr>
              <w:t xml:space="preserve"> רמת פירוט שיטת ההפעלה בהתאם לדרישות המפרט</w:t>
            </w:r>
            <w:r w:rsidR="004D29C3">
              <w:rPr>
                <w:rFonts w:hint="cs"/>
                <w:color w:val="000000"/>
                <w:rtl/>
              </w:rPr>
              <w:t xml:space="preserve"> </w:t>
            </w:r>
            <w:r w:rsidR="004D29C3">
              <w:rPr>
                <w:color w:val="000000"/>
                <w:rtl/>
              </w:rPr>
              <w:t>–</w:t>
            </w:r>
            <w:r w:rsidR="004D29C3">
              <w:rPr>
                <w:rFonts w:hint="cs"/>
                <w:color w:val="000000"/>
                <w:rtl/>
              </w:rPr>
              <w:t xml:space="preserve"> עד 2 נק'</w:t>
            </w:r>
          </w:p>
          <w:p w14:paraId="4899D0A9" w14:textId="77777777" w:rsidR="00C44782" w:rsidRPr="005A0E79" w:rsidRDefault="00C44782" w:rsidP="005A0E79">
            <w:pPr>
              <w:jc w:val="both"/>
              <w:rPr>
                <w:color w:val="000000"/>
                <w:rtl/>
              </w:rPr>
            </w:pPr>
            <w:bookmarkStart w:id="96" w:name="_Hlk196394314"/>
            <w:r w:rsidRPr="005A0E79">
              <w:rPr>
                <w:b/>
                <w:bCs/>
                <w:color w:val="000000"/>
                <w:u w:val="single"/>
                <w:rtl/>
              </w:rPr>
              <w:t>התאמה</w:t>
            </w:r>
            <w:r w:rsidR="00F51566">
              <w:rPr>
                <w:rFonts w:hint="cs"/>
                <w:b/>
                <w:bCs/>
                <w:color w:val="000000"/>
                <w:u w:val="single"/>
                <w:rtl/>
              </w:rPr>
              <w:t xml:space="preserve"> לדרישות המפרט</w:t>
            </w:r>
            <w:r w:rsidRPr="005A0E79">
              <w:rPr>
                <w:b/>
                <w:bCs/>
                <w:color w:val="000000"/>
                <w:u w:val="single"/>
                <w:rtl/>
              </w:rPr>
              <w:t>:</w:t>
            </w:r>
            <w:r w:rsidRPr="005A0E79">
              <w:rPr>
                <w:color w:val="000000"/>
                <w:rtl/>
              </w:rPr>
              <w:t xml:space="preserve"> התאמת </w:t>
            </w:r>
            <w:r w:rsidR="00F51566">
              <w:rPr>
                <w:rFonts w:hint="cs"/>
                <w:color w:val="000000"/>
                <w:rtl/>
              </w:rPr>
              <w:t xml:space="preserve">המבנה הארגוני, </w:t>
            </w:r>
            <w:r w:rsidRPr="005A0E79">
              <w:rPr>
                <w:color w:val="000000"/>
                <w:rtl/>
              </w:rPr>
              <w:t>השיטה</w:t>
            </w:r>
            <w:r w:rsidR="00F51566">
              <w:rPr>
                <w:rFonts w:hint="cs"/>
                <w:color w:val="000000"/>
                <w:rtl/>
              </w:rPr>
              <w:t xml:space="preserve">, </w:t>
            </w:r>
            <w:r w:rsidRPr="005A0E79">
              <w:rPr>
                <w:color w:val="000000"/>
                <w:rtl/>
              </w:rPr>
              <w:t>בעלי התפקידים</w:t>
            </w:r>
            <w:r w:rsidR="00F51566">
              <w:rPr>
                <w:rFonts w:hint="cs"/>
                <w:color w:val="000000"/>
                <w:rtl/>
              </w:rPr>
              <w:t xml:space="preserve"> והיקף </w:t>
            </w:r>
            <w:proofErr w:type="spellStart"/>
            <w:r w:rsidR="00F51566">
              <w:rPr>
                <w:rFonts w:hint="cs"/>
                <w:color w:val="000000"/>
                <w:rtl/>
              </w:rPr>
              <w:t>כח</w:t>
            </w:r>
            <w:proofErr w:type="spellEnd"/>
            <w:r w:rsidR="00F51566">
              <w:rPr>
                <w:rFonts w:hint="cs"/>
                <w:color w:val="000000"/>
                <w:rtl/>
              </w:rPr>
              <w:t xml:space="preserve"> האדם המוצע</w:t>
            </w:r>
            <w:r w:rsidRPr="005A0E79">
              <w:rPr>
                <w:color w:val="000000"/>
                <w:rtl/>
              </w:rPr>
              <w:t xml:space="preserve"> לצרכי המכרז</w:t>
            </w:r>
            <w:r w:rsidR="004D29C3">
              <w:rPr>
                <w:rFonts w:hint="cs"/>
                <w:color w:val="000000"/>
                <w:rtl/>
              </w:rPr>
              <w:t xml:space="preserve"> </w:t>
            </w:r>
            <w:r w:rsidR="004D29C3">
              <w:rPr>
                <w:color w:val="000000"/>
                <w:rtl/>
              </w:rPr>
              <w:t>–</w:t>
            </w:r>
            <w:r w:rsidR="004D29C3">
              <w:rPr>
                <w:rFonts w:hint="cs"/>
                <w:color w:val="000000"/>
                <w:rtl/>
              </w:rPr>
              <w:t xml:space="preserve"> עד </w:t>
            </w:r>
            <w:r w:rsidR="00F51566">
              <w:rPr>
                <w:rFonts w:hint="cs"/>
                <w:color w:val="000000"/>
                <w:rtl/>
              </w:rPr>
              <w:t xml:space="preserve">6 </w:t>
            </w:r>
            <w:r w:rsidR="004D29C3">
              <w:rPr>
                <w:rFonts w:hint="cs"/>
                <w:color w:val="000000"/>
                <w:rtl/>
              </w:rPr>
              <w:t>נק'</w:t>
            </w:r>
          </w:p>
          <w:bookmarkEnd w:id="96"/>
          <w:p w14:paraId="4FE6B345" w14:textId="77777777" w:rsidR="00C44782" w:rsidRPr="005A0E79" w:rsidRDefault="00C44782" w:rsidP="005A0E79">
            <w:pPr>
              <w:jc w:val="both"/>
              <w:rPr>
                <w:color w:val="000000"/>
                <w:rtl/>
              </w:rPr>
            </w:pPr>
            <w:r w:rsidRPr="005A0E79">
              <w:rPr>
                <w:b/>
                <w:bCs/>
                <w:color w:val="000000"/>
                <w:u w:val="single"/>
                <w:rtl/>
              </w:rPr>
              <w:t>איכות:</w:t>
            </w:r>
            <w:r w:rsidRPr="005A0E79">
              <w:rPr>
                <w:color w:val="000000"/>
                <w:rtl/>
              </w:rPr>
              <w:t xml:space="preserve"> איכות כוח האדם המוצע, חלוקה לצוותים ומתן מענה לדרישות המפרט</w:t>
            </w:r>
            <w:r w:rsidR="004D29C3">
              <w:rPr>
                <w:rFonts w:hint="cs"/>
                <w:color w:val="000000"/>
                <w:rtl/>
              </w:rPr>
              <w:t xml:space="preserve"> - עד 3 נק'</w:t>
            </w:r>
          </w:p>
          <w:p w14:paraId="60783522" w14:textId="77777777" w:rsidR="00C44782" w:rsidRPr="005A0E79" w:rsidRDefault="00C44782" w:rsidP="005A0E79">
            <w:pPr>
              <w:jc w:val="both"/>
              <w:rPr>
                <w:color w:val="000000"/>
                <w:rtl/>
              </w:rPr>
            </w:pPr>
            <w:r w:rsidRPr="00F51566">
              <w:rPr>
                <w:b/>
                <w:bCs/>
                <w:color w:val="000000"/>
                <w:u w:val="single"/>
                <w:rtl/>
              </w:rPr>
              <w:t>יכולת יישום התוכנית</w:t>
            </w:r>
            <w:r w:rsidRPr="005A0E79">
              <w:rPr>
                <w:color w:val="000000"/>
                <w:rtl/>
              </w:rPr>
              <w:t xml:space="preserve"> והוצאתה אל הפועל</w:t>
            </w:r>
            <w:r w:rsidR="004D29C3">
              <w:rPr>
                <w:rFonts w:hint="cs"/>
                <w:color w:val="000000"/>
                <w:rtl/>
              </w:rPr>
              <w:t xml:space="preserve"> </w:t>
            </w:r>
            <w:r w:rsidR="004D29C3">
              <w:rPr>
                <w:color w:val="000000"/>
                <w:rtl/>
              </w:rPr>
              <w:t>–</w:t>
            </w:r>
            <w:r w:rsidR="004D29C3">
              <w:rPr>
                <w:rFonts w:hint="cs"/>
                <w:color w:val="000000"/>
                <w:rtl/>
              </w:rPr>
              <w:t xml:space="preserve"> עד 3 נק'</w:t>
            </w:r>
          </w:p>
          <w:p w14:paraId="7E9B35BC" w14:textId="77777777" w:rsidR="00C44782" w:rsidRPr="004223BC" w:rsidRDefault="00C44782" w:rsidP="009D3B58">
            <w:pPr>
              <w:jc w:val="both"/>
              <w:rPr>
                <w:b/>
                <w:bCs/>
                <w:color w:val="000000"/>
                <w:u w:val="single"/>
                <w:rtl/>
              </w:rPr>
            </w:pPr>
            <w:r w:rsidRPr="004223BC">
              <w:rPr>
                <w:b/>
                <w:bCs/>
                <w:color w:val="000000"/>
                <w:u w:val="single"/>
                <w:rtl/>
              </w:rPr>
              <w:t>התרשמות כללית</w:t>
            </w:r>
            <w:r w:rsidR="004D29C3">
              <w:rPr>
                <w:rFonts w:hint="cs"/>
                <w:b/>
                <w:bCs/>
                <w:color w:val="000000"/>
                <w:u w:val="single"/>
                <w:rtl/>
              </w:rPr>
              <w:t xml:space="preserve"> </w:t>
            </w:r>
            <w:r w:rsidR="004D29C3">
              <w:rPr>
                <w:b/>
                <w:bCs/>
                <w:color w:val="000000"/>
                <w:u w:val="single"/>
                <w:rtl/>
              </w:rPr>
              <w:t>–</w:t>
            </w:r>
            <w:r w:rsidR="004D29C3">
              <w:rPr>
                <w:rFonts w:hint="cs"/>
                <w:b/>
                <w:bCs/>
                <w:color w:val="000000"/>
                <w:u w:val="single"/>
                <w:rtl/>
              </w:rPr>
              <w:t xml:space="preserve"> </w:t>
            </w:r>
            <w:r w:rsidR="004D29C3">
              <w:rPr>
                <w:rFonts w:hint="cs"/>
                <w:color w:val="000000"/>
                <w:rtl/>
              </w:rPr>
              <w:t>עד 1 נק'</w:t>
            </w:r>
            <w:r w:rsidR="004D29C3">
              <w:rPr>
                <w:rFonts w:hint="cs"/>
                <w:b/>
                <w:bCs/>
                <w:color w:val="000000"/>
                <w:u w:val="single"/>
                <w:rtl/>
              </w:rPr>
              <w:t xml:space="preserve"> </w:t>
            </w:r>
          </w:p>
        </w:tc>
      </w:tr>
      <w:tr w:rsidR="00A665C4" w14:paraId="1FCC3D28" w14:textId="77777777" w:rsidTr="00BF4CEB">
        <w:trPr>
          <w:trHeight w:val="30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1E63FBA2" w14:textId="77777777" w:rsidR="00A665C4" w:rsidRPr="00ED3AFA" w:rsidRDefault="00C44782" w:rsidP="00A665C4">
            <w:pPr>
              <w:bidi w:val="0"/>
              <w:jc w:val="center"/>
              <w:rPr>
                <w:color w:val="000000"/>
                <w:rtl/>
              </w:rPr>
            </w:pPr>
            <w:bookmarkStart w:id="97" w:name="show_TavhinimAcher3" w:colFirst="0" w:colLast="3"/>
            <w:r>
              <w:rPr>
                <w:color w:val="000000"/>
              </w:rPr>
              <w:t>4</w:t>
            </w:r>
          </w:p>
        </w:tc>
        <w:tc>
          <w:tcPr>
            <w:tcW w:w="993" w:type="dxa"/>
            <w:tcBorders>
              <w:top w:val="single" w:sz="4" w:space="0" w:color="auto"/>
              <w:left w:val="single" w:sz="4" w:space="0" w:color="auto"/>
              <w:bottom w:val="single" w:sz="4" w:space="0" w:color="auto"/>
              <w:right w:val="single" w:sz="4" w:space="0" w:color="auto"/>
            </w:tcBorders>
            <w:vAlign w:val="center"/>
          </w:tcPr>
          <w:p w14:paraId="7CB92A73" w14:textId="77777777" w:rsidR="00A665C4" w:rsidRPr="00ED3AFA" w:rsidRDefault="00A665C4" w:rsidP="00A665C4">
            <w:pPr>
              <w:bidi w:val="0"/>
              <w:jc w:val="center"/>
              <w:rPr>
                <w:color w:val="000000"/>
                <w:rtl/>
              </w:rPr>
            </w:pPr>
            <w:bookmarkStart w:id="98" w:name="MishkalTavhinimAcher3"/>
            <w:r w:rsidRPr="00ED3AFA">
              <w:rPr>
                <w:color w:val="000000"/>
              </w:rPr>
              <w:t>10</w:t>
            </w:r>
            <w:bookmarkEnd w:id="98"/>
            <w:r w:rsidRPr="00ED3AFA">
              <w:rPr>
                <w:color w:val="000000"/>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669E6B3F" w14:textId="109F8AE4" w:rsidR="00A665C4" w:rsidRPr="00ED3AFA" w:rsidRDefault="00245253" w:rsidP="00A665C4">
            <w:pPr>
              <w:jc w:val="center"/>
              <w:rPr>
                <w:rtl/>
              </w:rPr>
            </w:pPr>
            <w:bookmarkStart w:id="99" w:name="TiurTnaiTavhinimAcher3"/>
            <w:r w:rsidRPr="00BD6183">
              <w:rPr>
                <w:rtl/>
              </w:rPr>
              <w:t xml:space="preserve">ניסיון בעבודה עם </w:t>
            </w:r>
            <w:bookmarkEnd w:id="99"/>
            <w:r w:rsidRPr="00BD6183">
              <w:rPr>
                <w:rFonts w:hint="cs"/>
                <w:rtl/>
              </w:rPr>
              <w:t>גופים ציבוריים לכל לקוח נוסף העומד בתנאי</w:t>
            </w:r>
            <w:r w:rsidR="006D7F70">
              <w:rPr>
                <w:rFonts w:hint="cs"/>
                <w:rtl/>
              </w:rPr>
              <w:t>י</w:t>
            </w:r>
            <w:r w:rsidRPr="00BD6183">
              <w:rPr>
                <w:rFonts w:hint="cs"/>
                <w:rtl/>
              </w:rPr>
              <w:t xml:space="preserve"> הסף המפורט</w:t>
            </w:r>
            <w:r w:rsidR="006D7F70">
              <w:rPr>
                <w:rFonts w:hint="cs"/>
                <w:rtl/>
              </w:rPr>
              <w:t>ים</w:t>
            </w:r>
            <w:r w:rsidRPr="00BD6183">
              <w:rPr>
                <w:rFonts w:hint="cs"/>
                <w:rtl/>
              </w:rPr>
              <w:t xml:space="preserve"> בסעיף 4.3.1.1</w:t>
            </w:r>
            <w:r w:rsidR="00C84594">
              <w:rPr>
                <w:rFonts w:hint="cs"/>
                <w:rtl/>
              </w:rPr>
              <w:t>.2</w:t>
            </w:r>
            <w:r w:rsidRPr="00BD6183">
              <w:rPr>
                <w:rFonts w:hint="cs"/>
                <w:rtl/>
              </w:rPr>
              <w:t>.</w:t>
            </w:r>
            <w:r w:rsidRPr="00BD6183">
              <w:rPr>
                <w:rtl/>
              </w:rPr>
              <w:t xml:space="preserve"> יובהר כי עבור לקוח שנכלל</w:t>
            </w:r>
            <w:r w:rsidR="006D7F70">
              <w:rPr>
                <w:rFonts w:hint="cs"/>
                <w:rtl/>
              </w:rPr>
              <w:t xml:space="preserve"> </w:t>
            </w:r>
            <w:r w:rsidRPr="00BD6183">
              <w:rPr>
                <w:rtl/>
              </w:rPr>
              <w:t>במניין הדרוש לעמידה בתנאי הסף – לא יינתן ניקוד איכות</w:t>
            </w:r>
            <w:r w:rsidRPr="00BD6183">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6853843" w14:textId="77777777" w:rsidR="00A665C4" w:rsidRPr="00C574D4" w:rsidRDefault="00276899" w:rsidP="004223BC">
            <w:pPr>
              <w:jc w:val="both"/>
              <w:rPr>
                <w:color w:val="000000"/>
                <w:rtl/>
              </w:rPr>
            </w:pPr>
            <w:bookmarkStart w:id="100" w:name="MafteachLechisuvTavhinimAcher3"/>
            <w:r w:rsidRPr="00C574D4">
              <w:rPr>
                <w:color w:val="000000"/>
                <w:rtl/>
              </w:rPr>
              <w:t>תוענקנה 5 נקודות (עד שני לקוחות לכל היותר)</w:t>
            </w:r>
            <w:r w:rsidR="00970046">
              <w:rPr>
                <w:rFonts w:hint="cs"/>
                <w:color w:val="000000"/>
                <w:rtl/>
              </w:rPr>
              <w:t xml:space="preserve"> עבור </w:t>
            </w:r>
            <w:r w:rsidR="00A665C4" w:rsidRPr="00C574D4">
              <w:rPr>
                <w:color w:val="000000"/>
                <w:rtl/>
              </w:rPr>
              <w:t xml:space="preserve">ניסיון בעבודה עם </w:t>
            </w:r>
            <w:r w:rsidR="00A665C4" w:rsidRPr="00C574D4">
              <w:rPr>
                <w:rFonts w:hint="eastAsia"/>
                <w:color w:val="000000"/>
                <w:rtl/>
              </w:rPr>
              <w:t>גופים</w:t>
            </w:r>
            <w:r w:rsidR="00A665C4" w:rsidRPr="00C574D4">
              <w:rPr>
                <w:color w:val="000000"/>
                <w:rtl/>
              </w:rPr>
              <w:t xml:space="preserve"> </w:t>
            </w:r>
            <w:r w:rsidR="00A665C4" w:rsidRPr="00C574D4">
              <w:rPr>
                <w:rFonts w:hint="cs"/>
                <w:color w:val="000000"/>
                <w:rtl/>
              </w:rPr>
              <w:t>ציבוריים</w:t>
            </w:r>
            <w:r w:rsidR="00A665C4" w:rsidRPr="00C574D4">
              <w:rPr>
                <w:color w:val="000000"/>
                <w:rtl/>
              </w:rPr>
              <w:t xml:space="preserve"> לכל לקוח </w:t>
            </w:r>
            <w:r w:rsidR="00531BA2">
              <w:rPr>
                <w:rFonts w:hint="cs"/>
                <w:color w:val="000000"/>
                <w:rtl/>
              </w:rPr>
              <w:t xml:space="preserve">נוסף </w:t>
            </w:r>
            <w:r w:rsidR="00970046">
              <w:rPr>
                <w:rFonts w:hint="cs"/>
                <w:color w:val="000000"/>
                <w:rtl/>
              </w:rPr>
              <w:t>(</w:t>
            </w:r>
            <w:r w:rsidR="00970046" w:rsidRPr="00A13B1E">
              <w:rPr>
                <w:color w:val="000000"/>
                <w:rtl/>
              </w:rPr>
              <w:t>מעבר לנדרש כהוכחה לעמידה בתנאי הסף</w:t>
            </w:r>
            <w:r w:rsidR="00970046">
              <w:rPr>
                <w:rFonts w:hint="cs"/>
                <w:color w:val="000000"/>
                <w:rtl/>
              </w:rPr>
              <w:t xml:space="preserve">), </w:t>
            </w:r>
            <w:r w:rsidR="00970046" w:rsidRPr="00C574D4">
              <w:rPr>
                <w:color w:val="000000"/>
                <w:rtl/>
              </w:rPr>
              <w:t xml:space="preserve"> </w:t>
            </w:r>
            <w:r w:rsidR="00A665C4" w:rsidRPr="00C574D4">
              <w:rPr>
                <w:color w:val="000000"/>
                <w:rtl/>
              </w:rPr>
              <w:t xml:space="preserve">הנמנה על </w:t>
            </w:r>
            <w:r w:rsidR="00A665C4" w:rsidRPr="00C574D4">
              <w:rPr>
                <w:rFonts w:hint="eastAsia"/>
                <w:color w:val="000000"/>
                <w:rtl/>
              </w:rPr>
              <w:t>גוף</w:t>
            </w:r>
            <w:r w:rsidR="00A665C4" w:rsidRPr="00C574D4">
              <w:rPr>
                <w:rFonts w:hint="cs"/>
                <w:color w:val="000000"/>
                <w:rtl/>
              </w:rPr>
              <w:t xml:space="preserve"> ציבורי </w:t>
            </w:r>
            <w:r w:rsidR="00A665C4" w:rsidRPr="00C574D4">
              <w:rPr>
                <w:color w:val="000000"/>
                <w:rtl/>
              </w:rPr>
              <w:t>לו סיפק המציע שירותים כנדרש בתנאי הסף  לעיל</w:t>
            </w:r>
            <w:r w:rsidR="00731F98">
              <w:rPr>
                <w:rFonts w:hint="cs"/>
                <w:color w:val="000000"/>
                <w:rtl/>
              </w:rPr>
              <w:t xml:space="preserve"> </w:t>
            </w:r>
            <w:r w:rsidR="00A665C4" w:rsidRPr="00C574D4">
              <w:rPr>
                <w:color w:val="000000"/>
                <w:rtl/>
              </w:rPr>
              <w:t>ואשר במסגרת מתן שירותי האחזקה נעשה שימוש במאגר המאוחד של משרד האוצר</w:t>
            </w:r>
            <w:r w:rsidR="00447432" w:rsidRPr="00C574D4">
              <w:rPr>
                <w:rFonts w:hint="cs"/>
                <w:color w:val="000000"/>
                <w:rtl/>
              </w:rPr>
              <w:t xml:space="preserve"> (</w:t>
            </w:r>
            <w:r w:rsidR="00447432" w:rsidRPr="004D6BD1">
              <w:rPr>
                <w:rFonts w:hint="cs"/>
                <w:color w:val="000000"/>
                <w:rtl/>
              </w:rPr>
              <w:t>לצורך הגשת הצעת מחיר ללקוח</w:t>
            </w:r>
            <w:bookmarkEnd w:id="100"/>
            <w:r w:rsidR="00970046" w:rsidRPr="004D6BD1">
              <w:rPr>
                <w:rFonts w:hint="cs"/>
                <w:color w:val="000000"/>
                <w:rtl/>
              </w:rPr>
              <w:t>)</w:t>
            </w:r>
            <w:r w:rsidR="00970046">
              <w:rPr>
                <w:rFonts w:hint="cs"/>
                <w:color w:val="000000"/>
                <w:rtl/>
              </w:rPr>
              <w:t>.</w:t>
            </w:r>
            <w:r w:rsidR="00970046" w:rsidRPr="00C574D4">
              <w:rPr>
                <w:color w:val="000000"/>
                <w:rtl/>
              </w:rPr>
              <w:t xml:space="preserve"> </w:t>
            </w:r>
            <w:r w:rsidR="00970046">
              <w:rPr>
                <w:rFonts w:hint="cs"/>
                <w:color w:val="000000"/>
                <w:rtl/>
              </w:rPr>
              <w:t xml:space="preserve"> </w:t>
            </w:r>
            <w:proofErr w:type="spellStart"/>
            <w:r w:rsidRPr="004D6BD1">
              <w:rPr>
                <w:rFonts w:hint="cs"/>
                <w:color w:val="000000"/>
                <w:rtl/>
              </w:rPr>
              <w:t>הלמ"ס</w:t>
            </w:r>
            <w:proofErr w:type="spellEnd"/>
            <w:r w:rsidRPr="004D6BD1">
              <w:rPr>
                <w:rFonts w:hint="cs"/>
                <w:color w:val="000000"/>
                <w:rtl/>
              </w:rPr>
              <w:t xml:space="preserve"> רשאית לפנות ל-2 לקוחות או יותר על מנת לאמת את המפורט</w:t>
            </w:r>
            <w:r w:rsidR="00970046">
              <w:rPr>
                <w:rFonts w:hint="cs"/>
                <w:color w:val="000000"/>
                <w:rtl/>
              </w:rPr>
              <w:t>.</w:t>
            </w:r>
          </w:p>
        </w:tc>
      </w:tr>
      <w:bookmarkEnd w:id="97"/>
      <w:tr w:rsidR="00C44782" w14:paraId="3FE38003" w14:textId="77777777" w:rsidTr="00BF4CEB">
        <w:trPr>
          <w:trHeight w:val="300"/>
        </w:trPr>
        <w:tc>
          <w:tcPr>
            <w:tcW w:w="846" w:type="dxa"/>
            <w:vMerge w:val="restart"/>
            <w:tcBorders>
              <w:top w:val="single" w:sz="4" w:space="0" w:color="auto"/>
              <w:left w:val="single" w:sz="4" w:space="0" w:color="auto"/>
              <w:right w:val="single" w:sz="4" w:space="0" w:color="auto"/>
            </w:tcBorders>
            <w:shd w:val="clear" w:color="auto" w:fill="auto"/>
            <w:vAlign w:val="center"/>
          </w:tcPr>
          <w:p w14:paraId="7952E0B3" w14:textId="77777777" w:rsidR="00C44782" w:rsidRDefault="00C44782" w:rsidP="00A665C4">
            <w:pPr>
              <w:bidi w:val="0"/>
              <w:jc w:val="center"/>
              <w:rPr>
                <w:color w:val="000000"/>
                <w:rtl/>
              </w:rPr>
            </w:pPr>
            <w:r>
              <w:rPr>
                <w:color w:val="000000"/>
              </w:rPr>
              <w:t>5</w:t>
            </w:r>
          </w:p>
        </w:tc>
        <w:tc>
          <w:tcPr>
            <w:tcW w:w="993" w:type="dxa"/>
            <w:vMerge w:val="restart"/>
            <w:tcBorders>
              <w:top w:val="single" w:sz="4" w:space="0" w:color="auto"/>
              <w:left w:val="single" w:sz="4" w:space="0" w:color="auto"/>
              <w:right w:val="single" w:sz="4" w:space="0" w:color="auto"/>
            </w:tcBorders>
            <w:vAlign w:val="center"/>
          </w:tcPr>
          <w:p w14:paraId="7B832391" w14:textId="77777777" w:rsidR="00C44782" w:rsidRPr="00ED3AFA" w:rsidRDefault="00C44782" w:rsidP="00A665C4">
            <w:pPr>
              <w:bidi w:val="0"/>
              <w:jc w:val="center"/>
              <w:rPr>
                <w:color w:val="000000"/>
              </w:rPr>
            </w:pPr>
            <w:r>
              <w:rPr>
                <w:color w:val="000000"/>
              </w:rPr>
              <w:t>10%</w:t>
            </w:r>
          </w:p>
        </w:tc>
        <w:tc>
          <w:tcPr>
            <w:tcW w:w="3260" w:type="dxa"/>
            <w:vMerge w:val="restart"/>
            <w:tcBorders>
              <w:top w:val="single" w:sz="4" w:space="0" w:color="auto"/>
              <w:left w:val="single" w:sz="4" w:space="0" w:color="auto"/>
              <w:right w:val="single" w:sz="4" w:space="0" w:color="auto"/>
            </w:tcBorders>
            <w:shd w:val="clear" w:color="auto" w:fill="auto"/>
            <w:vAlign w:val="center"/>
          </w:tcPr>
          <w:p w14:paraId="70F86B48" w14:textId="77777777" w:rsidR="00C44782" w:rsidRPr="00ED3AFA" w:rsidRDefault="00C44782" w:rsidP="00A665C4">
            <w:pPr>
              <w:jc w:val="center"/>
              <w:rPr>
                <w:rtl/>
              </w:rPr>
            </w:pPr>
            <w:r>
              <w:rPr>
                <w:rFonts w:hint="cs"/>
                <w:rtl/>
              </w:rPr>
              <w:t>מערכת ממוחשבת לניהול התחזוקה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38A1DF" w14:textId="77777777" w:rsidR="00C44782" w:rsidRPr="004D6BD1" w:rsidRDefault="00C44782" w:rsidP="005A0E79">
            <w:pPr>
              <w:jc w:val="both"/>
              <w:rPr>
                <w:color w:val="000000"/>
                <w:rtl/>
              </w:rPr>
            </w:pPr>
            <w:r w:rsidRPr="00C574D4">
              <w:rPr>
                <w:rFonts w:hint="eastAsia"/>
                <w:color w:val="000000"/>
                <w:rtl/>
              </w:rPr>
              <w:t>מערכ</w:t>
            </w:r>
            <w:r w:rsidRPr="00C574D4">
              <w:rPr>
                <w:rFonts w:hint="cs"/>
                <w:color w:val="000000"/>
                <w:rtl/>
              </w:rPr>
              <w:t>ת</w:t>
            </w:r>
            <w:r w:rsidRPr="00C574D4">
              <w:rPr>
                <w:color w:val="000000"/>
                <w:rtl/>
              </w:rPr>
              <w:t xml:space="preserve"> </w:t>
            </w:r>
            <w:r w:rsidRPr="00C574D4">
              <w:rPr>
                <w:rFonts w:hint="cs"/>
                <w:color w:val="000000"/>
                <w:rtl/>
              </w:rPr>
              <w:t xml:space="preserve">הממוחשבת </w:t>
            </w:r>
            <w:r w:rsidRPr="00C574D4">
              <w:rPr>
                <w:rFonts w:hint="eastAsia"/>
                <w:color w:val="000000"/>
                <w:rtl/>
              </w:rPr>
              <w:t>המופעלת</w:t>
            </w:r>
            <w:r w:rsidRPr="000F649D">
              <w:rPr>
                <w:color w:val="000000"/>
                <w:rtl/>
              </w:rPr>
              <w:t xml:space="preserve"> על ידי המציע במבנים אותם המציע מנהל וכוללות דיווח אודות הנכסים המנוהלים, מצב</w:t>
            </w:r>
            <w:r w:rsidRPr="004D6BD1">
              <w:rPr>
                <w:color w:val="000000"/>
                <w:rtl/>
              </w:rPr>
              <w:t xml:space="preserve"> המצאי, מצב התחזוקה, עמידה ברמת השירות הנדרשת ותוכנית עבודה. </w:t>
            </w:r>
            <w:r w:rsidR="0088643A" w:rsidRPr="004D6BD1">
              <w:rPr>
                <w:rFonts w:hint="cs"/>
                <w:color w:val="000000"/>
                <w:rtl/>
              </w:rPr>
              <w:t xml:space="preserve"> כפי שמפורט למטה.</w:t>
            </w:r>
            <w:r w:rsidR="00C574D4" w:rsidRPr="004D6BD1">
              <w:rPr>
                <w:rFonts w:hint="cs"/>
                <w:color w:val="000000"/>
                <w:rtl/>
              </w:rPr>
              <w:t xml:space="preserve"> </w:t>
            </w:r>
          </w:p>
          <w:p w14:paraId="68A68D19" w14:textId="77777777" w:rsidR="00C44782" w:rsidRPr="004D6BD1" w:rsidRDefault="00C44782" w:rsidP="005A0E79">
            <w:pPr>
              <w:jc w:val="both"/>
              <w:rPr>
                <w:color w:val="000000"/>
                <w:rtl/>
              </w:rPr>
            </w:pPr>
            <w:r w:rsidRPr="004D6BD1">
              <w:rPr>
                <w:color w:val="000000"/>
                <w:rtl/>
              </w:rPr>
              <w:t xml:space="preserve">הניקוד יינתן בהסתמך על בדיקה </w:t>
            </w:r>
            <w:r w:rsidRPr="004D6BD1">
              <w:rPr>
                <w:rFonts w:hint="eastAsia"/>
                <w:color w:val="000000"/>
                <w:rtl/>
              </w:rPr>
              <w:t>או</w:t>
            </w:r>
            <w:r w:rsidRPr="004D6BD1">
              <w:rPr>
                <w:color w:val="000000"/>
                <w:rtl/>
              </w:rPr>
              <w:t xml:space="preserve"> </w:t>
            </w:r>
            <w:r w:rsidRPr="003406F3">
              <w:rPr>
                <w:color w:val="000000"/>
                <w:rtl/>
              </w:rPr>
              <w:t xml:space="preserve">ראיון </w:t>
            </w:r>
            <w:r w:rsidR="003406F3" w:rsidRPr="003406F3">
              <w:rPr>
                <w:rFonts w:hint="cs"/>
                <w:color w:val="000000"/>
                <w:rtl/>
              </w:rPr>
              <w:t>עם אחד</w:t>
            </w:r>
            <w:r w:rsidR="003406F3" w:rsidRPr="003406F3">
              <w:rPr>
                <w:color w:val="000000"/>
                <w:rtl/>
              </w:rPr>
              <w:t xml:space="preserve"> </w:t>
            </w:r>
            <w:r w:rsidRPr="003406F3">
              <w:rPr>
                <w:color w:val="000000"/>
                <w:rtl/>
              </w:rPr>
              <w:t xml:space="preserve">או יותר </w:t>
            </w:r>
            <w:r w:rsidR="003406F3" w:rsidRPr="003406F3">
              <w:rPr>
                <w:color w:val="000000"/>
                <w:rtl/>
              </w:rPr>
              <w:t>מה</w:t>
            </w:r>
            <w:r w:rsidR="003406F3" w:rsidRPr="003406F3">
              <w:rPr>
                <w:rFonts w:hint="cs"/>
                <w:color w:val="000000"/>
                <w:rtl/>
              </w:rPr>
              <w:t>לקוחות</w:t>
            </w:r>
            <w:r w:rsidR="003406F3" w:rsidRPr="003406F3">
              <w:rPr>
                <w:color w:val="000000"/>
                <w:rtl/>
              </w:rPr>
              <w:t xml:space="preserve"> </w:t>
            </w:r>
            <w:r w:rsidRPr="003406F3">
              <w:rPr>
                <w:color w:val="000000"/>
                <w:rtl/>
              </w:rPr>
              <w:t>שיוצגו ע"י המציע מול נציג המזמין</w:t>
            </w:r>
            <w:r w:rsidRPr="004D6BD1">
              <w:rPr>
                <w:color w:val="000000"/>
                <w:rtl/>
              </w:rPr>
              <w:t xml:space="preserve">, </w:t>
            </w:r>
            <w:r w:rsidRPr="004D6BD1">
              <w:rPr>
                <w:rFonts w:hint="eastAsia"/>
                <w:color w:val="000000"/>
                <w:rtl/>
              </w:rPr>
              <w:t>בהתאם</w:t>
            </w:r>
            <w:r w:rsidRPr="004D6BD1">
              <w:rPr>
                <w:color w:val="000000"/>
                <w:rtl/>
              </w:rPr>
              <w:t xml:space="preserve"> </w:t>
            </w:r>
            <w:r w:rsidRPr="004D6BD1">
              <w:rPr>
                <w:rFonts w:hint="eastAsia"/>
                <w:color w:val="000000"/>
                <w:rtl/>
              </w:rPr>
              <w:t>לשיקול</w:t>
            </w:r>
            <w:r w:rsidRPr="004D6BD1">
              <w:rPr>
                <w:color w:val="000000"/>
                <w:rtl/>
              </w:rPr>
              <w:t xml:space="preserve"> </w:t>
            </w:r>
            <w:r w:rsidRPr="00C574D4">
              <w:rPr>
                <w:rFonts w:hint="eastAsia"/>
                <w:color w:val="000000"/>
                <w:rtl/>
              </w:rPr>
              <w:t>הדעת</w:t>
            </w:r>
            <w:r w:rsidRPr="00C574D4">
              <w:rPr>
                <w:color w:val="000000"/>
                <w:rtl/>
              </w:rPr>
              <w:t xml:space="preserve"> </w:t>
            </w:r>
            <w:r w:rsidRPr="00C574D4">
              <w:rPr>
                <w:rFonts w:hint="eastAsia"/>
                <w:color w:val="000000"/>
                <w:rtl/>
              </w:rPr>
              <w:t>הבלעדי</w:t>
            </w:r>
            <w:r w:rsidRPr="00C574D4">
              <w:rPr>
                <w:color w:val="000000"/>
                <w:rtl/>
              </w:rPr>
              <w:t xml:space="preserve"> </w:t>
            </w:r>
            <w:r w:rsidRPr="00C574D4">
              <w:rPr>
                <w:rFonts w:hint="eastAsia"/>
                <w:color w:val="000000"/>
                <w:rtl/>
              </w:rPr>
              <w:t>של</w:t>
            </w:r>
            <w:r w:rsidRPr="000F649D">
              <w:rPr>
                <w:color w:val="000000"/>
                <w:rtl/>
              </w:rPr>
              <w:t xml:space="preserve"> </w:t>
            </w:r>
            <w:r w:rsidRPr="004D6BD1">
              <w:rPr>
                <w:rFonts w:hint="eastAsia"/>
                <w:color w:val="000000"/>
                <w:rtl/>
              </w:rPr>
              <w:t>המזמין</w:t>
            </w:r>
            <w:r w:rsidRPr="004D6BD1">
              <w:rPr>
                <w:color w:val="000000"/>
                <w:rtl/>
              </w:rPr>
              <w:t xml:space="preserve"> ובחינת דוגמאות </w:t>
            </w:r>
            <w:r w:rsidRPr="004D6BD1">
              <w:rPr>
                <w:color w:val="000000"/>
                <w:rtl/>
              </w:rPr>
              <w:lastRenderedPageBreak/>
              <w:t xml:space="preserve">לדוחות </w:t>
            </w:r>
            <w:r w:rsidRPr="004D6BD1">
              <w:rPr>
                <w:rFonts w:hint="cs"/>
                <w:color w:val="000000"/>
                <w:rtl/>
              </w:rPr>
              <w:t xml:space="preserve">הניהול </w:t>
            </w:r>
            <w:r w:rsidR="00FB3435" w:rsidRPr="004D6BD1">
              <w:rPr>
                <w:rFonts w:hint="cs"/>
                <w:color w:val="000000"/>
                <w:rtl/>
              </w:rPr>
              <w:t xml:space="preserve">מהמערכת </w:t>
            </w:r>
            <w:r w:rsidRPr="004D6BD1">
              <w:rPr>
                <w:rFonts w:hint="cs"/>
                <w:color w:val="000000"/>
                <w:rtl/>
              </w:rPr>
              <w:t xml:space="preserve">הממוחשבת. </w:t>
            </w:r>
            <w:r w:rsidRPr="004D6BD1">
              <w:rPr>
                <w:color w:val="000000"/>
                <w:rtl/>
              </w:rPr>
              <w:t xml:space="preserve"> </w:t>
            </w:r>
          </w:p>
          <w:p w14:paraId="587FF4E9" w14:textId="77777777" w:rsidR="000F649D" w:rsidRPr="000F649D" w:rsidRDefault="00C44782" w:rsidP="004D6BD1">
            <w:pPr>
              <w:jc w:val="both"/>
              <w:rPr>
                <w:color w:val="000000"/>
                <w:rtl/>
              </w:rPr>
            </w:pPr>
            <w:r w:rsidRPr="004D6BD1">
              <w:rPr>
                <w:color w:val="000000"/>
                <w:rtl/>
              </w:rPr>
              <w:t xml:space="preserve">ככל </w:t>
            </w:r>
            <w:r w:rsidRPr="003406F3">
              <w:rPr>
                <w:rFonts w:hint="eastAsia"/>
                <w:color w:val="000000"/>
                <w:rtl/>
              </w:rPr>
              <w:t>שהמזמין</w:t>
            </w:r>
            <w:r w:rsidRPr="003406F3">
              <w:rPr>
                <w:color w:val="000000"/>
                <w:rtl/>
              </w:rPr>
              <w:t xml:space="preserve"> </w:t>
            </w:r>
            <w:r w:rsidRPr="003406F3">
              <w:rPr>
                <w:rFonts w:hint="eastAsia"/>
                <w:color w:val="000000"/>
                <w:rtl/>
              </w:rPr>
              <w:t>יחליט</w:t>
            </w:r>
            <w:r w:rsidRPr="003406F3">
              <w:rPr>
                <w:color w:val="000000"/>
                <w:rtl/>
              </w:rPr>
              <w:t xml:space="preserve"> על </w:t>
            </w:r>
            <w:r w:rsidRPr="003406F3">
              <w:rPr>
                <w:rFonts w:hint="eastAsia"/>
                <w:color w:val="000000"/>
                <w:rtl/>
              </w:rPr>
              <w:t>בדיקה</w:t>
            </w:r>
            <w:r w:rsidRPr="003406F3">
              <w:rPr>
                <w:color w:val="000000"/>
                <w:rtl/>
              </w:rPr>
              <w:t xml:space="preserve"> /ראיון </w:t>
            </w:r>
            <w:r w:rsidR="003406F3" w:rsidRPr="003406F3">
              <w:rPr>
                <w:rFonts w:hint="cs"/>
                <w:color w:val="000000"/>
                <w:rtl/>
              </w:rPr>
              <w:t>עם יותר מלקוח</w:t>
            </w:r>
            <w:r w:rsidRPr="003406F3">
              <w:rPr>
                <w:color w:val="000000"/>
                <w:rtl/>
              </w:rPr>
              <w:t xml:space="preserve"> אחד, יבוצע</w:t>
            </w:r>
            <w:r w:rsidRPr="004D6BD1">
              <w:rPr>
                <w:color w:val="000000"/>
                <w:rtl/>
              </w:rPr>
              <w:t xml:space="preserve"> ממוצע ביחס לניקוד הפרויקטים, </w:t>
            </w:r>
            <w:r w:rsidRPr="004D6BD1">
              <w:rPr>
                <w:rFonts w:hint="eastAsia"/>
                <w:color w:val="000000"/>
                <w:rtl/>
              </w:rPr>
              <w:t>אשר</w:t>
            </w:r>
            <w:r w:rsidRPr="004D6BD1">
              <w:rPr>
                <w:color w:val="000000"/>
                <w:rtl/>
              </w:rPr>
              <w:t xml:space="preserve"> </w:t>
            </w:r>
            <w:r w:rsidRPr="004D6BD1">
              <w:rPr>
                <w:rFonts w:hint="eastAsia"/>
                <w:color w:val="000000"/>
                <w:rtl/>
              </w:rPr>
              <w:t>יבוצע</w:t>
            </w:r>
            <w:r w:rsidRPr="004D6BD1">
              <w:rPr>
                <w:color w:val="000000"/>
                <w:rtl/>
              </w:rPr>
              <w:t xml:space="preserve"> </w:t>
            </w:r>
            <w:r w:rsidRPr="004D6BD1">
              <w:rPr>
                <w:rFonts w:hint="eastAsia"/>
                <w:color w:val="000000"/>
                <w:rtl/>
              </w:rPr>
              <w:t>על</w:t>
            </w:r>
            <w:r w:rsidRPr="004D6BD1">
              <w:rPr>
                <w:color w:val="000000"/>
                <w:rtl/>
              </w:rPr>
              <w:t xml:space="preserve"> </w:t>
            </w:r>
            <w:r w:rsidRPr="004D6BD1">
              <w:rPr>
                <w:rFonts w:hint="eastAsia"/>
                <w:color w:val="000000"/>
                <w:rtl/>
              </w:rPr>
              <w:t>פי</w:t>
            </w:r>
            <w:r w:rsidRPr="004D6BD1">
              <w:rPr>
                <w:color w:val="000000"/>
                <w:rtl/>
              </w:rPr>
              <w:t xml:space="preserve"> </w:t>
            </w:r>
            <w:r w:rsidRPr="004D6BD1">
              <w:rPr>
                <w:rFonts w:hint="eastAsia"/>
                <w:color w:val="000000"/>
                <w:rtl/>
              </w:rPr>
              <w:t>הפרמטרים</w:t>
            </w:r>
            <w:r w:rsidRPr="004D6BD1">
              <w:rPr>
                <w:color w:val="000000"/>
                <w:rtl/>
              </w:rPr>
              <w:t xml:space="preserve"> </w:t>
            </w:r>
            <w:r w:rsidRPr="004D6BD1">
              <w:rPr>
                <w:rFonts w:hint="eastAsia"/>
                <w:color w:val="000000"/>
                <w:rtl/>
              </w:rPr>
              <w:t>הבאים</w:t>
            </w:r>
            <w:r w:rsidRPr="004D6BD1">
              <w:rPr>
                <w:color w:val="000000"/>
                <w:rtl/>
              </w:rPr>
              <w:t>:</w:t>
            </w:r>
            <w:r w:rsidR="00C574D4" w:rsidRPr="00C574D4">
              <w:rPr>
                <w:rFonts w:hint="cs"/>
                <w:color w:val="000000"/>
                <w:rtl/>
              </w:rPr>
              <w:t xml:space="preserve"> עד </w:t>
            </w:r>
            <w:r w:rsidR="0088643A" w:rsidRPr="00C574D4">
              <w:rPr>
                <w:rFonts w:hint="cs"/>
                <w:color w:val="000000"/>
                <w:rtl/>
              </w:rPr>
              <w:t xml:space="preserve"> </w:t>
            </w:r>
            <w:r w:rsidR="0088643A" w:rsidRPr="004D6BD1">
              <w:rPr>
                <w:rFonts w:hint="cs"/>
                <w:color w:val="000000"/>
                <w:rtl/>
              </w:rPr>
              <w:t xml:space="preserve">2 </w:t>
            </w:r>
            <w:proofErr w:type="spellStart"/>
            <w:r w:rsidR="0088643A" w:rsidRPr="004D6BD1">
              <w:rPr>
                <w:rFonts w:hint="cs"/>
                <w:color w:val="000000"/>
                <w:rtl/>
              </w:rPr>
              <w:t>נקדות</w:t>
            </w:r>
            <w:proofErr w:type="spellEnd"/>
            <w:r w:rsidR="0088643A" w:rsidRPr="004D6BD1">
              <w:rPr>
                <w:rFonts w:hint="cs"/>
                <w:color w:val="000000"/>
                <w:rtl/>
              </w:rPr>
              <w:t xml:space="preserve"> לכל סעיף להלן</w:t>
            </w:r>
            <w:r w:rsidR="005B6ED8">
              <w:rPr>
                <w:rFonts w:hint="cs"/>
                <w:color w:val="000000"/>
                <w:rtl/>
              </w:rPr>
              <w:t>,</w:t>
            </w:r>
            <w:r w:rsidR="00C574D4" w:rsidRPr="00C574D4">
              <w:rPr>
                <w:rFonts w:hint="cs"/>
                <w:color w:val="000000"/>
                <w:rtl/>
              </w:rPr>
              <w:t xml:space="preserve"> במידה והתשובה חיובית.</w:t>
            </w:r>
          </w:p>
        </w:tc>
      </w:tr>
      <w:tr w:rsidR="00C44782" w14:paraId="5154D06C" w14:textId="77777777" w:rsidTr="00BF4CEB">
        <w:trPr>
          <w:trHeight w:val="300"/>
        </w:trPr>
        <w:tc>
          <w:tcPr>
            <w:tcW w:w="846" w:type="dxa"/>
            <w:vMerge/>
            <w:tcBorders>
              <w:left w:val="single" w:sz="4" w:space="0" w:color="auto"/>
              <w:right w:val="single" w:sz="4" w:space="0" w:color="auto"/>
            </w:tcBorders>
            <w:shd w:val="clear" w:color="auto" w:fill="auto"/>
            <w:vAlign w:val="center"/>
          </w:tcPr>
          <w:p w14:paraId="15B2C61D" w14:textId="77777777" w:rsidR="00C44782" w:rsidRDefault="00C44782" w:rsidP="00C44782">
            <w:pPr>
              <w:bidi w:val="0"/>
              <w:jc w:val="center"/>
              <w:rPr>
                <w:color w:val="000000"/>
              </w:rPr>
            </w:pPr>
          </w:p>
        </w:tc>
        <w:tc>
          <w:tcPr>
            <w:tcW w:w="993" w:type="dxa"/>
            <w:vMerge/>
            <w:tcBorders>
              <w:left w:val="single" w:sz="4" w:space="0" w:color="auto"/>
              <w:right w:val="single" w:sz="4" w:space="0" w:color="auto"/>
            </w:tcBorders>
            <w:vAlign w:val="center"/>
          </w:tcPr>
          <w:p w14:paraId="066703E8" w14:textId="77777777" w:rsidR="00C44782" w:rsidRPr="00ED3AFA" w:rsidRDefault="00C44782" w:rsidP="00C44782">
            <w:pPr>
              <w:bidi w:val="0"/>
              <w:jc w:val="center"/>
              <w:rPr>
                <w:color w:val="000000"/>
              </w:rPr>
            </w:pPr>
          </w:p>
        </w:tc>
        <w:tc>
          <w:tcPr>
            <w:tcW w:w="3260" w:type="dxa"/>
            <w:vMerge/>
            <w:tcBorders>
              <w:left w:val="single" w:sz="4" w:space="0" w:color="auto"/>
              <w:right w:val="single" w:sz="4" w:space="0" w:color="auto"/>
            </w:tcBorders>
            <w:shd w:val="clear" w:color="auto" w:fill="auto"/>
            <w:vAlign w:val="center"/>
          </w:tcPr>
          <w:p w14:paraId="390D85B1" w14:textId="77777777" w:rsidR="00C44782" w:rsidRDefault="00C44782" w:rsidP="00C44782">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6CEA9CC" w14:textId="77777777" w:rsidR="00C44782" w:rsidRPr="00C44782" w:rsidRDefault="00C44782" w:rsidP="00C44782">
            <w:pPr>
              <w:jc w:val="both"/>
              <w:rPr>
                <w:color w:val="000000"/>
                <w:rtl/>
              </w:rPr>
            </w:pPr>
            <w:r w:rsidRPr="009176DE">
              <w:rPr>
                <w:rFonts w:eastAsia="David"/>
                <w:sz w:val="22"/>
                <w:szCs w:val="22"/>
                <w:rtl/>
              </w:rPr>
              <w:t xml:space="preserve">עדכניות מצאי - האם כל מצאי (אינוונטר) המערכות </w:t>
            </w:r>
            <w:r w:rsidRPr="009176DE">
              <w:rPr>
                <w:rFonts w:eastAsia="David" w:hint="cs"/>
                <w:sz w:val="22"/>
                <w:szCs w:val="22"/>
                <w:rtl/>
              </w:rPr>
              <w:t xml:space="preserve">נמצא </w:t>
            </w:r>
            <w:r w:rsidRPr="009176DE">
              <w:rPr>
                <w:rFonts w:eastAsia="David"/>
                <w:sz w:val="22"/>
                <w:szCs w:val="22"/>
                <w:rtl/>
              </w:rPr>
              <w:t>ב</w:t>
            </w:r>
            <w:r w:rsidRPr="009176DE">
              <w:rPr>
                <w:rFonts w:eastAsia="David" w:hint="cs"/>
                <w:sz w:val="22"/>
                <w:szCs w:val="22"/>
                <w:rtl/>
              </w:rPr>
              <w:t>מערכת</w:t>
            </w:r>
            <w:r w:rsidRPr="009176DE">
              <w:rPr>
                <w:rFonts w:eastAsia="David"/>
                <w:sz w:val="22"/>
                <w:szCs w:val="22"/>
                <w:rtl/>
              </w:rPr>
              <w:t>?</w:t>
            </w:r>
          </w:p>
        </w:tc>
      </w:tr>
      <w:tr w:rsidR="00C44782" w14:paraId="2FB4E57F" w14:textId="77777777" w:rsidTr="00BF4CEB">
        <w:trPr>
          <w:trHeight w:val="300"/>
        </w:trPr>
        <w:tc>
          <w:tcPr>
            <w:tcW w:w="846" w:type="dxa"/>
            <w:vMerge/>
            <w:tcBorders>
              <w:left w:val="single" w:sz="4" w:space="0" w:color="auto"/>
              <w:right w:val="single" w:sz="4" w:space="0" w:color="auto"/>
            </w:tcBorders>
            <w:shd w:val="clear" w:color="auto" w:fill="auto"/>
            <w:vAlign w:val="center"/>
          </w:tcPr>
          <w:p w14:paraId="3DCCACDB" w14:textId="77777777" w:rsidR="00C44782" w:rsidRDefault="00C44782" w:rsidP="00C44782">
            <w:pPr>
              <w:bidi w:val="0"/>
              <w:jc w:val="center"/>
              <w:rPr>
                <w:color w:val="000000"/>
              </w:rPr>
            </w:pPr>
          </w:p>
        </w:tc>
        <w:tc>
          <w:tcPr>
            <w:tcW w:w="993" w:type="dxa"/>
            <w:vMerge/>
            <w:tcBorders>
              <w:left w:val="single" w:sz="4" w:space="0" w:color="auto"/>
              <w:right w:val="single" w:sz="4" w:space="0" w:color="auto"/>
            </w:tcBorders>
            <w:vAlign w:val="center"/>
          </w:tcPr>
          <w:p w14:paraId="70101D6E" w14:textId="77777777" w:rsidR="00C44782" w:rsidRPr="00ED3AFA" w:rsidRDefault="00C44782" w:rsidP="00C44782">
            <w:pPr>
              <w:bidi w:val="0"/>
              <w:jc w:val="center"/>
              <w:rPr>
                <w:color w:val="000000"/>
              </w:rPr>
            </w:pPr>
          </w:p>
        </w:tc>
        <w:tc>
          <w:tcPr>
            <w:tcW w:w="3260" w:type="dxa"/>
            <w:vMerge/>
            <w:tcBorders>
              <w:left w:val="single" w:sz="4" w:space="0" w:color="auto"/>
              <w:right w:val="single" w:sz="4" w:space="0" w:color="auto"/>
            </w:tcBorders>
            <w:shd w:val="clear" w:color="auto" w:fill="auto"/>
            <w:vAlign w:val="center"/>
          </w:tcPr>
          <w:p w14:paraId="3545F6EE" w14:textId="77777777" w:rsidR="00C44782" w:rsidRDefault="00C44782" w:rsidP="00C44782">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81EC693" w14:textId="77777777" w:rsidR="00C44782" w:rsidRPr="009176DE" w:rsidRDefault="00C44782" w:rsidP="00C44782">
            <w:pPr>
              <w:jc w:val="both"/>
              <w:rPr>
                <w:rFonts w:eastAsia="David"/>
                <w:sz w:val="22"/>
                <w:szCs w:val="22"/>
                <w:rtl/>
              </w:rPr>
            </w:pPr>
            <w:r w:rsidRPr="009176DE">
              <w:rPr>
                <w:rFonts w:eastAsia="David"/>
                <w:sz w:val="22"/>
                <w:szCs w:val="22"/>
                <w:rtl/>
              </w:rPr>
              <w:t>תכנית תחזוקה - האם קיימת תכנית תחזוקה מונעת מעודכנת ולכל מצאי מוצמדות הוראות תחזוקה?</w:t>
            </w:r>
            <w:r w:rsidRPr="009176DE">
              <w:rPr>
                <w:rFonts w:eastAsia="David" w:hint="cs"/>
                <w:sz w:val="22"/>
                <w:szCs w:val="22"/>
                <w:rtl/>
              </w:rPr>
              <w:t xml:space="preserve"> </w:t>
            </w:r>
          </w:p>
        </w:tc>
      </w:tr>
      <w:tr w:rsidR="00C44782" w14:paraId="68B8F89D" w14:textId="77777777" w:rsidTr="00BF4CEB">
        <w:trPr>
          <w:trHeight w:val="300"/>
        </w:trPr>
        <w:tc>
          <w:tcPr>
            <w:tcW w:w="846" w:type="dxa"/>
            <w:vMerge/>
            <w:tcBorders>
              <w:left w:val="single" w:sz="4" w:space="0" w:color="auto"/>
              <w:right w:val="single" w:sz="4" w:space="0" w:color="auto"/>
            </w:tcBorders>
            <w:shd w:val="clear" w:color="auto" w:fill="auto"/>
            <w:vAlign w:val="center"/>
          </w:tcPr>
          <w:p w14:paraId="49D508C9" w14:textId="77777777" w:rsidR="00C44782" w:rsidRDefault="00C44782" w:rsidP="00C44782">
            <w:pPr>
              <w:bidi w:val="0"/>
              <w:jc w:val="center"/>
              <w:rPr>
                <w:color w:val="000000"/>
              </w:rPr>
            </w:pPr>
          </w:p>
        </w:tc>
        <w:tc>
          <w:tcPr>
            <w:tcW w:w="993" w:type="dxa"/>
            <w:vMerge/>
            <w:tcBorders>
              <w:left w:val="single" w:sz="4" w:space="0" w:color="auto"/>
              <w:right w:val="single" w:sz="4" w:space="0" w:color="auto"/>
            </w:tcBorders>
            <w:vAlign w:val="center"/>
          </w:tcPr>
          <w:p w14:paraId="0CBEE415" w14:textId="77777777" w:rsidR="00C44782" w:rsidRPr="00ED3AFA" w:rsidRDefault="00C44782" w:rsidP="00C44782">
            <w:pPr>
              <w:bidi w:val="0"/>
              <w:jc w:val="center"/>
              <w:rPr>
                <w:color w:val="000000"/>
              </w:rPr>
            </w:pPr>
          </w:p>
        </w:tc>
        <w:tc>
          <w:tcPr>
            <w:tcW w:w="3260" w:type="dxa"/>
            <w:vMerge/>
            <w:tcBorders>
              <w:left w:val="single" w:sz="4" w:space="0" w:color="auto"/>
              <w:right w:val="single" w:sz="4" w:space="0" w:color="auto"/>
            </w:tcBorders>
            <w:shd w:val="clear" w:color="auto" w:fill="auto"/>
            <w:vAlign w:val="center"/>
          </w:tcPr>
          <w:p w14:paraId="1240C409" w14:textId="77777777" w:rsidR="00C44782" w:rsidRDefault="00C44782" w:rsidP="00C44782">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9AD4EE8" w14:textId="77777777" w:rsidR="00C44782" w:rsidRPr="00C44782" w:rsidRDefault="00C44782" w:rsidP="00C44782">
            <w:pPr>
              <w:jc w:val="both"/>
              <w:rPr>
                <w:color w:val="000000"/>
                <w:rtl/>
              </w:rPr>
            </w:pPr>
            <w:r w:rsidRPr="009176DE">
              <w:rPr>
                <w:rFonts w:eastAsia="David"/>
                <w:sz w:val="22"/>
                <w:szCs w:val="22"/>
                <w:rtl/>
              </w:rPr>
              <w:t xml:space="preserve">שימוש ללא נייר – האם </w:t>
            </w:r>
            <w:r w:rsidRPr="009176DE">
              <w:rPr>
                <w:rFonts w:eastAsia="David" w:hint="cs"/>
                <w:sz w:val="22"/>
                <w:szCs w:val="22"/>
                <w:rtl/>
              </w:rPr>
              <w:t>המציע מבצע</w:t>
            </w:r>
            <w:r w:rsidRPr="009176DE">
              <w:rPr>
                <w:rFonts w:eastAsia="David"/>
                <w:sz w:val="22"/>
                <w:szCs w:val="22"/>
                <w:rtl/>
              </w:rPr>
              <w:t xml:space="preserve"> את התחזוקה באמצעות אפליקציה ודיווחים ממוחשבים? או שהם ידניים</w:t>
            </w:r>
            <w:r w:rsidRPr="009176DE">
              <w:rPr>
                <w:rFonts w:eastAsia="David" w:hint="cs"/>
                <w:sz w:val="22"/>
                <w:szCs w:val="22"/>
                <w:rtl/>
              </w:rPr>
              <w:t xml:space="preserve">? </w:t>
            </w:r>
          </w:p>
        </w:tc>
      </w:tr>
      <w:tr w:rsidR="00C44782" w14:paraId="67E66817" w14:textId="77777777" w:rsidTr="00BF4CEB">
        <w:trPr>
          <w:trHeight w:val="300"/>
        </w:trPr>
        <w:tc>
          <w:tcPr>
            <w:tcW w:w="846" w:type="dxa"/>
            <w:vMerge/>
            <w:tcBorders>
              <w:left w:val="single" w:sz="4" w:space="0" w:color="auto"/>
              <w:right w:val="single" w:sz="4" w:space="0" w:color="auto"/>
            </w:tcBorders>
            <w:shd w:val="clear" w:color="auto" w:fill="auto"/>
            <w:vAlign w:val="center"/>
          </w:tcPr>
          <w:p w14:paraId="1B26932D" w14:textId="77777777" w:rsidR="00C44782" w:rsidRDefault="00C44782" w:rsidP="00C44782">
            <w:pPr>
              <w:bidi w:val="0"/>
              <w:jc w:val="center"/>
              <w:rPr>
                <w:color w:val="000000"/>
              </w:rPr>
            </w:pPr>
          </w:p>
        </w:tc>
        <w:tc>
          <w:tcPr>
            <w:tcW w:w="993" w:type="dxa"/>
            <w:vMerge/>
            <w:tcBorders>
              <w:left w:val="single" w:sz="4" w:space="0" w:color="auto"/>
              <w:right w:val="single" w:sz="4" w:space="0" w:color="auto"/>
            </w:tcBorders>
            <w:vAlign w:val="center"/>
          </w:tcPr>
          <w:p w14:paraId="31E8EDA8" w14:textId="77777777" w:rsidR="00C44782" w:rsidRPr="00ED3AFA" w:rsidRDefault="00C44782" w:rsidP="00C44782">
            <w:pPr>
              <w:bidi w:val="0"/>
              <w:jc w:val="center"/>
              <w:rPr>
                <w:color w:val="000000"/>
              </w:rPr>
            </w:pPr>
          </w:p>
        </w:tc>
        <w:tc>
          <w:tcPr>
            <w:tcW w:w="3260" w:type="dxa"/>
            <w:vMerge/>
            <w:tcBorders>
              <w:left w:val="single" w:sz="4" w:space="0" w:color="auto"/>
              <w:right w:val="single" w:sz="4" w:space="0" w:color="auto"/>
            </w:tcBorders>
            <w:shd w:val="clear" w:color="auto" w:fill="auto"/>
            <w:vAlign w:val="center"/>
          </w:tcPr>
          <w:p w14:paraId="4FF2045F" w14:textId="77777777" w:rsidR="00C44782" w:rsidRDefault="00C44782" w:rsidP="00C44782">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29E8F26" w14:textId="77777777" w:rsidR="00C44782" w:rsidRPr="009176DE" w:rsidRDefault="00C44782" w:rsidP="00C44782">
            <w:pPr>
              <w:jc w:val="both"/>
              <w:rPr>
                <w:rFonts w:eastAsia="David"/>
                <w:sz w:val="22"/>
                <w:szCs w:val="22"/>
                <w:rtl/>
              </w:rPr>
            </w:pPr>
            <w:r w:rsidRPr="009176DE">
              <w:rPr>
                <w:rFonts w:eastAsia="David"/>
                <w:sz w:val="22"/>
                <w:szCs w:val="22"/>
                <w:rtl/>
              </w:rPr>
              <w:t xml:space="preserve">הפקת דוחות למזמין - האם </w:t>
            </w:r>
            <w:r w:rsidRPr="009176DE">
              <w:rPr>
                <w:rFonts w:eastAsia="David" w:hint="cs"/>
                <w:sz w:val="22"/>
                <w:szCs w:val="22"/>
                <w:rtl/>
              </w:rPr>
              <w:t>המציע</w:t>
            </w:r>
            <w:r w:rsidRPr="009176DE">
              <w:rPr>
                <w:rFonts w:eastAsia="David"/>
                <w:sz w:val="22"/>
                <w:szCs w:val="22"/>
                <w:rtl/>
              </w:rPr>
              <w:t xml:space="preserve"> מפיק דוחות כנדרש (תכנון מול ביצוע ועמידה ברמות שירות ומדווח למזמין</w:t>
            </w:r>
            <w:r w:rsidRPr="009176DE">
              <w:rPr>
                <w:rFonts w:eastAsia="David" w:hint="cs"/>
                <w:sz w:val="22"/>
                <w:szCs w:val="22"/>
                <w:rtl/>
              </w:rPr>
              <w:t xml:space="preserve"> העבודה</w:t>
            </w:r>
            <w:r w:rsidRPr="009176DE">
              <w:rPr>
                <w:rFonts w:eastAsia="David"/>
                <w:sz w:val="22"/>
                <w:szCs w:val="22"/>
                <w:rtl/>
              </w:rPr>
              <w:t>)?</w:t>
            </w:r>
            <w:r w:rsidRPr="009176DE">
              <w:rPr>
                <w:rFonts w:eastAsia="David" w:hint="cs"/>
                <w:sz w:val="22"/>
                <w:szCs w:val="22"/>
                <w:rtl/>
              </w:rPr>
              <w:t xml:space="preserve"> </w:t>
            </w:r>
          </w:p>
        </w:tc>
      </w:tr>
      <w:tr w:rsidR="00C44782" w14:paraId="2BA9B4EC" w14:textId="77777777" w:rsidTr="00BF4CEB">
        <w:trPr>
          <w:trHeight w:val="300"/>
        </w:trPr>
        <w:tc>
          <w:tcPr>
            <w:tcW w:w="846" w:type="dxa"/>
            <w:vMerge/>
            <w:tcBorders>
              <w:left w:val="single" w:sz="4" w:space="0" w:color="auto"/>
              <w:bottom w:val="single" w:sz="4" w:space="0" w:color="auto"/>
              <w:right w:val="single" w:sz="4" w:space="0" w:color="auto"/>
            </w:tcBorders>
            <w:shd w:val="clear" w:color="auto" w:fill="auto"/>
            <w:vAlign w:val="center"/>
          </w:tcPr>
          <w:p w14:paraId="0D34188B" w14:textId="77777777" w:rsidR="00C44782" w:rsidRDefault="00C44782" w:rsidP="00C44782">
            <w:pPr>
              <w:bidi w:val="0"/>
              <w:jc w:val="center"/>
              <w:rPr>
                <w:color w:val="000000"/>
              </w:rPr>
            </w:pPr>
          </w:p>
        </w:tc>
        <w:tc>
          <w:tcPr>
            <w:tcW w:w="993" w:type="dxa"/>
            <w:vMerge/>
            <w:tcBorders>
              <w:left w:val="single" w:sz="4" w:space="0" w:color="auto"/>
              <w:bottom w:val="single" w:sz="4" w:space="0" w:color="auto"/>
              <w:right w:val="single" w:sz="4" w:space="0" w:color="auto"/>
            </w:tcBorders>
            <w:vAlign w:val="center"/>
          </w:tcPr>
          <w:p w14:paraId="229E4C56" w14:textId="77777777" w:rsidR="00C44782" w:rsidRPr="00ED3AFA" w:rsidRDefault="00C44782" w:rsidP="00C44782">
            <w:pPr>
              <w:bidi w:val="0"/>
              <w:jc w:val="center"/>
              <w:rPr>
                <w:color w:val="000000"/>
              </w:rPr>
            </w:pPr>
          </w:p>
        </w:tc>
        <w:tc>
          <w:tcPr>
            <w:tcW w:w="3260" w:type="dxa"/>
            <w:vMerge/>
            <w:tcBorders>
              <w:left w:val="single" w:sz="4" w:space="0" w:color="auto"/>
              <w:bottom w:val="single" w:sz="4" w:space="0" w:color="auto"/>
              <w:right w:val="single" w:sz="4" w:space="0" w:color="auto"/>
            </w:tcBorders>
            <w:shd w:val="clear" w:color="auto" w:fill="auto"/>
            <w:vAlign w:val="center"/>
          </w:tcPr>
          <w:p w14:paraId="2DE34FCB" w14:textId="77777777" w:rsidR="00C44782" w:rsidRDefault="00C44782" w:rsidP="00C44782">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78DC57" w14:textId="77777777" w:rsidR="00C44782" w:rsidRPr="009176DE" w:rsidRDefault="00C44782" w:rsidP="00C44782">
            <w:pPr>
              <w:jc w:val="both"/>
              <w:rPr>
                <w:rFonts w:eastAsia="David"/>
                <w:sz w:val="22"/>
                <w:szCs w:val="22"/>
                <w:rtl/>
              </w:rPr>
            </w:pPr>
            <w:r w:rsidRPr="009176DE">
              <w:rPr>
                <w:rFonts w:eastAsia="David"/>
                <w:sz w:val="22"/>
                <w:szCs w:val="22"/>
                <w:rtl/>
              </w:rPr>
              <w:t xml:space="preserve">האם יש למזמין </w:t>
            </w:r>
            <w:r w:rsidRPr="009176DE">
              <w:rPr>
                <w:rFonts w:eastAsia="David" w:hint="cs"/>
                <w:sz w:val="22"/>
                <w:szCs w:val="22"/>
                <w:rtl/>
              </w:rPr>
              <w:t xml:space="preserve">העבודה </w:t>
            </w:r>
            <w:r w:rsidRPr="009176DE">
              <w:rPr>
                <w:rFonts w:eastAsia="David"/>
                <w:sz w:val="22"/>
                <w:szCs w:val="22"/>
                <w:rtl/>
              </w:rPr>
              <w:t xml:space="preserve">גישה למערכות הניהול וניתן להתעדכן </w:t>
            </w:r>
            <w:r w:rsidRPr="009176DE">
              <w:rPr>
                <w:rFonts w:eastAsia="David" w:hint="cs"/>
                <w:sz w:val="22"/>
                <w:szCs w:val="22"/>
                <w:rtl/>
              </w:rPr>
              <w:t>בזמן אמת (</w:t>
            </w:r>
            <w:r w:rsidRPr="009176DE">
              <w:rPr>
                <w:rFonts w:eastAsia="David"/>
                <w:sz w:val="22"/>
                <w:szCs w:val="22"/>
                <w:rtl/>
              </w:rPr>
              <w:t>און ליין</w:t>
            </w:r>
            <w:r w:rsidRPr="009176DE">
              <w:rPr>
                <w:rFonts w:eastAsia="David" w:hint="cs"/>
                <w:sz w:val="22"/>
                <w:szCs w:val="22"/>
                <w:rtl/>
              </w:rPr>
              <w:t>)</w:t>
            </w:r>
            <w:r>
              <w:rPr>
                <w:rFonts w:eastAsia="David" w:hint="cs"/>
                <w:sz w:val="22"/>
                <w:szCs w:val="22"/>
                <w:rtl/>
              </w:rPr>
              <w:t>?</w:t>
            </w:r>
          </w:p>
        </w:tc>
      </w:tr>
      <w:tr w:rsidR="00C44782" w14:paraId="217A4C1B" w14:textId="77777777" w:rsidTr="00BF4CEB">
        <w:trPr>
          <w:trHeight w:val="30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288E87DE" w14:textId="77777777" w:rsidR="00C44782" w:rsidRPr="00ED3AFA" w:rsidRDefault="00C44782" w:rsidP="00C44782">
            <w:pPr>
              <w:bidi w:val="0"/>
              <w:jc w:val="center"/>
              <w:rPr>
                <w:color w:val="000000"/>
                <w:rtl/>
              </w:rPr>
            </w:pPr>
            <w:r>
              <w:rPr>
                <w:color w:val="000000"/>
              </w:rPr>
              <w:t>6</w:t>
            </w:r>
          </w:p>
        </w:tc>
        <w:tc>
          <w:tcPr>
            <w:tcW w:w="993" w:type="dxa"/>
            <w:tcBorders>
              <w:top w:val="single" w:sz="4" w:space="0" w:color="auto"/>
              <w:left w:val="single" w:sz="4" w:space="0" w:color="auto"/>
              <w:bottom w:val="single" w:sz="4" w:space="0" w:color="auto"/>
              <w:right w:val="single" w:sz="4" w:space="0" w:color="auto"/>
            </w:tcBorders>
            <w:vAlign w:val="center"/>
          </w:tcPr>
          <w:p w14:paraId="7EFF2A15" w14:textId="77777777" w:rsidR="00C44782" w:rsidRPr="00ED3AFA" w:rsidRDefault="00C44782" w:rsidP="00C44782">
            <w:pPr>
              <w:bidi w:val="0"/>
              <w:jc w:val="center"/>
              <w:rPr>
                <w:color w:val="000000"/>
                <w:rtl/>
              </w:rPr>
            </w:pPr>
            <w:r>
              <w:rPr>
                <w:rFonts w:hint="cs"/>
                <w:color w:val="000000"/>
                <w:rtl/>
              </w:rPr>
              <w:t>35</w:t>
            </w:r>
            <w:r w:rsidRPr="00ED3AFA">
              <w:rPr>
                <w:color w:val="000000"/>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1DFE710D" w14:textId="77777777" w:rsidR="00C44782" w:rsidRPr="00ED3AFA" w:rsidRDefault="00C44782" w:rsidP="00C44782">
            <w:pPr>
              <w:jc w:val="center"/>
              <w:rPr>
                <w:rtl/>
              </w:rPr>
            </w:pPr>
            <w:bookmarkStart w:id="101" w:name="TiurTnaiTavhinimAcher4"/>
            <w:r w:rsidRPr="00ED3AFA">
              <w:rPr>
                <w:rtl/>
              </w:rPr>
              <w:t>חוות דעת לקוחות</w:t>
            </w:r>
            <w:bookmarkEnd w:id="10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43B84B" w14:textId="77777777" w:rsidR="00C44782" w:rsidRPr="00ED3AFA" w:rsidRDefault="00C44782" w:rsidP="00C44782">
            <w:pPr>
              <w:jc w:val="both"/>
              <w:rPr>
                <w:color w:val="000000"/>
                <w:rtl/>
              </w:rPr>
            </w:pPr>
            <w:bookmarkStart w:id="102" w:name="MafteachLechisuvTavhinimAcher4"/>
            <w:r w:rsidRPr="00ED3AFA">
              <w:rPr>
                <w:color w:val="000000"/>
                <w:rtl/>
              </w:rPr>
              <w:t xml:space="preserve">צוות מטעמה של </w:t>
            </w:r>
            <w:proofErr w:type="spellStart"/>
            <w:r w:rsidRPr="00ED3AFA">
              <w:rPr>
                <w:color w:val="000000"/>
                <w:rtl/>
              </w:rPr>
              <w:t>הלמ"ס</w:t>
            </w:r>
            <w:proofErr w:type="spellEnd"/>
            <w:r w:rsidRPr="00ED3AFA">
              <w:rPr>
                <w:color w:val="000000"/>
                <w:rtl/>
              </w:rPr>
              <w:t xml:space="preserve"> יתקשר טלפונית </w:t>
            </w:r>
            <w:r w:rsidR="00CE0DAA" w:rsidRPr="00ED3AFA">
              <w:rPr>
                <w:color w:val="000000"/>
                <w:rtl/>
              </w:rPr>
              <w:t>ל</w:t>
            </w:r>
            <w:r w:rsidR="00CE0DAA">
              <w:rPr>
                <w:rFonts w:hint="cs"/>
                <w:color w:val="000000"/>
                <w:rtl/>
              </w:rPr>
              <w:t>עד שני</w:t>
            </w:r>
            <w:r w:rsidR="00CE0DAA" w:rsidRPr="00ED3AFA">
              <w:rPr>
                <w:color w:val="000000"/>
                <w:rtl/>
              </w:rPr>
              <w:t xml:space="preserve"> </w:t>
            </w:r>
            <w:r w:rsidRPr="00ED3AFA">
              <w:rPr>
                <w:color w:val="000000"/>
                <w:rtl/>
              </w:rPr>
              <w:t xml:space="preserve">לקוחות המציע מבין אלה המופיעים בהצעתו או לקוחות אחרים (כולל </w:t>
            </w:r>
            <w:proofErr w:type="spellStart"/>
            <w:r w:rsidRPr="00ED3AFA">
              <w:rPr>
                <w:color w:val="000000"/>
                <w:rtl/>
              </w:rPr>
              <w:t>הלמ"ס</w:t>
            </w:r>
            <w:proofErr w:type="spellEnd"/>
            <w:r w:rsidRPr="00ED3AFA">
              <w:rPr>
                <w:color w:val="000000"/>
                <w:rtl/>
              </w:rPr>
              <w:t xml:space="preserve"> במידה והיא לקוח של המציע </w:t>
            </w:r>
            <w:r w:rsidR="003E3BC4">
              <w:rPr>
                <w:rFonts w:hint="cs"/>
                <w:color w:val="000000"/>
                <w:rtl/>
              </w:rPr>
              <w:t>בתקופה שבין 1.1.2022 עד התאריך האחרון להגשת ההצעות</w:t>
            </w:r>
            <w:r w:rsidRPr="00ED3AFA">
              <w:rPr>
                <w:color w:val="000000"/>
                <w:rtl/>
              </w:rPr>
              <w:t xml:space="preserve">). הלקוח מחווה </w:t>
            </w:r>
            <w:proofErr w:type="spellStart"/>
            <w:r w:rsidRPr="00ED3AFA">
              <w:rPr>
                <w:color w:val="000000"/>
                <w:rtl/>
              </w:rPr>
              <w:t>הדיעה</w:t>
            </w:r>
            <w:proofErr w:type="spellEnd"/>
            <w:r w:rsidRPr="00ED3AFA">
              <w:rPr>
                <w:color w:val="000000"/>
                <w:rtl/>
              </w:rPr>
              <w:t xml:space="preserve"> ינקד כל פרמטר שלהלן בסולם הציונים: שנע בין "1" "גרוע", ל-"5"  "טוב מאוד" ו</w:t>
            </w:r>
            <w:r w:rsidR="003D106D">
              <w:rPr>
                <w:rFonts w:hint="cs"/>
                <w:color w:val="000000"/>
                <w:rtl/>
              </w:rPr>
              <w:t xml:space="preserve">הציון </w:t>
            </w:r>
            <w:r w:rsidRPr="00ED3AFA">
              <w:rPr>
                <w:color w:val="000000"/>
                <w:rtl/>
              </w:rPr>
              <w:t>ישוקלל ע"פ המשקלות המוצמדות לכל מרכיב:</w:t>
            </w:r>
          </w:p>
          <w:p w14:paraId="5201F467" w14:textId="77777777" w:rsidR="00C44782" w:rsidRPr="00ED3AFA" w:rsidRDefault="00C44782" w:rsidP="00C44782">
            <w:pPr>
              <w:jc w:val="both"/>
              <w:rPr>
                <w:color w:val="000000"/>
                <w:rtl/>
              </w:rPr>
            </w:pPr>
            <w:r w:rsidRPr="00ED3AFA">
              <w:rPr>
                <w:color w:val="000000"/>
                <w:rtl/>
              </w:rPr>
              <w:t xml:space="preserve">איכות השירות הניתן: גמישות, זמינות, עמידה בלוחות זמנים, דוח עמידה ב </w:t>
            </w:r>
            <w:r w:rsidRPr="00ED3AFA">
              <w:rPr>
                <w:color w:val="000000"/>
              </w:rPr>
              <w:t xml:space="preserve">SLA </w:t>
            </w:r>
            <w:r w:rsidR="0088643A">
              <w:rPr>
                <w:rFonts w:hint="cs"/>
                <w:color w:val="000000"/>
                <w:rtl/>
              </w:rPr>
              <w:t xml:space="preserve"> (35%)</w:t>
            </w:r>
          </w:p>
          <w:p w14:paraId="300A077C" w14:textId="77777777" w:rsidR="00C44782" w:rsidRPr="00ED3AFA" w:rsidRDefault="00C44782" w:rsidP="00C44782">
            <w:pPr>
              <w:jc w:val="both"/>
              <w:rPr>
                <w:color w:val="000000"/>
                <w:rtl/>
              </w:rPr>
            </w:pPr>
            <w:r w:rsidRPr="00ED3AFA">
              <w:rPr>
                <w:color w:val="000000"/>
                <w:rtl/>
              </w:rPr>
              <w:t>מקצועיות המציע בתחומי האחזקה: מונעת ושבר (35%).</w:t>
            </w:r>
          </w:p>
          <w:p w14:paraId="0BCDE163" w14:textId="77777777" w:rsidR="00C44782" w:rsidRPr="00ED3AFA" w:rsidRDefault="00C44782" w:rsidP="00C44782">
            <w:pPr>
              <w:jc w:val="both"/>
              <w:rPr>
                <w:color w:val="000000"/>
                <w:rtl/>
              </w:rPr>
            </w:pPr>
            <w:r w:rsidRPr="00ED3AFA">
              <w:rPr>
                <w:color w:val="000000"/>
                <w:rtl/>
              </w:rPr>
              <w:t>אמינות המציע והצוות: תחלופת כוח אדם וממלאי תפקידים (15%).</w:t>
            </w:r>
          </w:p>
          <w:p w14:paraId="744C556C" w14:textId="77777777" w:rsidR="00C44782" w:rsidRDefault="00C44782" w:rsidP="00C44782">
            <w:pPr>
              <w:jc w:val="both"/>
              <w:rPr>
                <w:color w:val="000000"/>
                <w:rtl/>
              </w:rPr>
            </w:pPr>
            <w:r w:rsidRPr="00ED3AFA">
              <w:rPr>
                <w:color w:val="000000"/>
                <w:rtl/>
              </w:rPr>
              <w:t xml:space="preserve">שביעות רצון כללית: האם הלקוח מחווה </w:t>
            </w:r>
            <w:proofErr w:type="spellStart"/>
            <w:r w:rsidRPr="00ED3AFA">
              <w:rPr>
                <w:color w:val="000000"/>
                <w:rtl/>
              </w:rPr>
              <w:t>הדיעה</w:t>
            </w:r>
            <w:proofErr w:type="spellEnd"/>
            <w:r w:rsidRPr="00ED3AFA">
              <w:rPr>
                <w:color w:val="000000"/>
                <w:rtl/>
              </w:rPr>
              <w:t xml:space="preserve"> ממליץ </w:t>
            </w:r>
            <w:proofErr w:type="spellStart"/>
            <w:r w:rsidRPr="00ED3AFA">
              <w:rPr>
                <w:color w:val="000000"/>
                <w:rtl/>
              </w:rPr>
              <w:t>ללמ"ס</w:t>
            </w:r>
            <w:proofErr w:type="spellEnd"/>
            <w:r w:rsidRPr="00ED3AFA">
              <w:rPr>
                <w:color w:val="000000"/>
                <w:rtl/>
              </w:rPr>
              <w:t xml:space="preserve"> להתקשר עם המציע (15%).</w:t>
            </w:r>
            <w:r w:rsidR="003D106D">
              <w:rPr>
                <w:rFonts w:hint="cs"/>
                <w:color w:val="000000"/>
                <w:rtl/>
              </w:rPr>
              <w:t xml:space="preserve"> </w:t>
            </w:r>
          </w:p>
          <w:p w14:paraId="2F7614DC" w14:textId="77777777" w:rsidR="003D106D" w:rsidRDefault="003D106D" w:rsidP="00C44782">
            <w:pPr>
              <w:jc w:val="both"/>
              <w:rPr>
                <w:color w:val="000000"/>
                <w:rtl/>
              </w:rPr>
            </w:pPr>
            <w:r>
              <w:rPr>
                <w:rFonts w:hint="cs"/>
                <w:color w:val="000000"/>
                <w:rtl/>
              </w:rPr>
              <w:t>אם הצוות יתקשר ליותר מלקוח אחד, הציון המשוקלל יהיה ממוצע של ציוני הלקוחות.</w:t>
            </w:r>
          </w:p>
          <w:p w14:paraId="600B02E1" w14:textId="77777777" w:rsidR="00C44782" w:rsidRPr="00031C4D" w:rsidRDefault="004D6BD1" w:rsidP="00C44782">
            <w:pPr>
              <w:jc w:val="both"/>
              <w:rPr>
                <w:bCs/>
                <w:color w:val="000000"/>
                <w:rtl/>
              </w:rPr>
            </w:pPr>
            <w:r w:rsidRPr="00031C4D">
              <w:rPr>
                <w:bCs/>
                <w:rtl/>
              </w:rPr>
              <w:lastRenderedPageBreak/>
              <w:t xml:space="preserve">אם </w:t>
            </w:r>
            <w:proofErr w:type="spellStart"/>
            <w:r w:rsidRPr="00031C4D">
              <w:rPr>
                <w:bCs/>
                <w:rtl/>
              </w:rPr>
              <w:t>ללמ"ס</w:t>
            </w:r>
            <w:proofErr w:type="spellEnd"/>
            <w:r w:rsidRPr="00031C4D">
              <w:rPr>
                <w:bCs/>
                <w:rtl/>
              </w:rPr>
              <w:t xml:space="preserve"> ניסיון קודם עם </w:t>
            </w:r>
            <w:r w:rsidRPr="00031C4D">
              <w:rPr>
                <w:rFonts w:hint="cs"/>
                <w:bCs/>
                <w:rtl/>
              </w:rPr>
              <w:t>המציע</w:t>
            </w:r>
            <w:r w:rsidRPr="00031C4D">
              <w:rPr>
                <w:bCs/>
                <w:rtl/>
              </w:rPr>
              <w:t xml:space="preserve">, חוות דעת נציג </w:t>
            </w:r>
            <w:proofErr w:type="spellStart"/>
            <w:r w:rsidRPr="00031C4D">
              <w:rPr>
                <w:bCs/>
                <w:rtl/>
              </w:rPr>
              <w:t>הלמ"ס</w:t>
            </w:r>
            <w:proofErr w:type="spellEnd"/>
            <w:r w:rsidRPr="00031C4D">
              <w:rPr>
                <w:bCs/>
                <w:rtl/>
              </w:rPr>
              <w:t xml:space="preserve"> תוכל לקבוע את הציון בסעיף זה בלא צורך בפנייה ללקוחות אחרים. </w:t>
            </w:r>
            <w:bookmarkEnd w:id="102"/>
          </w:p>
        </w:tc>
      </w:tr>
    </w:tbl>
    <w:bookmarkEnd w:id="87"/>
    <w:bookmarkEnd w:id="88"/>
    <w:p w14:paraId="6BC65D88" w14:textId="77777777" w:rsidR="0091559C" w:rsidRPr="00323E5B" w:rsidRDefault="004D6BD1" w:rsidP="004D6BD1">
      <w:pPr>
        <w:jc w:val="both"/>
        <w:rPr>
          <w:rtl/>
        </w:rPr>
      </w:pPr>
      <w:r w:rsidRPr="00030E81">
        <w:rPr>
          <w:rtl/>
        </w:rPr>
        <w:lastRenderedPageBreak/>
        <w:t xml:space="preserve">יובהר </w:t>
      </w:r>
      <w:r w:rsidRPr="00030E81">
        <w:rPr>
          <w:rFonts w:hint="cs"/>
          <w:rtl/>
        </w:rPr>
        <w:t xml:space="preserve">כי </w:t>
      </w:r>
      <w:r w:rsidRPr="00030E81">
        <w:rPr>
          <w:rtl/>
        </w:rPr>
        <w:t xml:space="preserve">לשם ביצוע הבדיקות למיניהן </w:t>
      </w:r>
      <w:proofErr w:type="spellStart"/>
      <w:r w:rsidRPr="00030E81">
        <w:rPr>
          <w:rtl/>
        </w:rPr>
        <w:t>הלמ"ס</w:t>
      </w:r>
      <w:proofErr w:type="spellEnd"/>
      <w:r w:rsidRPr="00030E81">
        <w:rPr>
          <w:rtl/>
        </w:rPr>
        <w:t xml:space="preserve"> רשאית לפנות למי מהלקוחות שיפורטו במענה למכרז, לאימות הנתונים, לקבלת פרטים על מה שדווח ו/או לקבלת חוות דעת על המציע, שירותיו ו/או נותן שירותים מטעמו, לפי העניין. במסגרת זו, לקוח או איש קשר אליו תפנה </w:t>
      </w:r>
      <w:proofErr w:type="spellStart"/>
      <w:r w:rsidRPr="00030E81">
        <w:rPr>
          <w:rtl/>
        </w:rPr>
        <w:t>הלמ"ס</w:t>
      </w:r>
      <w:proofErr w:type="spellEnd"/>
      <w:r w:rsidRPr="00030E81">
        <w:rPr>
          <w:rtl/>
        </w:rPr>
        <w:t>, אשר אינו זמין לשיחה במשך 5 ימי עבודה או לא ייצור קשר תוך 5 ימי עבודה, לאחר שהושארו לו שתי הודעות, ייחשב כלקוח שאינו שבע רצון מהשירות או שהניסיון או הפרויקט לא יובא בחשבון כלל</w:t>
      </w:r>
      <w:r w:rsidRPr="00030E81">
        <w:rPr>
          <w:rFonts w:hint="cs"/>
          <w:rtl/>
        </w:rPr>
        <w:t xml:space="preserve"> במניין הרלוונטי לבדיקה</w:t>
      </w:r>
      <w:r w:rsidRPr="00030E81">
        <w:rPr>
          <w:rtl/>
        </w:rPr>
        <w:t xml:space="preserve">, </w:t>
      </w:r>
      <w:proofErr w:type="spellStart"/>
      <w:r w:rsidRPr="00030E81">
        <w:rPr>
          <w:rtl/>
        </w:rPr>
        <w:t>הכל</w:t>
      </w:r>
      <w:proofErr w:type="spellEnd"/>
      <w:r w:rsidRPr="00030E81">
        <w:rPr>
          <w:rtl/>
        </w:rPr>
        <w:t xml:space="preserve"> לפי העניין.</w:t>
      </w:r>
    </w:p>
    <w:p w14:paraId="33FF0D50" w14:textId="77777777" w:rsidR="0091559C" w:rsidRDefault="00696844" w:rsidP="007B01DE">
      <w:pPr>
        <w:pStyle w:val="2-"/>
        <w:rPr>
          <w:rtl/>
        </w:rPr>
      </w:pPr>
      <w:bookmarkStart w:id="103" w:name="show_isMarkivMechir_1"/>
      <w:r>
        <w:rPr>
          <w:rFonts w:hint="cs"/>
          <w:rtl/>
        </w:rPr>
        <w:t>מדדי מחיר</w:t>
      </w:r>
    </w:p>
    <w:p w14:paraId="5AAE86E9" w14:textId="77777777" w:rsidR="0071157D" w:rsidRDefault="00696844"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47A721B" w14:textId="6F0B4780" w:rsidR="0071157D" w:rsidRPr="001B286C" w:rsidRDefault="00696844" w:rsidP="00A0392D">
      <w:pPr>
        <w:pStyle w:val="3-"/>
      </w:pPr>
      <w:r>
        <w:rPr>
          <w:rFonts w:hint="cs"/>
          <w:rtl/>
        </w:rPr>
        <w:t xml:space="preserve">עבור כל </w:t>
      </w:r>
      <w:r w:rsidRPr="001B286C">
        <w:rPr>
          <w:rFonts w:hint="cs"/>
          <w:rtl/>
        </w:rPr>
        <w:t xml:space="preserve">יחידת תמחור שתופיע בטופס הצעת המחיר יחושב ציון, בהתאם לנוסחאות המופרטות מטה. </w:t>
      </w:r>
    </w:p>
    <w:p w14:paraId="1E1E8D19" w14:textId="1015EAF9" w:rsidR="00737A2C" w:rsidRPr="001B286C" w:rsidRDefault="00737A2C" w:rsidP="00737A2C">
      <w:pPr>
        <w:pStyle w:val="3-"/>
        <w:rPr>
          <w:b/>
          <w:bCs/>
          <w:u w:val="single"/>
          <w:rtl/>
        </w:rPr>
      </w:pPr>
      <w:bookmarkStart w:id="104" w:name="_Toc43400613"/>
      <w:bookmarkStart w:id="105" w:name="_Toc44931922"/>
      <w:bookmarkStart w:id="106" w:name="_Toc44932009"/>
      <w:r w:rsidRPr="001B286C">
        <w:rPr>
          <w:rFonts w:hint="eastAsia"/>
          <w:b/>
          <w:bCs/>
          <w:u w:val="single"/>
          <w:rtl/>
        </w:rPr>
        <w:t>א</w:t>
      </w:r>
      <w:r w:rsidRPr="001B286C">
        <w:rPr>
          <w:rFonts w:hint="cs"/>
          <w:b/>
          <w:bCs/>
          <w:u w:val="single"/>
          <w:rtl/>
        </w:rPr>
        <w:t>ו</w:t>
      </w:r>
      <w:r w:rsidRPr="001B286C">
        <w:rPr>
          <w:rFonts w:hint="eastAsia"/>
          <w:b/>
          <w:bCs/>
          <w:u w:val="single"/>
          <w:rtl/>
        </w:rPr>
        <w:t>מדן</w:t>
      </w:r>
      <w:bookmarkEnd w:id="104"/>
      <w:bookmarkEnd w:id="105"/>
      <w:bookmarkEnd w:id="106"/>
      <w:r w:rsidRPr="001B286C">
        <w:rPr>
          <w:b/>
          <w:bCs/>
          <w:u w:val="single"/>
          <w:rtl/>
        </w:rPr>
        <w:t xml:space="preserve"> </w:t>
      </w:r>
    </w:p>
    <w:p w14:paraId="1517C20A" w14:textId="7E6E6859" w:rsidR="00737A2C" w:rsidRPr="001B286C" w:rsidRDefault="00737A2C" w:rsidP="00737A2C">
      <w:pPr>
        <w:pStyle w:val="4-"/>
        <w:tabs>
          <w:tab w:val="clear" w:pos="1890"/>
        </w:tabs>
        <w:ind w:left="2184"/>
        <w:rPr>
          <w:b w:val="0"/>
          <w:bCs w:val="0"/>
          <w:rtl/>
        </w:rPr>
      </w:pPr>
      <w:r w:rsidRPr="001B286C">
        <w:rPr>
          <w:rFonts w:hint="cs"/>
          <w:b w:val="0"/>
          <w:bCs w:val="0"/>
          <w:rtl/>
        </w:rPr>
        <w:t xml:space="preserve">לצורך המכרז, </w:t>
      </w:r>
      <w:r w:rsidRPr="001B286C">
        <w:rPr>
          <w:b w:val="0"/>
          <w:bCs w:val="0"/>
          <w:rtl/>
        </w:rPr>
        <w:t>המ</w:t>
      </w:r>
      <w:r w:rsidRPr="001B286C">
        <w:rPr>
          <w:rFonts w:hint="cs"/>
          <w:b w:val="0"/>
          <w:bCs w:val="0"/>
          <w:rtl/>
        </w:rPr>
        <w:t>זמין</w:t>
      </w:r>
      <w:r w:rsidRPr="001B286C">
        <w:rPr>
          <w:b w:val="0"/>
          <w:bCs w:val="0"/>
          <w:rtl/>
        </w:rPr>
        <w:t xml:space="preserve"> ערך אומדן </w:t>
      </w:r>
      <w:r w:rsidRPr="001B286C">
        <w:rPr>
          <w:rFonts w:hint="cs"/>
          <w:b w:val="0"/>
          <w:bCs w:val="0"/>
          <w:rtl/>
        </w:rPr>
        <w:t xml:space="preserve">עבור </w:t>
      </w:r>
      <w:bookmarkStart w:id="107" w:name="estimateItem1"/>
      <w:bookmarkEnd w:id="107"/>
      <w:r w:rsidRPr="001B286C">
        <w:rPr>
          <w:rFonts w:hint="cs"/>
          <w:b w:val="0"/>
          <w:bCs w:val="0"/>
          <w:rtl/>
        </w:rPr>
        <w:t xml:space="preserve">שירותי </w:t>
      </w:r>
      <w:r w:rsidR="00B35B31" w:rsidRPr="001B286C">
        <w:rPr>
          <w:rFonts w:hint="cs"/>
          <w:b w:val="0"/>
          <w:bCs w:val="0"/>
          <w:rtl/>
        </w:rPr>
        <w:t>אחזקת הבניין הראשי</w:t>
      </w:r>
      <w:bookmarkStart w:id="108" w:name="estimateItem2"/>
      <w:bookmarkStart w:id="109" w:name="estimateItem3"/>
      <w:bookmarkStart w:id="110" w:name="estimateItem4"/>
      <w:bookmarkStart w:id="111" w:name="estimateItem5"/>
      <w:bookmarkEnd w:id="108"/>
      <w:bookmarkEnd w:id="109"/>
      <w:bookmarkEnd w:id="110"/>
      <w:bookmarkEnd w:id="111"/>
      <w:r w:rsidRPr="001B286C">
        <w:rPr>
          <w:rFonts w:hint="cs"/>
          <w:b w:val="0"/>
          <w:bCs w:val="0"/>
          <w:rtl/>
        </w:rPr>
        <w:t xml:space="preserve">, וקבע מהי הסטייה המותרת </w:t>
      </w:r>
      <w:bookmarkStart w:id="112" w:name="show_estimateOneItem"/>
      <w:r w:rsidRPr="001B286C">
        <w:rPr>
          <w:rFonts w:hint="cs"/>
          <w:b w:val="0"/>
          <w:bCs w:val="0"/>
          <w:rtl/>
        </w:rPr>
        <w:t>מהאומדן</w:t>
      </w:r>
      <w:bookmarkEnd w:id="112"/>
      <w:r w:rsidRPr="001B286C">
        <w:rPr>
          <w:rFonts w:hint="cs"/>
          <w:b w:val="0"/>
          <w:bCs w:val="0"/>
          <w:rtl/>
        </w:rPr>
        <w:t xml:space="preserve">. </w:t>
      </w:r>
      <w:r w:rsidR="00B35B31" w:rsidRPr="001B286C">
        <w:rPr>
          <w:b w:val="0"/>
          <w:bCs w:val="0"/>
          <w:rtl/>
        </w:rPr>
        <w:t>הא</w:t>
      </w:r>
      <w:r w:rsidR="00B35B31" w:rsidRPr="001B286C">
        <w:rPr>
          <w:rFonts w:hint="cs"/>
          <w:b w:val="0"/>
          <w:bCs w:val="0"/>
          <w:rtl/>
        </w:rPr>
        <w:t>ו</w:t>
      </w:r>
      <w:r w:rsidR="00B35B31" w:rsidRPr="001B286C">
        <w:rPr>
          <w:b w:val="0"/>
          <w:bCs w:val="0"/>
          <w:rtl/>
        </w:rPr>
        <w:t xml:space="preserve">מדן הופקד בתיבת מכרזים פיזית נעולה, לפני </w:t>
      </w:r>
      <w:r w:rsidR="00A261C5" w:rsidRPr="001B286C">
        <w:rPr>
          <w:rFonts w:hint="cs"/>
          <w:b w:val="0"/>
          <w:bCs w:val="0"/>
          <w:rtl/>
        </w:rPr>
        <w:t xml:space="preserve">המועד </w:t>
      </w:r>
      <w:r w:rsidR="00B35B31" w:rsidRPr="001B286C">
        <w:rPr>
          <w:b w:val="0"/>
          <w:bCs w:val="0"/>
          <w:rtl/>
        </w:rPr>
        <w:t>האחרון להגשת ההצעות.</w:t>
      </w:r>
      <w:r w:rsidR="00B35B31" w:rsidRPr="001B286C">
        <w:rPr>
          <w:rFonts w:hint="cs"/>
          <w:b w:val="0"/>
          <w:bCs w:val="0"/>
          <w:rtl/>
        </w:rPr>
        <w:t xml:space="preserve"> </w:t>
      </w:r>
      <w:r w:rsidRPr="001B286C">
        <w:rPr>
          <w:rFonts w:hint="cs"/>
          <w:b w:val="0"/>
          <w:bCs w:val="0"/>
          <w:rtl/>
        </w:rPr>
        <w:t xml:space="preserve">הצעות </w:t>
      </w:r>
      <w:bookmarkStart w:id="113" w:name="show_sugHariga3"/>
      <w:r w:rsidRPr="001B286C">
        <w:rPr>
          <w:rFonts w:hint="cs"/>
          <w:b w:val="0"/>
          <w:bCs w:val="0"/>
          <w:rtl/>
        </w:rPr>
        <w:t>היקרות והזולות</w:t>
      </w:r>
      <w:bookmarkEnd w:id="113"/>
      <w:r w:rsidRPr="001B286C">
        <w:rPr>
          <w:b w:val="0"/>
          <w:bCs w:val="0"/>
        </w:rPr>
        <w:t xml:space="preserve"> </w:t>
      </w:r>
      <w:bookmarkStart w:id="114" w:name="show_estimateOneItem_2"/>
      <w:r w:rsidRPr="001B286C">
        <w:rPr>
          <w:rFonts w:hint="cs"/>
          <w:b w:val="0"/>
          <w:bCs w:val="0"/>
          <w:rtl/>
        </w:rPr>
        <w:t xml:space="preserve">מהאומדן </w:t>
      </w:r>
      <w:bookmarkEnd w:id="114"/>
      <w:r w:rsidRPr="001B286C">
        <w:rPr>
          <w:rFonts w:hint="cs"/>
          <w:b w:val="0"/>
          <w:bCs w:val="0"/>
          <w:rtl/>
        </w:rPr>
        <w:t xml:space="preserve">באופן החורג מטווח הסטייה שנקבע </w:t>
      </w:r>
      <w:r w:rsidR="004D695D" w:rsidRPr="001B286C">
        <w:rPr>
          <w:rFonts w:hint="cs"/>
          <w:rtl/>
        </w:rPr>
        <w:t xml:space="preserve">של 20%  </w:t>
      </w:r>
      <w:r w:rsidR="004D695D" w:rsidRPr="001B286C">
        <w:rPr>
          <w:rtl/>
        </w:rPr>
        <w:t xml:space="preserve">מתחת לאומדן </w:t>
      </w:r>
      <w:r w:rsidR="004D695D" w:rsidRPr="001B286C">
        <w:rPr>
          <w:rFonts w:hint="cs"/>
          <w:rtl/>
        </w:rPr>
        <w:t>ו-</w:t>
      </w:r>
      <w:r w:rsidR="004D695D" w:rsidRPr="001B286C">
        <w:rPr>
          <w:rtl/>
        </w:rPr>
        <w:t xml:space="preserve">20% </w:t>
      </w:r>
      <w:r w:rsidR="004D695D" w:rsidRPr="001B286C">
        <w:rPr>
          <w:rFonts w:hint="cs"/>
          <w:rtl/>
        </w:rPr>
        <w:t>מעל האומדן, יחשבו הצעות שחרגו מהאומדן</w:t>
      </w:r>
      <w:r w:rsidRPr="001B286C">
        <w:rPr>
          <w:rFonts w:hint="cs"/>
          <w:b w:val="0"/>
          <w:bCs w:val="0"/>
          <w:rtl/>
        </w:rPr>
        <w:t xml:space="preserve">. </w:t>
      </w:r>
    </w:p>
    <w:p w14:paraId="4B7BB7D3" w14:textId="77777777" w:rsidR="00737A2C" w:rsidRPr="001B286C" w:rsidRDefault="00737A2C" w:rsidP="00737A2C">
      <w:pPr>
        <w:pStyle w:val="4-"/>
        <w:tabs>
          <w:tab w:val="clear" w:pos="1890"/>
        </w:tabs>
        <w:ind w:left="2184"/>
        <w:rPr>
          <w:b w:val="0"/>
          <w:bCs w:val="0"/>
          <w:rtl/>
        </w:rPr>
      </w:pPr>
      <w:r w:rsidRPr="001B286C">
        <w:rPr>
          <w:b w:val="0"/>
          <w:bCs w:val="0"/>
          <w:rtl/>
        </w:rPr>
        <w:t xml:space="preserve">השלכות </w:t>
      </w:r>
      <w:bookmarkStart w:id="115" w:name="show_estimateOneItem_3"/>
      <w:r w:rsidRPr="001B286C">
        <w:rPr>
          <w:b w:val="0"/>
          <w:bCs w:val="0"/>
          <w:rtl/>
        </w:rPr>
        <w:t xml:space="preserve">לקיומו של האומדן </w:t>
      </w:r>
      <w:bookmarkEnd w:id="115"/>
      <w:r w:rsidRPr="001B286C">
        <w:rPr>
          <w:b w:val="0"/>
          <w:bCs w:val="0"/>
          <w:rtl/>
        </w:rPr>
        <w:t>הן:</w:t>
      </w:r>
    </w:p>
    <w:p w14:paraId="6447EA59" w14:textId="77777777" w:rsidR="00737A2C" w:rsidRPr="001B286C" w:rsidRDefault="00737A2C" w:rsidP="00737A2C">
      <w:pPr>
        <w:pStyle w:val="5-"/>
        <w:rPr>
          <w:rtl/>
        </w:rPr>
      </w:pPr>
      <w:r w:rsidRPr="001B286C">
        <w:rPr>
          <w:rFonts w:hint="cs"/>
          <w:rtl/>
        </w:rPr>
        <w:t>המזמין רשאי לפסול הצעות החורגות מהאומדן שנקבע</w:t>
      </w:r>
      <w:r w:rsidRPr="001B286C">
        <w:rPr>
          <w:rtl/>
        </w:rPr>
        <w:t>.</w:t>
      </w:r>
      <w:r w:rsidRPr="001B286C">
        <w:rPr>
          <w:rFonts w:hint="cs"/>
          <w:rtl/>
        </w:rPr>
        <w:t xml:space="preserve"> </w:t>
      </w:r>
    </w:p>
    <w:p w14:paraId="35F64A39" w14:textId="6A6BF295" w:rsidR="00737A2C" w:rsidRPr="001B286C" w:rsidRDefault="00737A2C" w:rsidP="00737A2C">
      <w:pPr>
        <w:pStyle w:val="5-"/>
        <w:rPr>
          <w:rtl/>
        </w:rPr>
      </w:pPr>
      <w:r w:rsidRPr="001B286C">
        <w:rPr>
          <w:rtl/>
        </w:rPr>
        <w:t xml:space="preserve">היה וכל ההצעות </w:t>
      </w:r>
      <w:r w:rsidRPr="001B286C">
        <w:rPr>
          <w:rFonts w:hint="eastAsia"/>
          <w:rtl/>
        </w:rPr>
        <w:t>במכרז</w:t>
      </w:r>
      <w:r w:rsidRPr="001B286C">
        <w:rPr>
          <w:rtl/>
        </w:rPr>
        <w:t xml:space="preserve"> חורגות מהאומדן, רשאי </w:t>
      </w:r>
      <w:r w:rsidRPr="001B286C">
        <w:rPr>
          <w:rFonts w:hint="eastAsia"/>
          <w:rtl/>
        </w:rPr>
        <w:t>המזמין</w:t>
      </w:r>
      <w:r w:rsidRPr="001B286C">
        <w:rPr>
          <w:rtl/>
        </w:rPr>
        <w:t xml:space="preserve"> לקבוע כי כל המ</w:t>
      </w:r>
      <w:r w:rsidRPr="001B286C">
        <w:rPr>
          <w:rFonts w:hint="eastAsia"/>
          <w:rtl/>
        </w:rPr>
        <w:t>ציעים</w:t>
      </w:r>
      <w:r w:rsidRPr="001B286C">
        <w:rPr>
          <w:rtl/>
        </w:rPr>
        <w:t xml:space="preserve"> במכרז</w:t>
      </w:r>
      <w:r w:rsidR="00B35B31" w:rsidRPr="001B286C">
        <w:rPr>
          <w:rFonts w:hint="cs"/>
          <w:rtl/>
        </w:rPr>
        <w:t>, אשר הצעות המחיר שלהם נפתחו,</w:t>
      </w:r>
      <w:r w:rsidRPr="001B286C">
        <w:rPr>
          <w:rtl/>
        </w:rPr>
        <w:t xml:space="preserve"> יגישו הצעת מחיר חוזרת ומשופרת, </w:t>
      </w:r>
      <w:r w:rsidRPr="001B286C">
        <w:rPr>
          <w:rFonts w:hint="eastAsia"/>
          <w:rtl/>
        </w:rPr>
        <w:t>או</w:t>
      </w:r>
      <w:r w:rsidRPr="001B286C">
        <w:rPr>
          <w:rtl/>
        </w:rPr>
        <w:t xml:space="preserve"> </w:t>
      </w:r>
      <w:r w:rsidRPr="001B286C">
        <w:rPr>
          <w:rFonts w:hint="eastAsia"/>
          <w:rtl/>
        </w:rPr>
        <w:t>לחלופין</w:t>
      </w:r>
      <w:r w:rsidRPr="001B286C">
        <w:rPr>
          <w:rtl/>
        </w:rPr>
        <w:t xml:space="preserve"> </w:t>
      </w:r>
      <w:r w:rsidRPr="001B286C">
        <w:rPr>
          <w:rFonts w:hint="eastAsia"/>
          <w:rtl/>
        </w:rPr>
        <w:t>לבטל</w:t>
      </w:r>
      <w:r w:rsidRPr="001B286C">
        <w:rPr>
          <w:rtl/>
        </w:rPr>
        <w:t xml:space="preserve"> </w:t>
      </w:r>
      <w:r w:rsidRPr="001B286C">
        <w:rPr>
          <w:rFonts w:hint="eastAsia"/>
          <w:rtl/>
        </w:rPr>
        <w:t>את</w:t>
      </w:r>
      <w:r w:rsidRPr="001B286C">
        <w:rPr>
          <w:rtl/>
        </w:rPr>
        <w:t xml:space="preserve"> </w:t>
      </w:r>
      <w:r w:rsidRPr="001B286C">
        <w:rPr>
          <w:rFonts w:hint="eastAsia"/>
          <w:rtl/>
        </w:rPr>
        <w:t>המכרז</w:t>
      </w:r>
      <w:r w:rsidRPr="001B286C">
        <w:rPr>
          <w:rtl/>
        </w:rPr>
        <w:t>.</w:t>
      </w:r>
    </w:p>
    <w:p w14:paraId="1EC2E40D" w14:textId="5E64C0B5" w:rsidR="00C321D8" w:rsidRPr="001B286C" w:rsidRDefault="00737A2C" w:rsidP="00B35B31">
      <w:pPr>
        <w:pStyle w:val="4-"/>
        <w:tabs>
          <w:tab w:val="clear" w:pos="1890"/>
        </w:tabs>
        <w:ind w:left="2184"/>
        <w:rPr>
          <w:rtl/>
        </w:rPr>
      </w:pPr>
      <w:r w:rsidRPr="001B286C">
        <w:rPr>
          <w:rFonts w:hint="cs"/>
          <w:b w:val="0"/>
          <w:bCs w:val="0"/>
          <w:rtl/>
        </w:rPr>
        <w:t xml:space="preserve">היה ונותרה רק הצעה אחת בתום שלב בדיקת </w:t>
      </w:r>
      <w:r w:rsidR="00B35B31" w:rsidRPr="001B286C">
        <w:rPr>
          <w:rFonts w:hint="cs"/>
          <w:b w:val="0"/>
          <w:bCs w:val="0"/>
          <w:rtl/>
        </w:rPr>
        <w:t>הצעות המחיר</w:t>
      </w:r>
      <w:r w:rsidRPr="001B286C">
        <w:rPr>
          <w:rFonts w:hint="cs"/>
          <w:b w:val="0"/>
          <w:bCs w:val="0"/>
          <w:rtl/>
        </w:rPr>
        <w:t>, והצעה זו חורגת מהאומדן, רשאי המזמין לנהל עם אותו מציע מו"מ על האמור בהצעתו, וזאת מבלי לגרוע מכל סמכות אחרת העומדת לו מכוח המכרז.</w:t>
      </w:r>
    </w:p>
    <w:bookmarkEnd w:id="103"/>
    <w:p w14:paraId="1878715E" w14:textId="77777777" w:rsidR="00DA0A6E" w:rsidRPr="001B286C" w:rsidRDefault="003A5975" w:rsidP="007B01DE">
      <w:pPr>
        <w:pStyle w:val="2-"/>
        <w:rPr>
          <w:rtl/>
        </w:rPr>
      </w:pPr>
      <w:r w:rsidRPr="001B286C">
        <w:rPr>
          <w:rFonts w:hint="cs"/>
          <w:rtl/>
        </w:rPr>
        <w:t xml:space="preserve">אופן </w:t>
      </w:r>
      <w:r w:rsidR="002D7FEE" w:rsidRPr="001B286C">
        <w:rPr>
          <w:rFonts w:hint="cs"/>
          <w:rtl/>
        </w:rPr>
        <w:t>חישוב</w:t>
      </w:r>
      <w:r w:rsidRPr="001B286C">
        <w:rPr>
          <w:rFonts w:hint="cs"/>
          <w:rtl/>
        </w:rPr>
        <w:t xml:space="preserve"> הניקוד</w:t>
      </w:r>
    </w:p>
    <w:p w14:paraId="5FA1EADA" w14:textId="77777777" w:rsidR="0086013E" w:rsidRDefault="00696844" w:rsidP="004E2558">
      <w:pPr>
        <w:pStyle w:val="3-"/>
        <w:rPr>
          <w:rtl/>
        </w:rPr>
      </w:pPr>
      <w:r w:rsidRPr="001B286C">
        <w:rPr>
          <w:rFonts w:hint="cs"/>
          <w:rtl/>
        </w:rPr>
        <w:t xml:space="preserve"> </w:t>
      </w:r>
      <w:bookmarkStart w:id="116" w:name="show_isMarkivIchut_2"/>
      <w:r w:rsidR="008D68D8" w:rsidRPr="001B286C">
        <w:rPr>
          <w:rFonts w:hint="cs"/>
          <w:b/>
          <w:bCs/>
          <w:rtl/>
        </w:rPr>
        <w:t>אופן</w:t>
      </w:r>
      <w:r w:rsidRPr="001B286C">
        <w:rPr>
          <w:rFonts w:hint="cs"/>
          <w:b/>
          <w:bCs/>
          <w:rtl/>
        </w:rPr>
        <w:t xml:space="preserve"> חישוב</w:t>
      </w:r>
      <w:r w:rsidR="00704D89" w:rsidRPr="001B286C">
        <w:rPr>
          <w:rFonts w:hint="cs"/>
          <w:b/>
          <w:bCs/>
          <w:rtl/>
        </w:rPr>
        <w:t xml:space="preserve"> ציון</w:t>
      </w:r>
      <w:r w:rsidRPr="001B286C">
        <w:rPr>
          <w:rFonts w:hint="cs"/>
          <w:b/>
          <w:bCs/>
          <w:rtl/>
        </w:rPr>
        <w:t xml:space="preserve"> האיכות: </w:t>
      </w:r>
      <w:r w:rsidRPr="001B286C">
        <w:rPr>
          <w:rFonts w:hint="cs"/>
          <w:rtl/>
        </w:rPr>
        <w:t>עבור כל מציע יחושב ציון</w:t>
      </w:r>
      <w:r>
        <w:rPr>
          <w:rFonts w:hint="cs"/>
          <w:rtl/>
        </w:rPr>
        <w:t xml:space="preserve">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116"/>
      <w:r>
        <w:rPr>
          <w:rFonts w:hint="cs"/>
          <w:rtl/>
        </w:rPr>
        <w:t xml:space="preserve"> </w:t>
      </w:r>
    </w:p>
    <w:p w14:paraId="61BBA6E1" w14:textId="77777777" w:rsidR="00822845" w:rsidRDefault="00696844" w:rsidP="004E2558">
      <w:pPr>
        <w:pStyle w:val="3-"/>
        <w:rPr>
          <w:rtl/>
        </w:rPr>
      </w:pPr>
      <w:bookmarkStart w:id="117"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6FDDEFA" w14:textId="77777777" w:rsidR="00822845" w:rsidRPr="004E2558" w:rsidRDefault="00696844" w:rsidP="004E2558">
      <w:pPr>
        <w:pStyle w:val="4-"/>
        <w:rPr>
          <w:b w:val="0"/>
          <w:bCs w:val="0"/>
          <w:rtl/>
        </w:rPr>
      </w:pPr>
      <w:r w:rsidRPr="004E2558">
        <w:rPr>
          <w:rFonts w:hint="eastAsia"/>
          <w:b w:val="0"/>
          <w:bCs w:val="0"/>
          <w:rtl/>
        </w:rPr>
        <w:lastRenderedPageBreak/>
        <w:t>ראשית</w:t>
      </w:r>
      <w:r w:rsidRPr="004E2558">
        <w:rPr>
          <w:b w:val="0"/>
          <w:bCs w:val="0"/>
          <w:rtl/>
        </w:rPr>
        <w:t xml:space="preserve"> </w:t>
      </w:r>
      <w:r w:rsidRPr="004E2558">
        <w:rPr>
          <w:rFonts w:hint="eastAsia"/>
          <w:b w:val="0"/>
          <w:bCs w:val="0"/>
          <w:rtl/>
        </w:rPr>
        <w:t>תחושב</w:t>
      </w:r>
      <w:r w:rsidRPr="004E2558">
        <w:rPr>
          <w:b w:val="0"/>
          <w:bCs w:val="0"/>
          <w:rtl/>
        </w:rPr>
        <w:t xml:space="preserve"> הצעת המחיר המשוקללת </w:t>
      </w:r>
      <w:r w:rsidR="00ED373E" w:rsidRPr="004E2558">
        <w:rPr>
          <w:rFonts w:hint="eastAsia"/>
          <w:b w:val="0"/>
          <w:bCs w:val="0"/>
          <w:rtl/>
        </w:rPr>
        <w:t>על</w:t>
      </w:r>
      <w:r w:rsidR="00ED373E" w:rsidRPr="004E2558">
        <w:rPr>
          <w:b w:val="0"/>
          <w:bCs w:val="0"/>
          <w:rtl/>
        </w:rPr>
        <w:t xml:space="preserve"> </w:t>
      </w:r>
      <w:r w:rsidR="00ED373E" w:rsidRPr="004E2558">
        <w:rPr>
          <w:rFonts w:hint="eastAsia"/>
          <w:b w:val="0"/>
          <w:bCs w:val="0"/>
          <w:rtl/>
        </w:rPr>
        <w:t>פי</w:t>
      </w:r>
      <w:r w:rsidR="00ED373E" w:rsidRPr="004E2558">
        <w:rPr>
          <w:b w:val="0"/>
          <w:bCs w:val="0"/>
          <w:rtl/>
        </w:rPr>
        <w:t xml:space="preserve"> </w:t>
      </w:r>
      <w:r w:rsidR="00ED373E" w:rsidRPr="004E2558">
        <w:rPr>
          <w:rFonts w:hint="eastAsia"/>
          <w:b w:val="0"/>
          <w:bCs w:val="0"/>
          <w:rtl/>
        </w:rPr>
        <w:t>השלבים</w:t>
      </w:r>
      <w:r w:rsidR="00ED373E" w:rsidRPr="004E2558">
        <w:rPr>
          <w:b w:val="0"/>
          <w:bCs w:val="0"/>
          <w:rtl/>
        </w:rPr>
        <w:t xml:space="preserve"> </w:t>
      </w:r>
      <w:r w:rsidR="00ED373E" w:rsidRPr="004E2558">
        <w:rPr>
          <w:rFonts w:hint="eastAsia"/>
          <w:b w:val="0"/>
          <w:bCs w:val="0"/>
          <w:rtl/>
        </w:rPr>
        <w:t>הבאים</w:t>
      </w:r>
      <w:r w:rsidRPr="004E2558">
        <w:rPr>
          <w:b w:val="0"/>
          <w:bCs w:val="0"/>
          <w:rtl/>
        </w:rPr>
        <w:t xml:space="preserve">: </w:t>
      </w:r>
    </w:p>
    <w:p w14:paraId="0460037A" w14:textId="77777777" w:rsidR="00C91699" w:rsidRDefault="00696844"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18" w:name="show_pricing_by_quantity"/>
      <w:r w:rsidRPr="00375C36">
        <w:rPr>
          <w:rtl/>
        </w:rPr>
        <w:t xml:space="preserve"> </w:t>
      </w:r>
      <w:r w:rsidRPr="00375C36">
        <w:rPr>
          <w:rFonts w:hint="eastAsia"/>
          <w:rtl/>
        </w:rPr>
        <w:t>בכמות</w:t>
      </w:r>
      <w:bookmarkEnd w:id="118"/>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72720D19" w14:textId="77777777" w:rsidR="00DD6CED" w:rsidRDefault="00696844"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19" w:name="show_isRelativeComparison"/>
    </w:p>
    <w:p w14:paraId="1C6D779D" w14:textId="77777777" w:rsidR="00DD6CED" w:rsidRDefault="0075151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89F576" w14:textId="77777777" w:rsidR="006D7F70" w:rsidRDefault="006D7F70" w:rsidP="006D7F70">
      <w:pPr>
        <w:pStyle w:val="6-0"/>
        <w:numPr>
          <w:ilvl w:val="0"/>
          <w:numId w:val="0"/>
        </w:numPr>
        <w:ind w:left="720"/>
        <w:rPr>
          <w:rtl/>
        </w:rPr>
      </w:pPr>
      <w:r w:rsidRPr="00925707">
        <w:rPr>
          <w:rFonts w:hint="eastAsia"/>
          <w:rtl/>
        </w:rPr>
        <w:t>הגדרות</w:t>
      </w:r>
      <w:r w:rsidRPr="00925707">
        <w:rPr>
          <w:rtl/>
        </w:rPr>
        <w:t>:</w:t>
      </w:r>
    </w:p>
    <w:p w14:paraId="3DEC478E" w14:textId="37F8CD0F" w:rsidR="006D7F70" w:rsidRDefault="006D7F70" w:rsidP="006D7F70">
      <w:pPr>
        <w:pStyle w:val="4-"/>
        <w:numPr>
          <w:ilvl w:val="0"/>
          <w:numId w:val="0"/>
        </w:numPr>
        <w:ind w:left="1985"/>
        <w:jc w:val="left"/>
        <w:rPr>
          <w:b w:val="0"/>
          <w:bCs w:val="0"/>
          <w:rtl/>
        </w:rPr>
      </w:pPr>
      <w:r w:rsidRPr="00CB2F01">
        <w:rPr>
          <w:rFonts w:eastAsia="Calibri"/>
          <w:b w:val="0"/>
          <w:bCs w:val="0"/>
        </w:rPr>
        <w:t xml:space="preserve">- </w:t>
      </w: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r w:rsidRPr="00CB2F01">
        <w:rPr>
          <w:rFonts w:hint="cs"/>
          <w:b w:val="0"/>
          <w:bCs w:val="0"/>
          <w:rtl/>
        </w:rPr>
        <w:t xml:space="preserve">ציון המחיר של מציע </w:t>
      </w:r>
      <w:r w:rsidRPr="00CB2F01">
        <w:rPr>
          <w:b w:val="0"/>
          <w:bCs w:val="0"/>
        </w:rPr>
        <w:t>i</w:t>
      </w:r>
      <w:r>
        <w:rPr>
          <w:rFonts w:hint="cs"/>
          <w:b w:val="0"/>
          <w:bCs w:val="0"/>
          <w:rtl/>
        </w:rPr>
        <w:t>.</w:t>
      </w:r>
    </w:p>
    <w:p w14:paraId="39529EFC" w14:textId="444EB46E" w:rsidR="0086013E" w:rsidRPr="00825723" w:rsidRDefault="006D7F70" w:rsidP="008F7373">
      <w:pPr>
        <w:pStyle w:val="7-0"/>
        <w:numPr>
          <w:ilvl w:val="0"/>
          <w:numId w:val="0"/>
        </w:numPr>
        <w:ind w:left="2160"/>
        <w:rPr>
          <w:rtl/>
        </w:rPr>
      </w:pPr>
      <w:r w:rsidRPr="00BD6183">
        <w:rPr>
          <w:b/>
          <w:bCs/>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Pr>
          <w:rFonts w:hint="cs"/>
          <w:b/>
          <w:bCs/>
          <w:rtl/>
        </w:rPr>
        <w:t xml:space="preserve"> </w:t>
      </w:r>
      <w:r w:rsidRPr="008F7373">
        <w:rPr>
          <w:rFonts w:hint="eastAsia"/>
          <w:rtl/>
        </w:rPr>
        <w:t>הצעת</w:t>
      </w:r>
      <w:r w:rsidRPr="008F7373">
        <w:rPr>
          <w:rtl/>
        </w:rPr>
        <w:t xml:space="preserve"> </w:t>
      </w:r>
      <w:r w:rsidRPr="008F7373">
        <w:rPr>
          <w:rFonts w:hint="eastAsia"/>
          <w:rtl/>
        </w:rPr>
        <w:t>המחיר</w:t>
      </w:r>
      <w:r w:rsidRPr="008F7373">
        <w:rPr>
          <w:rtl/>
        </w:rPr>
        <w:t xml:space="preserve"> של מציע </w:t>
      </w:r>
      <w:r w:rsidRPr="008F7373">
        <w:t>i</w:t>
      </w:r>
      <w:r w:rsidRPr="008F7373">
        <w:rPr>
          <w:rFonts w:hint="cs"/>
          <w:rtl/>
        </w:rPr>
        <w:t>.</w:t>
      </w:r>
      <w:r w:rsidR="00696844" w:rsidRPr="00825723">
        <w:rPr>
          <w:rtl/>
        </w:rPr>
        <w:t xml:space="preserve"> </w:t>
      </w:r>
    </w:p>
    <w:bookmarkEnd w:id="117"/>
    <w:bookmarkEnd w:id="119"/>
    <w:p w14:paraId="489DDEB4" w14:textId="2415629D" w:rsidR="008F7373" w:rsidRDefault="008F7373" w:rsidP="008F7373">
      <w:pPr>
        <w:pStyle w:val="4-"/>
        <w:numPr>
          <w:ilvl w:val="0"/>
          <w:numId w:val="0"/>
        </w:numPr>
        <w:ind w:left="1985"/>
        <w:jc w:val="left"/>
        <w:rPr>
          <w:b w:val="0"/>
          <w:bCs w:val="0"/>
          <w:rtl/>
        </w:rPr>
      </w:pPr>
      <w:r w:rsidRPr="00BD6183">
        <w:rPr>
          <w:b w:val="0"/>
          <w:bCs w:val="0"/>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r>
        <w:rPr>
          <w:rFonts w:hint="cs"/>
          <w:b w:val="0"/>
          <w:bCs w:val="0"/>
          <w:rtl/>
        </w:rPr>
        <w:t xml:space="preserve"> </w:t>
      </w:r>
      <w:r w:rsidRPr="00CB2F01">
        <w:rPr>
          <w:rFonts w:hint="eastAsia"/>
          <w:b w:val="0"/>
          <w:bCs w:val="0"/>
          <w:rtl/>
        </w:rPr>
        <w:t>הצעת</w:t>
      </w:r>
      <w:r w:rsidRPr="00CB2F01">
        <w:rPr>
          <w:b w:val="0"/>
          <w:bCs w:val="0"/>
          <w:rtl/>
        </w:rPr>
        <w:t xml:space="preserve"> המחיר </w:t>
      </w:r>
      <w:r w:rsidRPr="00CB2F01">
        <w:rPr>
          <w:rFonts w:hint="eastAsia"/>
          <w:b w:val="0"/>
          <w:bCs w:val="0"/>
          <w:rtl/>
        </w:rPr>
        <w:t>הנמוכה</w:t>
      </w:r>
      <w:r w:rsidRPr="00CB2F01">
        <w:rPr>
          <w:b w:val="0"/>
          <w:bCs w:val="0"/>
          <w:rtl/>
        </w:rPr>
        <w:t xml:space="preserve"> ביותר שהתקבלה על ידי</w:t>
      </w:r>
      <w:r>
        <w:rPr>
          <w:rFonts w:hint="cs"/>
          <w:b w:val="0"/>
          <w:bCs w:val="0"/>
          <w:rtl/>
        </w:rPr>
        <w:t xml:space="preserve"> מי מהמציעים.</w:t>
      </w:r>
    </w:p>
    <w:p w14:paraId="6B757601" w14:textId="20A30F9E" w:rsidR="008F7373" w:rsidRPr="00796AAA" w:rsidRDefault="008F7373" w:rsidP="008F7373">
      <w:pPr>
        <w:pStyle w:val="4-"/>
        <w:numPr>
          <w:ilvl w:val="0"/>
          <w:numId w:val="0"/>
        </w:numPr>
        <w:ind w:left="1985"/>
        <w:jc w:val="left"/>
        <w:rPr>
          <w:b w:val="0"/>
          <w:bCs w:val="0"/>
        </w:rPr>
      </w:pPr>
      <w:r w:rsidRPr="00BD6183">
        <w:rPr>
          <w:b w:val="0"/>
          <w:bCs w:val="0"/>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r>
        <w:rPr>
          <w:rFonts w:hint="cs"/>
          <w:b w:val="0"/>
          <w:bCs w:val="0"/>
          <w:rtl/>
        </w:rPr>
        <w:t xml:space="preserve"> </w:t>
      </w:r>
      <w:r w:rsidRPr="00796AAA">
        <w:rPr>
          <w:rFonts w:hint="eastAsia"/>
          <w:b w:val="0"/>
          <w:bCs w:val="0"/>
          <w:rtl/>
        </w:rPr>
        <w:t>הצעת</w:t>
      </w:r>
      <w:r w:rsidRPr="00796AAA">
        <w:rPr>
          <w:b w:val="0"/>
          <w:bCs w:val="0"/>
          <w:rtl/>
        </w:rPr>
        <w:t xml:space="preserve"> המחיר </w:t>
      </w:r>
      <w:r>
        <w:rPr>
          <w:rFonts w:hint="cs"/>
          <w:b w:val="0"/>
          <w:bCs w:val="0"/>
          <w:rtl/>
        </w:rPr>
        <w:t>הגבוהה</w:t>
      </w:r>
      <w:r w:rsidRPr="00796AAA">
        <w:rPr>
          <w:b w:val="0"/>
          <w:bCs w:val="0"/>
          <w:rtl/>
        </w:rPr>
        <w:t xml:space="preserve"> ביותר שהתקבלה על ידי</w:t>
      </w:r>
      <w:r>
        <w:rPr>
          <w:rFonts w:hint="cs"/>
          <w:b w:val="0"/>
          <w:bCs w:val="0"/>
          <w:rtl/>
        </w:rPr>
        <w:t xml:space="preserve"> מי מהמציעים.</w:t>
      </w:r>
    </w:p>
    <w:p w14:paraId="4B3DDBCC" w14:textId="77777777" w:rsidR="0086013E" w:rsidRPr="008F7373" w:rsidRDefault="0086013E" w:rsidP="007B01DE">
      <w:pPr>
        <w:pStyle w:val="1fc"/>
        <w:rPr>
          <w:rtl/>
        </w:rPr>
      </w:pPr>
    </w:p>
    <w:p w14:paraId="1F25FE66" w14:textId="77777777" w:rsidR="002D7FEE" w:rsidRPr="004E2558" w:rsidRDefault="00696844" w:rsidP="004E2558">
      <w:pPr>
        <w:pStyle w:val="3-"/>
        <w:rPr>
          <w:b/>
          <w:bCs/>
          <w:rtl/>
        </w:rPr>
      </w:pPr>
      <w:bookmarkStart w:id="120" w:name="show_AmotMidaC"/>
      <w:r w:rsidRPr="004E2558">
        <w:rPr>
          <w:rFonts w:hint="eastAsia"/>
          <w:b/>
          <w:bCs/>
          <w:rtl/>
        </w:rPr>
        <w:t>ציון</w:t>
      </w:r>
      <w:r w:rsidRPr="004E2558">
        <w:rPr>
          <w:b/>
          <w:bCs/>
          <w:rtl/>
        </w:rPr>
        <w:t xml:space="preserve"> </w:t>
      </w:r>
      <w:r w:rsidRPr="004E2558">
        <w:rPr>
          <w:rFonts w:hint="cs"/>
          <w:b/>
          <w:bCs/>
          <w:rtl/>
        </w:rPr>
        <w:t>ההצעה המש</w:t>
      </w:r>
      <w:r w:rsidR="001152C1" w:rsidRPr="004E2558">
        <w:rPr>
          <w:rFonts w:hint="cs"/>
          <w:b/>
          <w:bCs/>
          <w:rtl/>
        </w:rPr>
        <w:t>ו</w:t>
      </w:r>
      <w:r w:rsidRPr="004E2558">
        <w:rPr>
          <w:rFonts w:hint="cs"/>
          <w:b/>
          <w:bCs/>
          <w:rtl/>
        </w:rPr>
        <w:t xml:space="preserve">קלל </w:t>
      </w:r>
      <w:r w:rsidRPr="004E2558">
        <w:rPr>
          <w:b/>
          <w:bCs/>
          <w:rtl/>
        </w:rPr>
        <w:t>ייעשה בהתאם לנוסחה הבאה:</w:t>
      </w:r>
      <w:r w:rsidRPr="004E2558">
        <w:rPr>
          <w:rFonts w:hint="cs"/>
          <w:b/>
          <w:bCs/>
          <w:rtl/>
        </w:rPr>
        <w:t xml:space="preserve"> </w:t>
      </w:r>
    </w:p>
    <w:p w14:paraId="0F9D4801" w14:textId="77777777" w:rsidR="00A24623" w:rsidRPr="00FC740E" w:rsidRDefault="00A24623" w:rsidP="00E0309B">
      <w:pPr>
        <w:rPr>
          <w:sz w:val="16"/>
          <w:szCs w:val="16"/>
          <w:rtl/>
        </w:rPr>
      </w:pPr>
      <w:bookmarkStart w:id="121" w:name="show_isLinear"/>
      <w:bookmarkStart w:id="122" w:name="show_IsNotHumanResources_7"/>
    </w:p>
    <w:bookmarkStart w:id="123" w:name="_Hlk163490797"/>
    <w:p w14:paraId="176E0A8F" w14:textId="44EB7728" w:rsidR="008F7373" w:rsidRPr="008F7373" w:rsidRDefault="00751518" w:rsidP="008F7373">
      <w:pPr>
        <w:pStyle w:val="4-"/>
        <w:numPr>
          <w:ilvl w:val="0"/>
          <w:numId w:val="0"/>
        </w:numPr>
        <w:ind w:left="1985"/>
        <w:rPr>
          <w:b w:val="0"/>
          <w:bCs w:val="0"/>
          <w:rtl/>
        </w:rPr>
      </w:pPr>
      <m:oMathPara>
        <m:oMath>
          <m:sSub>
            <m:sSubPr>
              <m:ctrlPr>
                <w:rPr>
                  <w:rFonts w:ascii="Cambria Math" w:hAnsi="Cambria Math"/>
                  <w:sz w:val="40"/>
                  <w:szCs w:val="40"/>
                </w:rPr>
              </m:ctrlPr>
            </m:sSubPr>
            <m:e>
              <m:r>
                <m:rPr>
                  <m:sty m:val="bi"/>
                </m:rPr>
                <w:rPr>
                  <w:rFonts w:ascii="Cambria Math" w:hAnsi="Cambria Math"/>
                  <w:sz w:val="40"/>
                  <w:szCs w:val="40"/>
                </w:rPr>
                <m:t>G</m:t>
              </m:r>
            </m:e>
            <m:sub>
              <m:r>
                <m:rPr>
                  <m:sty m:val="bi"/>
                </m:rPr>
                <w:rPr>
                  <w:rFonts w:ascii="Cambria Math" w:hAnsi="Cambria Math"/>
                  <w:sz w:val="40"/>
                  <w:szCs w:val="40"/>
                </w:rPr>
                <m:t>i=0.4*</m:t>
              </m:r>
              <m:r>
                <m:rPr>
                  <m:sty m:val="b"/>
                </m:rPr>
                <w:rPr>
                  <w:rFonts w:ascii="Cambria Math" w:hAnsi="Cambria Math"/>
                  <w:sz w:val="40"/>
                  <w:szCs w:val="40"/>
                </w:rPr>
                <m:t xml:space="preserve"> </m:t>
              </m:r>
              <m:sSub>
                <m:sSubPr>
                  <m:ctrlPr>
                    <w:rPr>
                      <w:rFonts w:ascii="Cambria Math" w:hAnsi="Cambria Math"/>
                      <w:sz w:val="40"/>
                      <w:szCs w:val="40"/>
                    </w:rPr>
                  </m:ctrlPr>
                </m:sSubPr>
                <m:e>
                  <m:r>
                    <m:rPr>
                      <m:sty m:val="bi"/>
                    </m:rPr>
                    <w:rPr>
                      <w:rFonts w:ascii="Cambria Math" w:hAnsi="Cambria Math"/>
                      <w:sz w:val="40"/>
                      <w:szCs w:val="40"/>
                    </w:rPr>
                    <m:t>TQ</m:t>
                  </m:r>
                </m:e>
                <m:sub>
                  <m:r>
                    <m:rPr>
                      <m:sty m:val="bi"/>
                    </m:rPr>
                    <w:rPr>
                      <w:rFonts w:ascii="Cambria Math" w:hAnsi="Cambria Math"/>
                      <w:sz w:val="40"/>
                      <w:szCs w:val="40"/>
                    </w:rPr>
                    <m:t>i+</m:t>
                  </m:r>
                </m:sub>
              </m:sSub>
              <m:r>
                <m:rPr>
                  <m:sty m:val="bi"/>
                </m:rPr>
                <w:rPr>
                  <w:rFonts w:ascii="Cambria Math" w:hAnsi="Cambria Math"/>
                  <w:sz w:val="40"/>
                  <w:szCs w:val="40"/>
                </w:rPr>
                <m:t>0.6*</m:t>
              </m:r>
              <m:r>
                <m:rPr>
                  <m:sty m:val="b"/>
                </m:rPr>
                <w:rPr>
                  <w:rFonts w:ascii="Cambria Math" w:hAnsi="Cambria Math"/>
                  <w:sz w:val="40"/>
                  <w:szCs w:val="40"/>
                </w:rPr>
                <m:t xml:space="preserve"> </m:t>
              </m:r>
              <m:sSub>
                <m:sSubPr>
                  <m:ctrlPr>
                    <w:rPr>
                      <w:rFonts w:ascii="Cambria Math" w:hAnsi="Cambria Math"/>
                      <w:sz w:val="40"/>
                      <w:szCs w:val="40"/>
                    </w:rPr>
                  </m:ctrlPr>
                </m:sSubPr>
                <m:e>
                  <m:r>
                    <m:rPr>
                      <m:sty m:val="bi"/>
                    </m:rPr>
                    <w:rPr>
                      <w:rFonts w:ascii="Cambria Math" w:hAnsi="Cambria Math"/>
                      <w:sz w:val="40"/>
                      <w:szCs w:val="40"/>
                    </w:rPr>
                    <m:t>PS</m:t>
                  </m:r>
                </m:e>
                <m:sub>
                  <m:r>
                    <m:rPr>
                      <m:sty m:val="bi"/>
                    </m:rPr>
                    <w:rPr>
                      <w:rFonts w:ascii="Cambria Math" w:hAnsi="Cambria Math"/>
                      <w:sz w:val="40"/>
                      <w:szCs w:val="40"/>
                    </w:rPr>
                    <m:t>i</m:t>
                  </m:r>
                </m:sub>
              </m:sSub>
            </m:sub>
          </m:sSub>
        </m:oMath>
      </m:oMathPara>
    </w:p>
    <w:bookmarkEnd w:id="123"/>
    <w:p w14:paraId="6FF863AC" w14:textId="77777777" w:rsidR="002D7FEE" w:rsidRPr="00797B4B" w:rsidRDefault="00696844" w:rsidP="008F7373">
      <w:pPr>
        <w:pStyle w:val="4-"/>
        <w:numPr>
          <w:ilvl w:val="0"/>
          <w:numId w:val="0"/>
        </w:numPr>
        <w:ind w:left="1985"/>
        <w:rPr>
          <w:rtl/>
        </w:rPr>
      </w:pPr>
      <w:r w:rsidRPr="00797B4B">
        <w:rPr>
          <w:rFonts w:hint="eastAsia"/>
          <w:rtl/>
        </w:rPr>
        <w:t>הגדרות</w:t>
      </w:r>
      <w:r w:rsidRPr="00DE48B0">
        <w:rPr>
          <w:rtl/>
        </w:rPr>
        <w:t xml:space="preserve">: </w:t>
      </w:r>
    </w:p>
    <w:p w14:paraId="3C6B5270" w14:textId="62F54576" w:rsidR="008F7373" w:rsidRDefault="008F7373" w:rsidP="008F7373">
      <w:pPr>
        <w:pStyle w:val="4-"/>
        <w:numPr>
          <w:ilvl w:val="0"/>
          <w:numId w:val="0"/>
        </w:numPr>
        <w:ind w:left="1985"/>
        <w:jc w:val="left"/>
        <w:rPr>
          <w:b w:val="0"/>
          <w:bCs w:val="0"/>
          <w:rtl/>
        </w:rPr>
      </w:pPr>
      <w:r w:rsidRPr="00CB2F01">
        <w:rPr>
          <w:b w:val="0"/>
          <w:bCs w:val="0"/>
        </w:rPr>
        <w:t xml:space="preserve">- </w:t>
      </w: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oMath>
      <w:r w:rsidRPr="00CB2F01">
        <w:rPr>
          <w:rFonts w:hint="cs"/>
          <w:b w:val="0"/>
          <w:bCs w:val="0"/>
          <w:rtl/>
        </w:rPr>
        <w:t>ציו</w:t>
      </w:r>
      <w:r>
        <w:rPr>
          <w:rFonts w:hint="cs"/>
          <w:b w:val="0"/>
          <w:bCs w:val="0"/>
          <w:rtl/>
        </w:rPr>
        <w:t>נה המשוקלל של ההצעה</w:t>
      </w:r>
      <w:r w:rsidRPr="00CB2F01">
        <w:rPr>
          <w:rFonts w:hint="cs"/>
          <w:b w:val="0"/>
          <w:bCs w:val="0"/>
          <w:rtl/>
        </w:rPr>
        <w:t xml:space="preserve"> </w:t>
      </w:r>
      <w:r w:rsidRPr="00CB2F01">
        <w:rPr>
          <w:b w:val="0"/>
          <w:bCs w:val="0"/>
        </w:rPr>
        <w:t>i</w:t>
      </w:r>
      <w:r w:rsidRPr="00CB2F01">
        <w:rPr>
          <w:rFonts w:hint="cs"/>
          <w:b w:val="0"/>
          <w:bCs w:val="0"/>
          <w:rtl/>
        </w:rPr>
        <w:t>.</w:t>
      </w:r>
    </w:p>
    <w:p w14:paraId="2CB1D40A" w14:textId="74042708" w:rsidR="008F7373" w:rsidRPr="00796AAA" w:rsidRDefault="008F7373" w:rsidP="008F7373">
      <w:pPr>
        <w:pStyle w:val="4-"/>
        <w:numPr>
          <w:ilvl w:val="0"/>
          <w:numId w:val="0"/>
        </w:numPr>
        <w:ind w:left="1985"/>
        <w:jc w:val="left"/>
        <w:rPr>
          <w:b w:val="0"/>
          <w:bCs w:val="0"/>
          <w:rtl/>
        </w:rPr>
      </w:pPr>
      <w:r w:rsidRPr="00796AAA">
        <w:rPr>
          <w:b w:val="0"/>
          <w:bCs w:val="0"/>
        </w:rPr>
        <w:t xml:space="preserve">- </w:t>
      </w:r>
      <m:oMath>
        <m:sSub>
          <m:sSubPr>
            <m:ctrlPr>
              <w:rPr>
                <w:rFonts w:ascii="Cambria Math" w:hAnsi="Cambria Math"/>
              </w:rPr>
            </m:ctrlPr>
          </m:sSubPr>
          <m:e>
            <m:r>
              <m:rPr>
                <m:sty m:val="bi"/>
              </m:rPr>
              <w:rPr>
                <w:rFonts w:ascii="Cambria Math" w:hAnsi="Cambria Math"/>
              </w:rPr>
              <m:t>TQ</m:t>
            </m:r>
          </m:e>
          <m:sub>
            <m:r>
              <m:rPr>
                <m:sty m:val="bi"/>
              </m:rPr>
              <w:rPr>
                <w:rFonts w:ascii="Cambria Math" w:hAnsi="Cambria Math"/>
              </w:rPr>
              <m:t>i</m:t>
            </m:r>
          </m:sub>
        </m:sSub>
      </m:oMath>
      <w:r>
        <w:rPr>
          <w:rFonts w:hint="cs"/>
          <w:b w:val="0"/>
          <w:bCs w:val="0"/>
          <w:rtl/>
        </w:rPr>
        <w:t xml:space="preserve">ציון האיכות של מציע  </w:t>
      </w:r>
      <w:r w:rsidRPr="00796AAA">
        <w:rPr>
          <w:b w:val="0"/>
          <w:bCs w:val="0"/>
        </w:rPr>
        <w:t>i</w:t>
      </w:r>
      <w:r>
        <w:rPr>
          <w:rFonts w:hint="cs"/>
          <w:b w:val="0"/>
          <w:bCs w:val="0"/>
          <w:rtl/>
        </w:rPr>
        <w:t xml:space="preserve">  בהתאם למפורט מעלה</w:t>
      </w:r>
      <w:r w:rsidRPr="00796AAA">
        <w:rPr>
          <w:rFonts w:hint="cs"/>
          <w:b w:val="0"/>
          <w:bCs w:val="0"/>
          <w:rtl/>
        </w:rPr>
        <w:t>.</w:t>
      </w:r>
    </w:p>
    <w:p w14:paraId="28BC7D70" w14:textId="46B9BB62" w:rsidR="008F7373" w:rsidRPr="00796AAA" w:rsidRDefault="008F7373" w:rsidP="008F7373">
      <w:pPr>
        <w:pStyle w:val="4-"/>
        <w:numPr>
          <w:ilvl w:val="0"/>
          <w:numId w:val="0"/>
        </w:numPr>
        <w:ind w:left="1985"/>
        <w:jc w:val="left"/>
        <w:rPr>
          <w:b w:val="0"/>
          <w:bCs w:val="0"/>
          <w:rtl/>
        </w:rPr>
      </w:pPr>
      <w:bookmarkStart w:id="124" w:name="show_AmotMidaC_2"/>
      <w:bookmarkStart w:id="125" w:name="show_IsNotHumanResources_6"/>
      <w:bookmarkStart w:id="126" w:name="_Toc256000161"/>
      <w:bookmarkStart w:id="127" w:name="_Toc256000121"/>
      <w:bookmarkStart w:id="128" w:name="_Toc32477901"/>
      <w:bookmarkStart w:id="129" w:name="_Toc43400596"/>
      <w:bookmarkStart w:id="130" w:name="_Toc44931905"/>
      <w:bookmarkStart w:id="131" w:name="_Toc44931992"/>
      <w:bookmarkStart w:id="132" w:name="_Toc53331331"/>
      <w:bookmarkStart w:id="133" w:name="_Toc173823721"/>
      <w:bookmarkStart w:id="134" w:name="_Toc173825529"/>
      <w:bookmarkEnd w:id="82"/>
      <w:bookmarkEnd w:id="120"/>
      <w:bookmarkEnd w:id="121"/>
      <w:bookmarkEnd w:id="122"/>
      <w:bookmarkEnd w:id="124"/>
      <w:bookmarkEnd w:id="125"/>
      <w:r w:rsidRPr="00796AAA">
        <w:rPr>
          <w:b w:val="0"/>
          <w:bCs w:val="0"/>
        </w:rPr>
        <w:t xml:space="preserve">- </w:t>
      </w: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r>
        <w:rPr>
          <w:rFonts w:hint="cs"/>
          <w:b w:val="0"/>
          <w:bCs w:val="0"/>
          <w:rtl/>
        </w:rPr>
        <w:t xml:space="preserve">ציון המחיר של מציע  </w:t>
      </w:r>
      <w:r w:rsidRPr="00796AAA">
        <w:rPr>
          <w:b w:val="0"/>
          <w:bCs w:val="0"/>
        </w:rPr>
        <w:t>i</w:t>
      </w:r>
      <w:r>
        <w:rPr>
          <w:rFonts w:hint="cs"/>
          <w:b w:val="0"/>
          <w:bCs w:val="0"/>
          <w:rtl/>
        </w:rPr>
        <w:t xml:space="preserve">  בהתאם למפורט מעלה</w:t>
      </w:r>
      <w:r w:rsidRPr="00796AAA">
        <w:rPr>
          <w:rFonts w:hint="cs"/>
          <w:b w:val="0"/>
          <w:bCs w:val="0"/>
          <w:rtl/>
        </w:rPr>
        <w:t>.</w:t>
      </w:r>
    </w:p>
    <w:p w14:paraId="70163CB1" w14:textId="77777777" w:rsidR="00464ACD" w:rsidRPr="00EC0034" w:rsidRDefault="00696844" w:rsidP="004E2558">
      <w:pPr>
        <w:pStyle w:val="1-0"/>
        <w:rPr>
          <w:rtl/>
        </w:rPr>
      </w:pPr>
      <w:r w:rsidRPr="00EC0034">
        <w:rPr>
          <w:rFonts w:hint="eastAsia"/>
          <w:rtl/>
        </w:rPr>
        <w:t>בחירת</w:t>
      </w:r>
      <w:r w:rsidRPr="00EC0034">
        <w:rPr>
          <w:rtl/>
        </w:rPr>
        <w:t xml:space="preserve"> </w:t>
      </w:r>
      <w:r w:rsidRPr="00EC0034">
        <w:rPr>
          <w:rFonts w:hint="eastAsia"/>
          <w:rtl/>
        </w:rPr>
        <w:t>זוכה</w:t>
      </w:r>
      <w:bookmarkEnd w:id="126"/>
      <w:bookmarkEnd w:id="127"/>
      <w:bookmarkEnd w:id="128"/>
      <w:bookmarkEnd w:id="129"/>
      <w:bookmarkEnd w:id="130"/>
      <w:bookmarkEnd w:id="131"/>
      <w:bookmarkEnd w:id="132"/>
      <w:bookmarkEnd w:id="133"/>
      <w:bookmarkEnd w:id="134"/>
    </w:p>
    <w:p w14:paraId="20233A27" w14:textId="77777777" w:rsidR="00B41858" w:rsidRPr="002A3E64" w:rsidRDefault="00696844" w:rsidP="007B01DE">
      <w:pPr>
        <w:pStyle w:val="2-"/>
        <w:rPr>
          <w:rtl/>
        </w:rPr>
      </w:pPr>
      <w:bookmarkStart w:id="135" w:name="_Toc43400597"/>
      <w:bookmarkStart w:id="136" w:name="_Toc44931906"/>
      <w:bookmarkStart w:id="137" w:name="_Toc44931993"/>
      <w:r w:rsidRPr="002A3E64">
        <w:rPr>
          <w:rFonts w:hint="eastAsia"/>
          <w:rtl/>
        </w:rPr>
        <w:t>דירוג</w:t>
      </w:r>
      <w:r w:rsidRPr="002A3E64">
        <w:rPr>
          <w:rtl/>
        </w:rPr>
        <w:t xml:space="preserve"> ההצעות</w:t>
      </w:r>
      <w:bookmarkEnd w:id="135"/>
      <w:bookmarkEnd w:id="136"/>
      <w:bookmarkEnd w:id="137"/>
      <w:r w:rsidRPr="002A3E64">
        <w:rPr>
          <w:rtl/>
        </w:rPr>
        <w:t xml:space="preserve"> </w:t>
      </w:r>
    </w:p>
    <w:p w14:paraId="027ABAB8" w14:textId="77777777" w:rsidR="00327C31" w:rsidRDefault="00696844"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959E26F" w14:textId="77777777" w:rsidR="00C46AF5" w:rsidRPr="00C46AF5" w:rsidRDefault="00696844" w:rsidP="00A0392D">
      <w:pPr>
        <w:pStyle w:val="3-"/>
        <w:rPr>
          <w:rtl/>
        </w:rPr>
      </w:pPr>
      <w:bookmarkStart w:id="138" w:name="show_IsNotHumanResources_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850A201" w14:textId="77777777" w:rsidR="00125AFD" w:rsidRPr="007B0614" w:rsidRDefault="00696844" w:rsidP="007B0614">
      <w:pPr>
        <w:pStyle w:val="4-"/>
        <w:tabs>
          <w:tab w:val="clear" w:pos="1890"/>
        </w:tabs>
        <w:ind w:left="1901"/>
        <w:rPr>
          <w:b w:val="0"/>
          <w:bCs w:val="0"/>
          <w:rtl/>
        </w:rPr>
      </w:pPr>
      <w:r w:rsidRPr="007B0614">
        <w:rPr>
          <w:b w:val="0"/>
          <w:bCs w:val="0"/>
          <w:rtl/>
        </w:rPr>
        <w:lastRenderedPageBreak/>
        <w:t>יפעל בהתאם להוראות ס</w:t>
      </w:r>
      <w:r w:rsidR="00FE7747" w:rsidRPr="007B0614">
        <w:rPr>
          <w:rFonts w:hint="cs"/>
          <w:b w:val="0"/>
          <w:bCs w:val="0"/>
          <w:rtl/>
        </w:rPr>
        <w:t>עיפים</w:t>
      </w:r>
      <w:r w:rsidRPr="007B0614">
        <w:rPr>
          <w:b w:val="0"/>
          <w:bCs w:val="0"/>
          <w:rtl/>
        </w:rPr>
        <w:t xml:space="preserve"> 2ב</w:t>
      </w:r>
      <w:r w:rsidR="00FE7747" w:rsidRPr="007B0614">
        <w:rPr>
          <w:rFonts w:hint="cs"/>
          <w:b w:val="0"/>
          <w:bCs w:val="0"/>
          <w:rtl/>
        </w:rPr>
        <w:t xml:space="preserve"> ו-2ד</w:t>
      </w:r>
      <w:r w:rsidRPr="007B0614">
        <w:rPr>
          <w:b w:val="0"/>
          <w:bCs w:val="0"/>
          <w:rtl/>
        </w:rPr>
        <w:t xml:space="preserve"> לחוק חובת המכרזים, התשנ"ב-1992, בדבר "עסק בשליטת אישה" </w:t>
      </w:r>
      <w:r w:rsidR="00FE7747" w:rsidRPr="007B0614">
        <w:rPr>
          <w:rFonts w:hint="cs"/>
          <w:b w:val="0"/>
          <w:bCs w:val="0"/>
          <w:rtl/>
        </w:rPr>
        <w:t xml:space="preserve">ובדבר "עידוד משרתי מילואים בעסקים זעירים, קטנים או בינוניים" </w:t>
      </w:r>
      <w:r w:rsidRPr="007B0614">
        <w:rPr>
          <w:b w:val="0"/>
          <w:bCs w:val="0"/>
          <w:rtl/>
        </w:rPr>
        <w:t>כהגדרת</w:t>
      </w:r>
      <w:r w:rsidR="00FE7747" w:rsidRPr="007B0614">
        <w:rPr>
          <w:rFonts w:hint="cs"/>
          <w:b w:val="0"/>
          <w:bCs w:val="0"/>
          <w:rtl/>
        </w:rPr>
        <w:t>ם</w:t>
      </w:r>
      <w:r w:rsidRPr="007B0614">
        <w:rPr>
          <w:b w:val="0"/>
          <w:bCs w:val="0"/>
          <w:rtl/>
        </w:rPr>
        <w:t xml:space="preserve"> שם, וזאת בתנאי ש</w:t>
      </w:r>
      <w:r w:rsidR="00FE7747" w:rsidRPr="007B0614">
        <w:rPr>
          <w:rFonts w:hint="cs"/>
          <w:b w:val="0"/>
          <w:bCs w:val="0"/>
          <w:rtl/>
        </w:rPr>
        <w:t>ה</w:t>
      </w:r>
      <w:r w:rsidRPr="007B0614">
        <w:rPr>
          <w:b w:val="0"/>
          <w:bCs w:val="0"/>
          <w:rtl/>
        </w:rPr>
        <w:t>מציע עומד בדרישות החוק.</w:t>
      </w:r>
    </w:p>
    <w:p w14:paraId="5863DD7F" w14:textId="77777777" w:rsidR="00C23BCA" w:rsidRPr="007B0614" w:rsidRDefault="00696844" w:rsidP="007B0614">
      <w:pPr>
        <w:pStyle w:val="4-"/>
        <w:tabs>
          <w:tab w:val="clear" w:pos="1890"/>
        </w:tabs>
        <w:ind w:left="1901"/>
        <w:rPr>
          <w:b w:val="0"/>
          <w:bCs w:val="0"/>
          <w:rtl/>
        </w:rPr>
      </w:pPr>
      <w:bookmarkStart w:id="139" w:name="show_isMarkivIchut_3"/>
      <w:bookmarkStart w:id="140" w:name="show_isMarkivIchut_5"/>
      <w:r w:rsidRPr="007B0614">
        <w:rPr>
          <w:rFonts w:hint="eastAsia"/>
          <w:b w:val="0"/>
          <w:bCs w:val="0"/>
          <w:rtl/>
        </w:rPr>
        <w:t>אם</w:t>
      </w:r>
      <w:r w:rsidRPr="007B0614">
        <w:rPr>
          <w:b w:val="0"/>
          <w:bCs w:val="0"/>
          <w:rtl/>
        </w:rPr>
        <w:t xml:space="preserve"> </w:t>
      </w:r>
      <w:r w:rsidRPr="007B0614">
        <w:rPr>
          <w:rFonts w:hint="eastAsia"/>
          <w:b w:val="0"/>
          <w:bCs w:val="0"/>
          <w:rtl/>
        </w:rPr>
        <w:t>עדיין</w:t>
      </w:r>
      <w:r w:rsidRPr="007B0614">
        <w:rPr>
          <w:b w:val="0"/>
          <w:bCs w:val="0"/>
          <w:rtl/>
        </w:rPr>
        <w:t xml:space="preserve"> </w:t>
      </w:r>
      <w:r w:rsidRPr="007B0614">
        <w:rPr>
          <w:rFonts w:hint="eastAsia"/>
          <w:b w:val="0"/>
          <w:bCs w:val="0"/>
          <w:rtl/>
        </w:rPr>
        <w:t>אין</w:t>
      </w:r>
      <w:r w:rsidR="00254EE6" w:rsidRPr="007B0614">
        <w:rPr>
          <w:b w:val="0"/>
          <w:bCs w:val="0"/>
          <w:rtl/>
        </w:rPr>
        <w:t xml:space="preserve"> </w:t>
      </w:r>
      <w:r w:rsidRPr="007B0614">
        <w:rPr>
          <w:rFonts w:hint="eastAsia"/>
          <w:b w:val="0"/>
          <w:bCs w:val="0"/>
          <w:rtl/>
        </w:rPr>
        <w:t>הכרעה</w:t>
      </w:r>
      <w:r w:rsidR="00CA7ADB" w:rsidRPr="007B0614">
        <w:rPr>
          <w:b w:val="0"/>
          <w:bCs w:val="0"/>
          <w:rtl/>
        </w:rPr>
        <w:t>,</w:t>
      </w:r>
      <w:r w:rsidR="00254EE6" w:rsidRPr="007B0614">
        <w:rPr>
          <w:b w:val="0"/>
          <w:bCs w:val="0"/>
          <w:rtl/>
        </w:rPr>
        <w:t xml:space="preserve"> </w:t>
      </w:r>
      <w:r w:rsidR="00BB5D6A" w:rsidRPr="007B0614">
        <w:rPr>
          <w:rFonts w:hint="eastAsia"/>
          <w:b w:val="0"/>
          <w:bCs w:val="0"/>
          <w:rtl/>
        </w:rPr>
        <w:t>ההצעה</w:t>
      </w:r>
      <w:r w:rsidR="00BB5D6A" w:rsidRPr="007B0614">
        <w:rPr>
          <w:b w:val="0"/>
          <w:bCs w:val="0"/>
          <w:rtl/>
        </w:rPr>
        <w:t xml:space="preserve"> </w:t>
      </w:r>
      <w:r w:rsidR="00BB5D6A" w:rsidRPr="007B0614">
        <w:rPr>
          <w:rFonts w:hint="eastAsia"/>
          <w:b w:val="0"/>
          <w:bCs w:val="0"/>
          <w:rtl/>
        </w:rPr>
        <w:t>בעלת</w:t>
      </w:r>
      <w:r w:rsidR="00BB5D6A" w:rsidRPr="007B0614">
        <w:rPr>
          <w:b w:val="0"/>
          <w:bCs w:val="0"/>
          <w:rtl/>
        </w:rPr>
        <w:t xml:space="preserve"> </w:t>
      </w:r>
      <w:r w:rsidR="00BB5D6A" w:rsidRPr="007B0614">
        <w:rPr>
          <w:rFonts w:hint="eastAsia"/>
          <w:b w:val="0"/>
          <w:bCs w:val="0"/>
          <w:rtl/>
        </w:rPr>
        <w:t>ציון</w:t>
      </w:r>
      <w:r w:rsidR="00BB5D6A" w:rsidRPr="007B0614">
        <w:rPr>
          <w:b w:val="0"/>
          <w:bCs w:val="0"/>
          <w:rtl/>
        </w:rPr>
        <w:t xml:space="preserve"> </w:t>
      </w:r>
      <w:r w:rsidR="00BB5D6A" w:rsidRPr="007B0614">
        <w:rPr>
          <w:rFonts w:hint="eastAsia"/>
          <w:b w:val="0"/>
          <w:bCs w:val="0"/>
          <w:rtl/>
        </w:rPr>
        <w:t>האיכות</w:t>
      </w:r>
      <w:r w:rsidR="00BB5D6A" w:rsidRPr="007B0614">
        <w:rPr>
          <w:b w:val="0"/>
          <w:bCs w:val="0"/>
          <w:rtl/>
        </w:rPr>
        <w:t xml:space="preserve"> </w:t>
      </w:r>
      <w:r w:rsidR="00BB5D6A" w:rsidRPr="007B0614">
        <w:rPr>
          <w:rFonts w:hint="eastAsia"/>
          <w:b w:val="0"/>
          <w:bCs w:val="0"/>
          <w:rtl/>
        </w:rPr>
        <w:t>הגבוה</w:t>
      </w:r>
      <w:r w:rsidR="00BB5D6A" w:rsidRPr="007B0614">
        <w:rPr>
          <w:b w:val="0"/>
          <w:bCs w:val="0"/>
          <w:rtl/>
        </w:rPr>
        <w:t xml:space="preserve"> </w:t>
      </w:r>
      <w:r w:rsidR="00BB5D6A" w:rsidRPr="007B0614">
        <w:rPr>
          <w:rFonts w:hint="eastAsia"/>
          <w:b w:val="0"/>
          <w:bCs w:val="0"/>
          <w:rtl/>
        </w:rPr>
        <w:t>ביותר</w:t>
      </w:r>
      <w:r w:rsidR="00BB5D6A" w:rsidRPr="007B0614">
        <w:rPr>
          <w:b w:val="0"/>
          <w:bCs w:val="0"/>
          <w:rtl/>
        </w:rPr>
        <w:t xml:space="preserve"> </w:t>
      </w:r>
      <w:r w:rsidR="00BB5D6A" w:rsidRPr="007B0614">
        <w:rPr>
          <w:rFonts w:hint="eastAsia"/>
          <w:b w:val="0"/>
          <w:bCs w:val="0"/>
          <w:rtl/>
        </w:rPr>
        <w:t>תדורג</w:t>
      </w:r>
      <w:r w:rsidR="00BB5D6A" w:rsidRPr="007B0614">
        <w:rPr>
          <w:b w:val="0"/>
          <w:bCs w:val="0"/>
          <w:rtl/>
        </w:rPr>
        <w:t xml:space="preserve"> </w:t>
      </w:r>
      <w:r w:rsidR="00BB5D6A" w:rsidRPr="007B0614">
        <w:rPr>
          <w:rFonts w:hint="eastAsia"/>
          <w:b w:val="0"/>
          <w:bCs w:val="0"/>
          <w:rtl/>
        </w:rPr>
        <w:t>ראשונה</w:t>
      </w:r>
      <w:r w:rsidR="00BB5D6A" w:rsidRPr="007B0614">
        <w:rPr>
          <w:b w:val="0"/>
          <w:bCs w:val="0"/>
          <w:rtl/>
        </w:rPr>
        <w:t>.</w:t>
      </w:r>
      <w:bookmarkEnd w:id="139"/>
      <w:bookmarkEnd w:id="140"/>
      <w:r w:rsidR="00BB5D6A" w:rsidRPr="007B0614">
        <w:rPr>
          <w:b w:val="0"/>
          <w:bCs w:val="0"/>
          <w:rtl/>
        </w:rPr>
        <w:t xml:space="preserve"> </w:t>
      </w:r>
      <w:r w:rsidRPr="007B0614">
        <w:rPr>
          <w:b w:val="0"/>
          <w:bCs w:val="0"/>
          <w:rtl/>
        </w:rPr>
        <w:t xml:space="preserve"> </w:t>
      </w:r>
    </w:p>
    <w:p w14:paraId="0A3548E0" w14:textId="77777777" w:rsidR="00C46AF5" w:rsidRPr="007B0614" w:rsidRDefault="00696844" w:rsidP="007B0614">
      <w:pPr>
        <w:pStyle w:val="4-"/>
        <w:tabs>
          <w:tab w:val="clear" w:pos="1890"/>
        </w:tabs>
        <w:ind w:left="1901"/>
        <w:rPr>
          <w:b w:val="0"/>
          <w:bCs w:val="0"/>
          <w:rtl/>
        </w:rPr>
      </w:pPr>
      <w:r w:rsidRPr="007B0614">
        <w:rPr>
          <w:rFonts w:hint="eastAsia"/>
          <w:b w:val="0"/>
          <w:bCs w:val="0"/>
          <w:rtl/>
        </w:rPr>
        <w:t>אם</w:t>
      </w:r>
      <w:r w:rsidRPr="007B0614">
        <w:rPr>
          <w:b w:val="0"/>
          <w:bCs w:val="0"/>
          <w:rtl/>
        </w:rPr>
        <w:t xml:space="preserve"> עדיין אין </w:t>
      </w:r>
      <w:r w:rsidR="001462DB" w:rsidRPr="007B0614">
        <w:rPr>
          <w:rFonts w:hint="eastAsia"/>
          <w:b w:val="0"/>
          <w:bCs w:val="0"/>
          <w:rtl/>
        </w:rPr>
        <w:t>הכרעה</w:t>
      </w:r>
      <w:r w:rsidR="00B14228" w:rsidRPr="007B0614">
        <w:rPr>
          <w:b w:val="0"/>
          <w:bCs w:val="0"/>
          <w:rtl/>
        </w:rPr>
        <w:t>,</w:t>
      </w:r>
      <w:r w:rsidR="001462DB" w:rsidRPr="007B0614">
        <w:rPr>
          <w:b w:val="0"/>
          <w:bCs w:val="0"/>
          <w:rtl/>
        </w:rPr>
        <w:t xml:space="preserve"> </w:t>
      </w:r>
      <w:r w:rsidRPr="007B0614">
        <w:rPr>
          <w:b w:val="0"/>
          <w:bCs w:val="0"/>
          <w:rtl/>
        </w:rPr>
        <w:t>יבצע</w:t>
      </w:r>
      <w:r w:rsidR="001462DB" w:rsidRPr="007B0614">
        <w:rPr>
          <w:b w:val="0"/>
          <w:bCs w:val="0"/>
          <w:rtl/>
        </w:rPr>
        <w:t xml:space="preserve"> המזמין</w:t>
      </w:r>
      <w:r w:rsidR="00774D27" w:rsidRPr="007B0614">
        <w:rPr>
          <w:b w:val="0"/>
          <w:bCs w:val="0"/>
          <w:rtl/>
        </w:rPr>
        <w:t xml:space="preserve"> הליך תיחור נוסף,</w:t>
      </w:r>
      <w:r w:rsidRPr="007B0614">
        <w:rPr>
          <w:b w:val="0"/>
          <w:bCs w:val="0"/>
          <w:rtl/>
        </w:rPr>
        <w:t xml:space="preserve"> בין אותן הצעות</w:t>
      </w:r>
      <w:r w:rsidR="001462DB" w:rsidRPr="007B0614">
        <w:rPr>
          <w:b w:val="0"/>
          <w:bCs w:val="0"/>
          <w:rtl/>
        </w:rPr>
        <w:t>, במסגרתו כל אח</w:t>
      </w:r>
      <w:r w:rsidR="001462DB" w:rsidRPr="007B0614">
        <w:rPr>
          <w:rFonts w:hint="eastAsia"/>
          <w:b w:val="0"/>
          <w:bCs w:val="0"/>
          <w:rtl/>
        </w:rPr>
        <w:t>ד</w:t>
      </w:r>
      <w:r w:rsidRPr="007B0614">
        <w:rPr>
          <w:b w:val="0"/>
          <w:bCs w:val="0"/>
          <w:rtl/>
        </w:rPr>
        <w:t xml:space="preserve"> מ</w:t>
      </w:r>
      <w:r w:rsidR="00774D27" w:rsidRPr="007B0614">
        <w:rPr>
          <w:rFonts w:hint="eastAsia"/>
          <w:b w:val="0"/>
          <w:bCs w:val="0"/>
          <w:rtl/>
        </w:rPr>
        <w:t>ה</w:t>
      </w:r>
      <w:r w:rsidRPr="007B0614">
        <w:rPr>
          <w:b w:val="0"/>
          <w:bCs w:val="0"/>
          <w:rtl/>
        </w:rPr>
        <w:t>מציעים יוכל להגיש הצעת מחיר מטיבה ביחס להצעת</w:t>
      </w:r>
      <w:r w:rsidR="00B574C6" w:rsidRPr="007B0614">
        <w:rPr>
          <w:rFonts w:hint="eastAsia"/>
          <w:b w:val="0"/>
          <w:bCs w:val="0"/>
          <w:rtl/>
        </w:rPr>
        <w:t>ו</w:t>
      </w:r>
      <w:r w:rsidRPr="007B0614">
        <w:rPr>
          <w:b w:val="0"/>
          <w:bCs w:val="0"/>
          <w:rtl/>
        </w:rPr>
        <w:t xml:space="preserve"> המקורית או לחילופין </w:t>
      </w:r>
      <w:r w:rsidR="00774D27" w:rsidRPr="007B0614">
        <w:rPr>
          <w:rFonts w:hint="eastAsia"/>
          <w:b w:val="0"/>
          <w:bCs w:val="0"/>
          <w:rtl/>
        </w:rPr>
        <w:t>לבצע</w:t>
      </w:r>
      <w:r w:rsidR="00774D27" w:rsidRPr="007B0614">
        <w:rPr>
          <w:b w:val="0"/>
          <w:bCs w:val="0"/>
          <w:rtl/>
        </w:rPr>
        <w:t xml:space="preserve"> </w:t>
      </w:r>
      <w:r w:rsidRPr="007B0614">
        <w:rPr>
          <w:b w:val="0"/>
          <w:bCs w:val="0"/>
          <w:rtl/>
        </w:rPr>
        <w:t>הגרלה</w:t>
      </w:r>
      <w:r w:rsidR="00774D27" w:rsidRPr="007B0614">
        <w:rPr>
          <w:b w:val="0"/>
          <w:bCs w:val="0"/>
          <w:rtl/>
        </w:rPr>
        <w:t xml:space="preserve"> בין אותן הצעות על מנת</w:t>
      </w:r>
      <w:r w:rsidRPr="007B0614">
        <w:rPr>
          <w:b w:val="0"/>
          <w:bCs w:val="0"/>
          <w:rtl/>
        </w:rPr>
        <w:t xml:space="preserve"> </w:t>
      </w:r>
      <w:r w:rsidRPr="007B0614">
        <w:rPr>
          <w:rFonts w:hint="eastAsia"/>
          <w:b w:val="0"/>
          <w:bCs w:val="0"/>
          <w:rtl/>
        </w:rPr>
        <w:t>לקבוע</w:t>
      </w:r>
      <w:r w:rsidRPr="007B0614">
        <w:rPr>
          <w:b w:val="0"/>
          <w:bCs w:val="0"/>
          <w:rtl/>
        </w:rPr>
        <w:t xml:space="preserve"> </w:t>
      </w:r>
      <w:r w:rsidRPr="007B0614">
        <w:rPr>
          <w:rFonts w:hint="eastAsia"/>
          <w:b w:val="0"/>
          <w:bCs w:val="0"/>
          <w:rtl/>
        </w:rPr>
        <w:t>את</w:t>
      </w:r>
      <w:r w:rsidRPr="007B0614">
        <w:rPr>
          <w:b w:val="0"/>
          <w:bCs w:val="0"/>
          <w:rtl/>
        </w:rPr>
        <w:t xml:space="preserve"> </w:t>
      </w:r>
      <w:r w:rsidRPr="007B0614">
        <w:rPr>
          <w:rFonts w:hint="eastAsia"/>
          <w:b w:val="0"/>
          <w:bCs w:val="0"/>
          <w:rtl/>
        </w:rPr>
        <w:t>דירוגן</w:t>
      </w:r>
      <w:r w:rsidRPr="007B0614">
        <w:rPr>
          <w:b w:val="0"/>
          <w:bCs w:val="0"/>
          <w:rtl/>
        </w:rPr>
        <w:t xml:space="preserve">, </w:t>
      </w:r>
      <w:r w:rsidRPr="007B0614">
        <w:rPr>
          <w:rFonts w:hint="eastAsia"/>
          <w:b w:val="0"/>
          <w:bCs w:val="0"/>
          <w:rtl/>
        </w:rPr>
        <w:t>בהתאם</w:t>
      </w:r>
      <w:r w:rsidRPr="007B0614">
        <w:rPr>
          <w:b w:val="0"/>
          <w:bCs w:val="0"/>
          <w:rtl/>
        </w:rPr>
        <w:t xml:space="preserve"> </w:t>
      </w:r>
      <w:r w:rsidRPr="007B0614">
        <w:rPr>
          <w:rFonts w:hint="eastAsia"/>
          <w:b w:val="0"/>
          <w:bCs w:val="0"/>
          <w:rtl/>
        </w:rPr>
        <w:t>לשיקול</w:t>
      </w:r>
      <w:r w:rsidRPr="007B0614">
        <w:rPr>
          <w:b w:val="0"/>
          <w:bCs w:val="0"/>
          <w:rtl/>
        </w:rPr>
        <w:t xml:space="preserve"> </w:t>
      </w:r>
      <w:r w:rsidRPr="007B0614">
        <w:rPr>
          <w:rFonts w:hint="eastAsia"/>
          <w:b w:val="0"/>
          <w:bCs w:val="0"/>
          <w:rtl/>
        </w:rPr>
        <w:t>דעת</w:t>
      </w:r>
      <w:r w:rsidRPr="007B0614">
        <w:rPr>
          <w:b w:val="0"/>
          <w:bCs w:val="0"/>
          <w:rtl/>
        </w:rPr>
        <w:t xml:space="preserve"> </w:t>
      </w:r>
      <w:r w:rsidRPr="007B0614">
        <w:rPr>
          <w:rFonts w:hint="eastAsia"/>
          <w:b w:val="0"/>
          <w:bCs w:val="0"/>
          <w:rtl/>
        </w:rPr>
        <w:t>המזמין</w:t>
      </w:r>
      <w:r w:rsidRPr="007B0614">
        <w:rPr>
          <w:b w:val="0"/>
          <w:bCs w:val="0"/>
          <w:rtl/>
        </w:rPr>
        <w:t>.</w:t>
      </w:r>
      <w:bookmarkEnd w:id="138"/>
    </w:p>
    <w:p w14:paraId="393976E4" w14:textId="77777777" w:rsidR="00B41858" w:rsidRPr="00C229DC" w:rsidRDefault="00696844" w:rsidP="00A23B07">
      <w:pPr>
        <w:pStyle w:val="2-"/>
        <w:ind w:right="-284"/>
        <w:rPr>
          <w:rtl/>
        </w:rPr>
      </w:pPr>
      <w:bookmarkStart w:id="141" w:name="_Toc43400598"/>
      <w:bookmarkStart w:id="142" w:name="_Toc44931907"/>
      <w:bookmarkStart w:id="143" w:name="_Toc44931994"/>
      <w:r w:rsidRPr="00C229DC">
        <w:rPr>
          <w:rtl/>
        </w:rPr>
        <w:t xml:space="preserve">בחירת </w:t>
      </w:r>
      <w:r w:rsidR="001B092F" w:rsidRPr="00C229DC">
        <w:rPr>
          <w:rFonts w:hint="eastAsia"/>
          <w:rtl/>
        </w:rPr>
        <w:t>זוכה</w:t>
      </w:r>
      <w:bookmarkEnd w:id="141"/>
      <w:bookmarkEnd w:id="142"/>
      <w:bookmarkEnd w:id="143"/>
      <w:r w:rsidR="008669C4" w:rsidRPr="00C229DC">
        <w:rPr>
          <w:rtl/>
        </w:rPr>
        <w:t xml:space="preserve"> </w:t>
      </w:r>
    </w:p>
    <w:p w14:paraId="6C92E789" w14:textId="77777777" w:rsidR="00B41858" w:rsidRPr="00C229DC" w:rsidRDefault="00696844" w:rsidP="00A23B07">
      <w:pPr>
        <w:pStyle w:val="3-"/>
        <w:ind w:right="-284"/>
        <w:rPr>
          <w:rtl/>
        </w:rPr>
      </w:pPr>
      <w:bookmarkStart w:id="14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44"/>
    </w:p>
    <w:p w14:paraId="5AC96363" w14:textId="77777777" w:rsidR="001F7139" w:rsidRPr="002A3E64" w:rsidRDefault="00696844" w:rsidP="00A23B07">
      <w:pPr>
        <w:pStyle w:val="2-"/>
        <w:ind w:right="-284"/>
        <w:rPr>
          <w:rtl/>
        </w:rPr>
      </w:pPr>
      <w:bookmarkStart w:id="145" w:name="_Toc43400599"/>
      <w:bookmarkStart w:id="146" w:name="_Toc44931908"/>
      <w:bookmarkStart w:id="147" w:name="_Toc44931995"/>
      <w:r w:rsidRPr="002A3E64">
        <w:rPr>
          <w:rFonts w:hint="eastAsia"/>
          <w:rtl/>
        </w:rPr>
        <w:t>כשירים</w:t>
      </w:r>
      <w:r w:rsidRPr="002A3E64">
        <w:rPr>
          <w:rtl/>
        </w:rPr>
        <w:t xml:space="preserve"> </w:t>
      </w:r>
      <w:proofErr w:type="spellStart"/>
      <w:r w:rsidRPr="002A3E64">
        <w:rPr>
          <w:rFonts w:hint="eastAsia"/>
          <w:rtl/>
        </w:rPr>
        <w:t>לזכיה</w:t>
      </w:r>
      <w:bookmarkEnd w:id="145"/>
      <w:bookmarkEnd w:id="146"/>
      <w:bookmarkEnd w:id="147"/>
      <w:proofErr w:type="spellEnd"/>
    </w:p>
    <w:p w14:paraId="7AF6A71A" w14:textId="77777777" w:rsidR="001754C3" w:rsidRPr="00FF5805" w:rsidRDefault="00696844" w:rsidP="00A23B07">
      <w:pPr>
        <w:pStyle w:val="3-"/>
        <w:ind w:right="-284"/>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8" w:name="_Ref383951818"/>
      <w:bookmarkStart w:id="149" w:name="_Toc407797385"/>
      <w:bookmarkStart w:id="15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8"/>
    <w:bookmarkEnd w:id="149"/>
    <w:bookmarkEnd w:id="150"/>
    <w:p w14:paraId="63757DFD" w14:textId="77777777" w:rsidR="001754C3" w:rsidRPr="002A3E64" w:rsidRDefault="00696844" w:rsidP="00A23B07">
      <w:pPr>
        <w:pStyle w:val="2-"/>
        <w:ind w:right="-284"/>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D6F4254" w14:textId="77777777" w:rsidR="00B56758" w:rsidRPr="004D6BD1" w:rsidRDefault="00696844" w:rsidP="00A23B07">
      <w:pPr>
        <w:pStyle w:val="3-"/>
        <w:ind w:right="-284"/>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xml:space="preserve">, בפרק זמן שיוגדר על ידי </w:t>
      </w:r>
      <w:r w:rsidR="007C3B87" w:rsidRPr="004D6BD1">
        <w:rPr>
          <w:rFonts w:hint="cs"/>
          <w:rtl/>
        </w:rPr>
        <w:t>המזמין</w:t>
      </w:r>
      <w:r w:rsidRPr="004D6BD1">
        <w:rPr>
          <w:rFonts w:hint="cs"/>
          <w:rtl/>
        </w:rPr>
        <w:t xml:space="preserve">: </w:t>
      </w:r>
      <w:r w:rsidR="00D3043C" w:rsidRPr="004D6BD1">
        <w:rPr>
          <w:rFonts w:hint="cs"/>
          <w:rtl/>
        </w:rPr>
        <w:t>עד 7 ימי עבודה</w:t>
      </w:r>
    </w:p>
    <w:p w14:paraId="20506E2E" w14:textId="77777777" w:rsidR="00280F8B" w:rsidRPr="000C2347" w:rsidRDefault="000240DF" w:rsidP="00A23B07">
      <w:pPr>
        <w:pStyle w:val="4-"/>
        <w:tabs>
          <w:tab w:val="clear" w:pos="1890"/>
        </w:tabs>
        <w:ind w:left="1901" w:right="-284"/>
        <w:rPr>
          <w:rtl/>
        </w:rPr>
      </w:pPr>
      <w:r w:rsidRPr="007B0614">
        <w:rPr>
          <w:rFonts w:hint="cs"/>
          <w:b w:val="0"/>
          <w:bCs w:val="0"/>
          <w:rtl/>
        </w:rPr>
        <w:t>על הזוכה</w:t>
      </w:r>
      <w:r w:rsidRPr="007B0614">
        <w:rPr>
          <w:b w:val="0"/>
          <w:bCs w:val="0"/>
          <w:rtl/>
        </w:rPr>
        <w:t xml:space="preserve"> </w:t>
      </w:r>
      <w:r w:rsidR="00696844" w:rsidRPr="007B0614">
        <w:rPr>
          <w:b w:val="0"/>
          <w:bCs w:val="0"/>
          <w:rtl/>
        </w:rPr>
        <w:t>ל</w:t>
      </w:r>
      <w:r w:rsidR="00696844" w:rsidRPr="007B0614">
        <w:rPr>
          <w:rFonts w:hint="cs"/>
          <w:b w:val="0"/>
          <w:bCs w:val="0"/>
          <w:rtl/>
        </w:rPr>
        <w:t>ה</w:t>
      </w:r>
      <w:r w:rsidR="00696844" w:rsidRPr="007B0614">
        <w:rPr>
          <w:b w:val="0"/>
          <w:bCs w:val="0"/>
          <w:rtl/>
        </w:rPr>
        <w:t xml:space="preserve">עביר אישור מעודכן כי </w:t>
      </w:r>
      <w:r w:rsidR="00C72A25" w:rsidRPr="007B0614">
        <w:rPr>
          <w:rFonts w:hint="cs"/>
          <w:b w:val="0"/>
          <w:bCs w:val="0"/>
          <w:rtl/>
        </w:rPr>
        <w:t>החברה אינה רשומה כ</w:t>
      </w:r>
      <w:r w:rsidR="00696844" w:rsidRPr="007B0614">
        <w:rPr>
          <w:rFonts w:hint="cs"/>
          <w:b w:val="0"/>
          <w:bCs w:val="0"/>
          <w:rtl/>
        </w:rPr>
        <w:t>מפרת חוק ואינה מצויה בהתראה לפני רישום כחברה מפרת חוק. ניתן להיעזר ב</w:t>
      </w:r>
      <w:hyperlink r:id="rId22" w:history="1">
        <w:r w:rsidR="00696844" w:rsidRPr="007B0614">
          <w:rPr>
            <w:rFonts w:hint="cs"/>
            <w:b w:val="0"/>
            <w:bCs w:val="0"/>
            <w:rtl/>
          </w:rPr>
          <w:t>אתר הגיידסטאר</w:t>
        </w:r>
      </w:hyperlink>
      <w:r w:rsidR="00696844" w:rsidRPr="007B0614">
        <w:rPr>
          <w:rFonts w:hint="cs"/>
          <w:b w:val="0"/>
          <w:bCs w:val="0"/>
          <w:rtl/>
        </w:rPr>
        <w:t>.</w:t>
      </w:r>
      <w:r w:rsidR="00696844" w:rsidRPr="000C2347">
        <w:rPr>
          <w:rFonts w:hint="cs"/>
          <w:rtl/>
        </w:rPr>
        <w:t xml:space="preserve"> </w:t>
      </w:r>
      <w:r w:rsidR="00696844" w:rsidRPr="000C2347">
        <w:rPr>
          <w:rtl/>
        </w:rPr>
        <w:t xml:space="preserve"> </w:t>
      </w:r>
    </w:p>
    <w:p w14:paraId="489F9022" w14:textId="70342FC3" w:rsidR="00903EFB" w:rsidRPr="002B62A3" w:rsidRDefault="00696844" w:rsidP="00A23B07">
      <w:pPr>
        <w:pStyle w:val="4-"/>
        <w:tabs>
          <w:tab w:val="clear" w:pos="1890"/>
        </w:tabs>
        <w:ind w:left="1901" w:right="-284"/>
        <w:rPr>
          <w:rtl/>
        </w:rPr>
      </w:pPr>
      <w:r w:rsidRPr="007B0614">
        <w:rPr>
          <w:rFonts w:hint="eastAsia"/>
          <w:b w:val="0"/>
          <w:bCs w:val="0"/>
          <w:rtl/>
        </w:rPr>
        <w:t>לה</w:t>
      </w:r>
      <w:r w:rsidRPr="007B0614">
        <w:rPr>
          <w:b w:val="0"/>
          <w:bCs w:val="0"/>
          <w:rtl/>
        </w:rPr>
        <w:t>גיש את הסכם ההתקשרות שב</w:t>
      </w:r>
      <w:r w:rsidRPr="002B62A3">
        <w:rPr>
          <w:b w:val="0"/>
          <w:bCs w:val="0"/>
          <w:rtl/>
        </w:rPr>
        <w:t>פרק ד</w:t>
      </w:r>
      <w:r w:rsidRPr="007B0614">
        <w:rPr>
          <w:b w:val="0"/>
          <w:bCs w:val="0"/>
          <w:rtl/>
        </w:rPr>
        <w:t xml:space="preserve">, על נספחיו </w:t>
      </w:r>
      <w:r w:rsidR="00B34678" w:rsidRPr="007B0614">
        <w:rPr>
          <w:rFonts w:hint="cs"/>
          <w:b w:val="0"/>
          <w:bCs w:val="0"/>
          <w:rtl/>
        </w:rPr>
        <w:t>(לדוג'</w:t>
      </w:r>
      <w:r w:rsidR="00785F5F" w:rsidRPr="007B0614">
        <w:rPr>
          <w:rFonts w:hint="cs"/>
          <w:b w:val="0"/>
          <w:bCs w:val="0"/>
          <w:rtl/>
        </w:rPr>
        <w:t xml:space="preserve"> </w:t>
      </w:r>
      <w:r w:rsidR="000C29FE" w:rsidRPr="007B0614">
        <w:rPr>
          <w:b w:val="0"/>
          <w:bCs w:val="0"/>
          <w:rtl/>
        </w:rPr>
        <w:t xml:space="preserve"> </w:t>
      </w:r>
      <w:bookmarkStart w:id="151" w:name="show_sachArvutBitzua"/>
      <w:r w:rsidR="00785F5F" w:rsidRPr="007B0614">
        <w:rPr>
          <w:rFonts w:hint="cs"/>
          <w:b w:val="0"/>
          <w:bCs w:val="0"/>
          <w:rtl/>
        </w:rPr>
        <w:t xml:space="preserve">נספח </w:t>
      </w:r>
      <w:r w:rsidR="006C79AD" w:rsidRPr="007B0614">
        <w:rPr>
          <w:rFonts w:hint="eastAsia"/>
          <w:b w:val="0"/>
          <w:bCs w:val="0"/>
          <w:rtl/>
        </w:rPr>
        <w:t>ערבות</w:t>
      </w:r>
      <w:r w:rsidR="006C79AD" w:rsidRPr="007B0614">
        <w:rPr>
          <w:b w:val="0"/>
          <w:bCs w:val="0"/>
          <w:rtl/>
        </w:rPr>
        <w:t xml:space="preserve"> </w:t>
      </w:r>
      <w:r w:rsidR="006C79AD" w:rsidRPr="007B0614">
        <w:rPr>
          <w:rFonts w:hint="eastAsia"/>
          <w:b w:val="0"/>
          <w:bCs w:val="0"/>
          <w:rtl/>
        </w:rPr>
        <w:t>בנקאית</w:t>
      </w:r>
      <w:r w:rsidR="006C79AD" w:rsidRPr="007B0614">
        <w:rPr>
          <w:b w:val="0"/>
          <w:bCs w:val="0"/>
          <w:rtl/>
        </w:rPr>
        <w:t xml:space="preserve"> </w:t>
      </w:r>
      <w:r w:rsidR="006C79AD" w:rsidRPr="007B0614">
        <w:rPr>
          <w:rFonts w:hint="eastAsia"/>
          <w:b w:val="0"/>
          <w:bCs w:val="0"/>
          <w:rtl/>
        </w:rPr>
        <w:t>לטובת</w:t>
      </w:r>
      <w:r w:rsidR="006C79AD" w:rsidRPr="007B0614">
        <w:rPr>
          <w:b w:val="0"/>
          <w:bCs w:val="0"/>
          <w:rtl/>
        </w:rPr>
        <w:t xml:space="preserve"> </w:t>
      </w:r>
      <w:r w:rsidR="006C79AD" w:rsidRPr="007B0614">
        <w:rPr>
          <w:rFonts w:hint="eastAsia"/>
          <w:b w:val="0"/>
          <w:bCs w:val="0"/>
          <w:rtl/>
        </w:rPr>
        <w:t>ביצוע</w:t>
      </w:r>
      <w:r w:rsidR="006C79AD" w:rsidRPr="007B0614">
        <w:rPr>
          <w:b w:val="0"/>
          <w:bCs w:val="0"/>
          <w:rtl/>
        </w:rPr>
        <w:t xml:space="preserve"> </w:t>
      </w:r>
      <w:r w:rsidR="006C79AD" w:rsidRPr="007B0614">
        <w:rPr>
          <w:rFonts w:hint="eastAsia"/>
          <w:b w:val="0"/>
          <w:bCs w:val="0"/>
          <w:rtl/>
        </w:rPr>
        <w:t>ההתקשרות</w:t>
      </w:r>
      <w:r w:rsidR="006C79AD" w:rsidRPr="007B0614">
        <w:rPr>
          <w:b w:val="0"/>
          <w:bCs w:val="0"/>
          <w:rtl/>
        </w:rPr>
        <w:t xml:space="preserve"> ("</w:t>
      </w:r>
      <w:r w:rsidR="006C79AD" w:rsidRPr="007B0614">
        <w:rPr>
          <w:rFonts w:hint="eastAsia"/>
          <w:rtl/>
        </w:rPr>
        <w:t>ערבות</w:t>
      </w:r>
      <w:r w:rsidR="006C79AD" w:rsidRPr="007B0614">
        <w:rPr>
          <w:rtl/>
        </w:rPr>
        <w:t xml:space="preserve"> </w:t>
      </w:r>
      <w:r w:rsidR="006C79AD" w:rsidRPr="007B0614">
        <w:rPr>
          <w:rFonts w:hint="eastAsia"/>
          <w:rtl/>
        </w:rPr>
        <w:t>ביצוע</w:t>
      </w:r>
      <w:r w:rsidR="006C79AD" w:rsidRPr="007B0614">
        <w:rPr>
          <w:b w:val="0"/>
          <w:bCs w:val="0"/>
          <w:rtl/>
        </w:rPr>
        <w:t>")</w:t>
      </w:r>
      <w:r w:rsidR="000C29FE" w:rsidRPr="007B0614">
        <w:rPr>
          <w:b w:val="0"/>
          <w:bCs w:val="0"/>
          <w:rtl/>
        </w:rPr>
        <w:t>,</w:t>
      </w:r>
      <w:r w:rsidR="00515DAC" w:rsidRPr="007B0614">
        <w:rPr>
          <w:b w:val="0"/>
          <w:bCs w:val="0"/>
          <w:rtl/>
        </w:rPr>
        <w:t xml:space="preserve"> </w:t>
      </w:r>
      <w:bookmarkEnd w:id="151"/>
      <w:r w:rsidR="00BD2A6D">
        <w:rPr>
          <w:rFonts w:hint="cs"/>
          <w:b w:val="0"/>
          <w:bCs w:val="0"/>
          <w:rtl/>
        </w:rPr>
        <w:t xml:space="preserve">נספח רישום פלילי לנותני השירות שיעוסקו במשרדי הלמ"ס במסגרת מכרז זה, </w:t>
      </w:r>
      <w:r w:rsidR="00B34678" w:rsidRPr="007B0614">
        <w:rPr>
          <w:rFonts w:hint="cs"/>
          <w:b w:val="0"/>
          <w:bCs w:val="0"/>
          <w:rtl/>
        </w:rPr>
        <w:t>נספח סודיות והיעדר ניגוד עניינים וכדו')</w:t>
      </w:r>
      <w:r w:rsidR="006016DC" w:rsidRPr="007B0614">
        <w:rPr>
          <w:rFonts w:hint="cs"/>
          <w:b w:val="0"/>
          <w:bCs w:val="0"/>
          <w:rtl/>
        </w:rPr>
        <w:t xml:space="preserve"> </w:t>
      </w:r>
      <w:r w:rsidR="006016DC" w:rsidRPr="007B0614">
        <w:rPr>
          <w:b w:val="0"/>
          <w:bCs w:val="0"/>
          <w:rtl/>
        </w:rPr>
        <w:t xml:space="preserve">כשהוא חתום על ידי </w:t>
      </w:r>
      <w:r w:rsidR="00E45ACE" w:rsidRPr="007B0614">
        <w:rPr>
          <w:rFonts w:hint="cs"/>
          <w:b w:val="0"/>
          <w:bCs w:val="0"/>
          <w:rtl/>
        </w:rPr>
        <w:t xml:space="preserve"> </w:t>
      </w:r>
      <w:r w:rsidR="00D0423F" w:rsidRPr="007B0614">
        <w:rPr>
          <w:b w:val="0"/>
          <w:bCs w:val="0"/>
          <w:rtl/>
        </w:rPr>
        <w:t>ה</w:t>
      </w:r>
      <w:r w:rsidR="00D0423F" w:rsidRPr="007B0614">
        <w:rPr>
          <w:rFonts w:hint="cs"/>
          <w:b w:val="0"/>
          <w:bCs w:val="0"/>
          <w:rtl/>
        </w:rPr>
        <w:t>זוכה</w:t>
      </w:r>
      <w:r w:rsidR="00731F98">
        <w:rPr>
          <w:rFonts w:hint="cs"/>
          <w:b w:val="0"/>
          <w:bCs w:val="0"/>
          <w:rtl/>
        </w:rPr>
        <w:t xml:space="preserve"> וכן להעביר אישור על קיום ביטוחים</w:t>
      </w:r>
      <w:r w:rsidRPr="007B0614">
        <w:rPr>
          <w:b w:val="0"/>
          <w:bCs w:val="0"/>
          <w:rtl/>
        </w:rPr>
        <w:t>.</w:t>
      </w:r>
    </w:p>
    <w:p w14:paraId="2C6955C0" w14:textId="77777777" w:rsidR="00322FCF" w:rsidRDefault="00696844" w:rsidP="00A23B07">
      <w:pPr>
        <w:pStyle w:val="4-"/>
        <w:tabs>
          <w:tab w:val="clear" w:pos="1890"/>
        </w:tabs>
        <w:ind w:left="1901" w:right="-284"/>
        <w:rPr>
          <w:rtl/>
        </w:rPr>
      </w:pPr>
      <w:r w:rsidRPr="007B0614">
        <w:rPr>
          <w:rFonts w:hint="cs"/>
          <w:b w:val="0"/>
          <w:bCs w:val="0"/>
          <w:rtl/>
        </w:rPr>
        <w:t>על הזוכה להירשם כספק (</w:t>
      </w:r>
      <w:r w:rsidR="00C051AA" w:rsidRPr="007B0614">
        <w:rPr>
          <w:rFonts w:hint="cs"/>
          <w:b w:val="0"/>
          <w:bCs w:val="0"/>
          <w:rtl/>
        </w:rPr>
        <w:t xml:space="preserve">אם </w:t>
      </w:r>
      <w:r w:rsidRPr="007B0614">
        <w:rPr>
          <w:rFonts w:hint="cs"/>
          <w:b w:val="0"/>
          <w:bCs w:val="0"/>
          <w:rtl/>
        </w:rPr>
        <w:t xml:space="preserve">אינו רשום) בפורטל הספקים הממשלתי לשם הגשת דיווחים וחשבוניות. לצורך כך, הזוכה יידרש לשאת בכל העלויות, </w:t>
      </w:r>
      <w:r w:rsidR="00C051AA" w:rsidRPr="007B0614">
        <w:rPr>
          <w:rFonts w:hint="cs"/>
          <w:b w:val="0"/>
          <w:bCs w:val="0"/>
          <w:rtl/>
        </w:rPr>
        <w:t xml:space="preserve">אם </w:t>
      </w:r>
      <w:r w:rsidRPr="007B0614">
        <w:rPr>
          <w:rFonts w:hint="cs"/>
          <w:b w:val="0"/>
          <w:bCs w:val="0"/>
          <w:rtl/>
        </w:rPr>
        <w:t>ישנן, ולאשר את תנאי השימוש בפורטל</w:t>
      </w:r>
      <w:r w:rsidR="00F70D9A" w:rsidRPr="007B0614">
        <w:rPr>
          <w:rFonts w:hint="cs"/>
          <w:b w:val="0"/>
          <w:bCs w:val="0"/>
          <w:rtl/>
        </w:rPr>
        <w:t xml:space="preserve"> </w:t>
      </w:r>
      <w:r w:rsidRPr="007B0614">
        <w:rPr>
          <w:rFonts w:hint="cs"/>
          <w:b w:val="0"/>
          <w:bCs w:val="0"/>
          <w:rtl/>
        </w:rPr>
        <w:t>(ראה</w:t>
      </w:r>
      <w:r>
        <w:rPr>
          <w:rFonts w:hint="cs"/>
          <w:rtl/>
        </w:rPr>
        <w:t xml:space="preserve"> </w:t>
      </w:r>
      <w:hyperlink r:id="rId2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2FB0A7D0" w14:textId="77777777" w:rsidR="001A7586" w:rsidRPr="00AC2E6E" w:rsidRDefault="00696844" w:rsidP="00A23B07">
      <w:pPr>
        <w:pStyle w:val="3-"/>
        <w:ind w:right="-284"/>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722937B" w14:textId="77777777" w:rsidR="00AA027F" w:rsidRPr="002A3E64" w:rsidRDefault="00696844" w:rsidP="00A23B07">
      <w:pPr>
        <w:pStyle w:val="2-"/>
        <w:ind w:right="-284"/>
        <w:rPr>
          <w:rtl/>
        </w:rPr>
      </w:pPr>
      <w:bookmarkStart w:id="152" w:name="_Toc43400601"/>
      <w:bookmarkStart w:id="153" w:name="_Toc44931910"/>
      <w:bookmarkStart w:id="154" w:name="_Toc44931997"/>
      <w:bookmarkStart w:id="15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2"/>
      <w:bookmarkEnd w:id="153"/>
      <w:bookmarkEnd w:id="154"/>
    </w:p>
    <w:p w14:paraId="7480A302" w14:textId="77777777" w:rsidR="00A921E5" w:rsidRPr="002D1D37" w:rsidRDefault="00696844" w:rsidP="00A23B07">
      <w:pPr>
        <w:pStyle w:val="3-"/>
        <w:ind w:right="-284"/>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6"/>
    </w:p>
    <w:p w14:paraId="05FA6EF4" w14:textId="77777777" w:rsidR="00AA027F" w:rsidRPr="003874D1" w:rsidRDefault="00696844" w:rsidP="00A23B07">
      <w:pPr>
        <w:pStyle w:val="3-"/>
        <w:ind w:right="-284"/>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7" w:name="show_expected_time_by_customer"/>
      <w:r w:rsidR="0062039A">
        <w:rPr>
          <w:rFonts w:hint="cs"/>
          <w:rtl/>
        </w:rPr>
        <w:t xml:space="preserve"> פרק הזמן שיוגדר על ידי המזמין</w:t>
      </w:r>
      <w:bookmarkEnd w:id="157"/>
      <w:r w:rsidRPr="002D1D37">
        <w:rPr>
          <w:rtl/>
        </w:rPr>
        <w:t xml:space="preserve">. </w:t>
      </w:r>
    </w:p>
    <w:p w14:paraId="737F376B" w14:textId="77777777" w:rsidR="00B01EC3" w:rsidRPr="00E0309B" w:rsidRDefault="00B01EC3" w:rsidP="00A23B07">
      <w:pPr>
        <w:ind w:right="-284"/>
        <w:rPr>
          <w:rtl/>
        </w:rPr>
        <w:sectPr w:rsidR="00B01EC3" w:rsidRPr="00E0309B" w:rsidSect="00654526">
          <w:pgSz w:w="11906" w:h="16838" w:code="9"/>
          <w:pgMar w:top="1616" w:right="1826" w:bottom="1440" w:left="1800" w:header="709" w:footer="709" w:gutter="0"/>
          <w:cols w:space="708"/>
          <w:titlePg/>
          <w:bidi/>
          <w:rtlGutter/>
          <w:docGrid w:linePitch="360"/>
        </w:sectPr>
      </w:pPr>
    </w:p>
    <w:p w14:paraId="727DE739" w14:textId="77777777" w:rsidR="00721BE1" w:rsidRPr="00EC0034" w:rsidRDefault="00696844" w:rsidP="007B0614">
      <w:pPr>
        <w:pStyle w:val="1-0"/>
        <w:rPr>
          <w:rtl/>
        </w:rPr>
      </w:pPr>
      <w:bookmarkStart w:id="158" w:name="_Toc256000162"/>
      <w:bookmarkStart w:id="159" w:name="_Toc256000122"/>
      <w:bookmarkStart w:id="160" w:name="_Toc32477902"/>
      <w:bookmarkStart w:id="161" w:name="_Toc43400602"/>
      <w:bookmarkStart w:id="162" w:name="_Toc44931911"/>
      <w:bookmarkStart w:id="163" w:name="_Toc44931998"/>
      <w:bookmarkStart w:id="164" w:name="_Toc53331332"/>
      <w:bookmarkStart w:id="165" w:name="_Toc173823722"/>
      <w:bookmarkStart w:id="166" w:name="_Toc173825530"/>
      <w:r w:rsidRPr="00EC0034">
        <w:rPr>
          <w:rFonts w:hint="cs"/>
          <w:rtl/>
        </w:rPr>
        <w:lastRenderedPageBreak/>
        <w:t>מופעים ומועדים במכרז</w:t>
      </w:r>
      <w:bookmarkEnd w:id="158"/>
      <w:bookmarkEnd w:id="159"/>
      <w:bookmarkEnd w:id="160"/>
      <w:bookmarkEnd w:id="161"/>
      <w:bookmarkEnd w:id="162"/>
      <w:bookmarkEnd w:id="163"/>
      <w:bookmarkEnd w:id="164"/>
      <w:bookmarkEnd w:id="165"/>
      <w:bookmarkEnd w:id="166"/>
    </w:p>
    <w:p w14:paraId="631C7083" w14:textId="77777777" w:rsidR="00721BE1" w:rsidRPr="002A3E64" w:rsidRDefault="00696844" w:rsidP="007B01DE">
      <w:pPr>
        <w:pStyle w:val="2-"/>
        <w:rPr>
          <w:rtl/>
        </w:rPr>
      </w:pPr>
      <w:bookmarkStart w:id="167" w:name="_Toc43400603"/>
      <w:bookmarkStart w:id="168" w:name="_Toc44931912"/>
      <w:bookmarkStart w:id="169" w:name="_Toc44931999"/>
      <w:bookmarkStart w:id="170" w:name="_Toc516503357"/>
      <w:bookmarkStart w:id="171" w:name="_Toc516503358"/>
      <w:bookmarkEnd w:id="155"/>
      <w:r w:rsidRPr="002A3E64">
        <w:rPr>
          <w:rFonts w:hint="eastAsia"/>
          <w:rtl/>
        </w:rPr>
        <w:t>מועדי</w:t>
      </w:r>
      <w:r w:rsidRPr="002A3E64">
        <w:rPr>
          <w:rtl/>
        </w:rPr>
        <w:t xml:space="preserve"> </w:t>
      </w:r>
      <w:r w:rsidRPr="002A3E64">
        <w:rPr>
          <w:rFonts w:hint="eastAsia"/>
          <w:rtl/>
        </w:rPr>
        <w:t>המכרז</w:t>
      </w:r>
      <w:bookmarkEnd w:id="167"/>
      <w:bookmarkEnd w:id="168"/>
      <w:bookmarkEnd w:id="169"/>
    </w:p>
    <w:p w14:paraId="551546B4" w14:textId="77777777" w:rsidR="00721BE1" w:rsidRDefault="00696844"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302E3C" w14:paraId="2DB10E8F" w14:textId="77777777" w:rsidTr="00B35F02">
        <w:trPr>
          <w:tblHeader/>
          <w:jc w:val="right"/>
        </w:trPr>
        <w:tc>
          <w:tcPr>
            <w:tcW w:w="4251" w:type="dxa"/>
            <w:shd w:val="clear" w:color="auto" w:fill="E6E6E6"/>
            <w:vAlign w:val="center"/>
          </w:tcPr>
          <w:p w14:paraId="2C463D8F" w14:textId="77777777" w:rsidR="0057313F" w:rsidRPr="00B63569" w:rsidRDefault="00696844"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1DB46C72" w14:textId="77777777" w:rsidR="0057313F" w:rsidRPr="00B63569" w:rsidRDefault="00696844" w:rsidP="00E63618">
            <w:pPr>
              <w:pStyle w:val="af7"/>
              <w:spacing w:line="360" w:lineRule="auto"/>
              <w:ind w:right="52"/>
              <w:rPr>
                <w:rFonts w:cs="David"/>
                <w:rtl/>
              </w:rPr>
            </w:pPr>
            <w:r w:rsidRPr="00B63569">
              <w:rPr>
                <w:rFonts w:cs="David"/>
                <w:rtl/>
              </w:rPr>
              <w:t>תאריך</w:t>
            </w:r>
          </w:p>
        </w:tc>
      </w:tr>
      <w:tr w:rsidR="00964FCD" w14:paraId="67D4DE5C" w14:textId="77777777" w:rsidTr="00B35F02">
        <w:trPr>
          <w:jc w:val="right"/>
        </w:trPr>
        <w:tc>
          <w:tcPr>
            <w:tcW w:w="4251" w:type="dxa"/>
            <w:vAlign w:val="center"/>
          </w:tcPr>
          <w:p w14:paraId="7C883FD0" w14:textId="09776DA3" w:rsidR="00964FCD" w:rsidRDefault="00964FCD" w:rsidP="000011C8">
            <w:pPr>
              <w:pStyle w:val="af7"/>
              <w:spacing w:line="360" w:lineRule="auto"/>
              <w:ind w:right="160"/>
              <w:jc w:val="center"/>
              <w:rPr>
                <w:rFonts w:cs="David"/>
                <w:rtl/>
              </w:rPr>
            </w:pPr>
            <w:r>
              <w:rPr>
                <w:rFonts w:cs="David" w:hint="cs"/>
                <w:rtl/>
              </w:rPr>
              <w:t>הרשמה</w:t>
            </w:r>
            <w:r w:rsidR="001B286C">
              <w:rPr>
                <w:rFonts w:cs="David" w:hint="cs"/>
                <w:rtl/>
              </w:rPr>
              <w:t xml:space="preserve"> למכרז</w:t>
            </w:r>
            <w:r>
              <w:rPr>
                <w:rFonts w:cs="David" w:hint="cs"/>
                <w:rtl/>
              </w:rPr>
              <w:t xml:space="preserve"> </w:t>
            </w:r>
            <w:r w:rsidR="001B286C">
              <w:rPr>
                <w:rFonts w:cs="David" w:hint="cs"/>
                <w:rtl/>
              </w:rPr>
              <w:t>ו</w:t>
            </w:r>
            <w:r>
              <w:rPr>
                <w:rFonts w:cs="David" w:hint="cs"/>
                <w:rtl/>
              </w:rPr>
              <w:t>לכנס המציעים</w:t>
            </w:r>
          </w:p>
        </w:tc>
        <w:tc>
          <w:tcPr>
            <w:tcW w:w="3685" w:type="dxa"/>
            <w:vAlign w:val="center"/>
          </w:tcPr>
          <w:p w14:paraId="120513CA" w14:textId="7CD6A4E1" w:rsidR="00964FCD" w:rsidRDefault="001B286C" w:rsidP="001B286C">
            <w:pPr>
              <w:pStyle w:val="af7"/>
              <w:spacing w:before="0" w:beforeAutospacing="0" w:after="0" w:line="360" w:lineRule="auto"/>
              <w:ind w:right="51"/>
              <w:jc w:val="center"/>
              <w:rPr>
                <w:rFonts w:cs="David"/>
                <w:rtl/>
              </w:rPr>
            </w:pPr>
            <w:r w:rsidRPr="001B286C">
              <w:rPr>
                <w:rFonts w:hint="cs"/>
                <w:rtl/>
              </w:rPr>
              <w:t xml:space="preserve">עד יום </w:t>
            </w:r>
            <w:r w:rsidRPr="001B286C">
              <w:rPr>
                <w:rFonts w:hint="cs"/>
                <w:b/>
                <w:bCs/>
                <w:rtl/>
              </w:rPr>
              <w:t>ב</w:t>
            </w:r>
            <w:r w:rsidRPr="001B286C">
              <w:rPr>
                <w:rFonts w:hint="cs"/>
                <w:rtl/>
              </w:rPr>
              <w:t xml:space="preserve">', </w:t>
            </w:r>
            <w:r w:rsidRPr="001B286C">
              <w:rPr>
                <w:rFonts w:hint="cs"/>
                <w:b/>
                <w:bCs/>
                <w:rtl/>
              </w:rPr>
              <w:t>3.11.2025</w:t>
            </w:r>
            <w:r w:rsidRPr="001B286C">
              <w:rPr>
                <w:rFonts w:hint="cs"/>
                <w:rtl/>
              </w:rPr>
              <w:t xml:space="preserve"> (</w:t>
            </w:r>
            <w:r w:rsidRPr="001B286C">
              <w:rPr>
                <w:rFonts w:hint="cs"/>
                <w:sz w:val="20"/>
                <w:szCs w:val="20"/>
                <w:rtl/>
              </w:rPr>
              <w:t>י"ב בחשוון תשפ"ו</w:t>
            </w:r>
            <w:r w:rsidRPr="001B286C">
              <w:rPr>
                <w:rFonts w:hint="cs"/>
                <w:rtl/>
              </w:rPr>
              <w:t>)</w:t>
            </w:r>
            <w:r w:rsidRPr="001B286C">
              <w:rPr>
                <w:rtl/>
              </w:rPr>
              <w:t xml:space="preserve"> </w:t>
            </w:r>
            <w:r w:rsidRPr="001B286C">
              <w:rPr>
                <w:rFonts w:hint="cs"/>
                <w:rtl/>
              </w:rPr>
              <w:t>בשעה:</w:t>
            </w:r>
            <w:r w:rsidRPr="001B286C">
              <w:rPr>
                <w:rFonts w:hint="cs"/>
                <w:bCs/>
                <w:kern w:val="28"/>
                <w:rtl/>
              </w:rPr>
              <w:t xml:space="preserve"> </w:t>
            </w:r>
            <w:r w:rsidRPr="001B286C">
              <w:rPr>
                <w:rFonts w:hint="cs"/>
                <w:b/>
                <w:bCs/>
                <w:rtl/>
              </w:rPr>
              <w:t>20:00</w:t>
            </w:r>
          </w:p>
        </w:tc>
      </w:tr>
      <w:tr w:rsidR="00302E3C" w14:paraId="3C9736EB" w14:textId="77777777" w:rsidTr="00B35F02">
        <w:trPr>
          <w:jc w:val="right"/>
        </w:trPr>
        <w:tc>
          <w:tcPr>
            <w:tcW w:w="4251" w:type="dxa"/>
            <w:vAlign w:val="center"/>
          </w:tcPr>
          <w:p w14:paraId="6C634F2E" w14:textId="1C4311E5" w:rsidR="0057313F" w:rsidRPr="00B63569" w:rsidRDefault="00696844" w:rsidP="001B286C">
            <w:pPr>
              <w:pStyle w:val="af7"/>
              <w:spacing w:before="0" w:beforeAutospacing="0" w:after="0" w:line="360" w:lineRule="auto"/>
              <w:ind w:right="160"/>
              <w:jc w:val="center"/>
              <w:rPr>
                <w:rFonts w:cs="David"/>
                <w:rtl/>
              </w:rPr>
            </w:pPr>
            <w:bookmarkStart w:id="172" w:name="show_kenesMetzim_1"/>
            <w:bookmarkStart w:id="173" w:name="show_kenesMetzim_3" w:colFirst="0" w:colLast="1"/>
            <w:r>
              <w:rPr>
                <w:rFonts w:cs="David" w:hint="cs"/>
                <w:rtl/>
              </w:rPr>
              <w:t>כנס מציעים</w:t>
            </w:r>
            <w:bookmarkEnd w:id="172"/>
            <w:r w:rsidR="001B286C">
              <w:rPr>
                <w:rFonts w:cs="David" w:hint="cs"/>
                <w:rtl/>
              </w:rPr>
              <w:t xml:space="preserve"> מתקיים באופן פיזי. </w:t>
            </w:r>
            <w:r w:rsidR="001B286C">
              <w:rPr>
                <w:rFonts w:hint="cs"/>
                <w:rtl/>
              </w:rPr>
              <w:t xml:space="preserve">בכתובת:  בניין </w:t>
            </w:r>
            <w:proofErr w:type="spellStart"/>
            <w:r w:rsidR="001B286C">
              <w:rPr>
                <w:rFonts w:hint="cs"/>
                <w:rtl/>
              </w:rPr>
              <w:t>הלמ"ס</w:t>
            </w:r>
            <w:proofErr w:type="spellEnd"/>
            <w:r w:rsidR="001B286C">
              <w:rPr>
                <w:rFonts w:hint="cs"/>
                <w:rtl/>
              </w:rPr>
              <w:t xml:space="preserve"> רחוב כנפי נשרים 66 ירושלים</w:t>
            </w:r>
          </w:p>
        </w:tc>
        <w:tc>
          <w:tcPr>
            <w:tcW w:w="3685" w:type="dxa"/>
            <w:vAlign w:val="center"/>
          </w:tcPr>
          <w:p w14:paraId="38E176CC" w14:textId="665E4F40" w:rsidR="00F24626" w:rsidRPr="001F1620" w:rsidRDefault="00696844" w:rsidP="001B286C">
            <w:pPr>
              <w:pStyle w:val="af7"/>
              <w:spacing w:before="0" w:beforeAutospacing="0" w:after="0" w:line="360" w:lineRule="auto"/>
              <w:ind w:right="52"/>
              <w:jc w:val="center"/>
              <w:rPr>
                <w:rFonts w:cs="David"/>
                <w:rtl/>
              </w:rPr>
            </w:pPr>
            <w:r>
              <w:rPr>
                <w:rFonts w:cs="David" w:hint="cs"/>
                <w:rtl/>
              </w:rPr>
              <w:t xml:space="preserve"> </w:t>
            </w:r>
            <w:r w:rsidR="001B286C" w:rsidRPr="001B286C">
              <w:rPr>
                <w:rFonts w:hint="cs"/>
                <w:rtl/>
              </w:rPr>
              <w:t>ב</w:t>
            </w:r>
            <w:r w:rsidR="001B286C" w:rsidRPr="001B286C">
              <w:rPr>
                <w:rtl/>
              </w:rPr>
              <w:t>יום</w:t>
            </w:r>
            <w:r w:rsidR="001B286C" w:rsidRPr="001B286C">
              <w:rPr>
                <w:rFonts w:hint="cs"/>
                <w:rtl/>
              </w:rPr>
              <w:t xml:space="preserve"> </w:t>
            </w:r>
            <w:r w:rsidR="001B286C" w:rsidRPr="001B286C">
              <w:rPr>
                <w:rFonts w:hint="cs"/>
                <w:bCs/>
                <w:rtl/>
              </w:rPr>
              <w:t>ב', 17.11.2025, (</w:t>
            </w:r>
            <w:r w:rsidR="001B286C" w:rsidRPr="001B286C">
              <w:rPr>
                <w:rFonts w:hint="cs"/>
                <w:bCs/>
                <w:sz w:val="20"/>
                <w:szCs w:val="20"/>
                <w:rtl/>
              </w:rPr>
              <w:t>כ"ו בחשוון תשפ"ו</w:t>
            </w:r>
            <w:r w:rsidR="001B286C" w:rsidRPr="001B286C">
              <w:rPr>
                <w:rFonts w:hint="cs"/>
                <w:bCs/>
                <w:rtl/>
              </w:rPr>
              <w:t>)</w:t>
            </w:r>
            <w:r w:rsidR="001B286C" w:rsidRPr="001B286C">
              <w:rPr>
                <w:bCs/>
                <w:rtl/>
              </w:rPr>
              <w:t xml:space="preserve">, </w:t>
            </w:r>
            <w:r w:rsidR="001B286C" w:rsidRPr="001B286C">
              <w:rPr>
                <w:rFonts w:hint="cs"/>
                <w:rtl/>
              </w:rPr>
              <w:t xml:space="preserve">בין השעות </w:t>
            </w:r>
            <w:r w:rsidR="001B286C" w:rsidRPr="001B286C">
              <w:rPr>
                <w:rFonts w:hint="cs"/>
                <w:bCs/>
                <w:u w:val="single"/>
                <w:rtl/>
              </w:rPr>
              <w:t>11:00-13:00</w:t>
            </w:r>
          </w:p>
        </w:tc>
      </w:tr>
      <w:bookmarkEnd w:id="173"/>
      <w:tr w:rsidR="00302E3C" w14:paraId="4878F1D8" w14:textId="77777777" w:rsidTr="00B35F02">
        <w:trPr>
          <w:jc w:val="right"/>
        </w:trPr>
        <w:tc>
          <w:tcPr>
            <w:tcW w:w="4251" w:type="dxa"/>
            <w:vAlign w:val="center"/>
          </w:tcPr>
          <w:p w14:paraId="1022A1CD" w14:textId="77777777" w:rsidR="0057313F" w:rsidRPr="00B63569" w:rsidRDefault="00696844" w:rsidP="006754CD">
            <w:pPr>
              <w:pStyle w:val="af7"/>
              <w:spacing w:before="0" w:beforeAutospacing="0" w:after="0" w:line="360" w:lineRule="auto"/>
              <w:ind w:right="160"/>
              <w:jc w:val="center"/>
              <w:rPr>
                <w:rFonts w:cs="David"/>
                <w:rtl/>
              </w:rPr>
            </w:pPr>
            <w:r w:rsidRPr="00B63569">
              <w:rPr>
                <w:rFonts w:cs="David"/>
                <w:rtl/>
              </w:rPr>
              <w:t>מועד אחרון להגשת שאלות הבהרה</w:t>
            </w:r>
          </w:p>
        </w:tc>
        <w:tc>
          <w:tcPr>
            <w:tcW w:w="3685" w:type="dxa"/>
            <w:vAlign w:val="center"/>
          </w:tcPr>
          <w:p w14:paraId="1BA5F371" w14:textId="378B9C65" w:rsidR="0057313F" w:rsidRPr="001F1620" w:rsidRDefault="001B286C" w:rsidP="006754CD">
            <w:pPr>
              <w:pStyle w:val="af7"/>
              <w:spacing w:before="0" w:beforeAutospacing="0" w:after="0" w:line="360" w:lineRule="auto"/>
              <w:ind w:right="52"/>
              <w:jc w:val="center"/>
              <w:rPr>
                <w:rFonts w:cs="David"/>
                <w:rtl/>
              </w:rPr>
            </w:pPr>
            <w:r w:rsidRPr="006754CD">
              <w:rPr>
                <w:rFonts w:hint="cs"/>
                <w:rtl/>
              </w:rPr>
              <w:t xml:space="preserve">עד יום </w:t>
            </w:r>
            <w:r w:rsidRPr="006754CD">
              <w:rPr>
                <w:rFonts w:hint="cs"/>
                <w:b/>
                <w:bCs/>
                <w:rtl/>
              </w:rPr>
              <w:t xml:space="preserve">ב', 24.11.2025, </w:t>
            </w:r>
            <w:r w:rsidRPr="006754CD">
              <w:rPr>
                <w:rFonts w:hint="cs"/>
                <w:rtl/>
              </w:rPr>
              <w:t>(</w:t>
            </w:r>
            <w:r w:rsidRPr="006754CD">
              <w:rPr>
                <w:rFonts w:hint="cs"/>
                <w:sz w:val="20"/>
                <w:szCs w:val="20"/>
                <w:rtl/>
              </w:rPr>
              <w:t>ד' בכסלו תשפ"ו</w:t>
            </w:r>
            <w:r w:rsidRPr="006754CD">
              <w:rPr>
                <w:rFonts w:hint="cs"/>
                <w:rtl/>
              </w:rPr>
              <w:t>)</w:t>
            </w:r>
            <w:r w:rsidRPr="006754CD">
              <w:rPr>
                <w:b/>
                <w:bCs/>
                <w:rtl/>
              </w:rPr>
              <w:t xml:space="preserve"> </w:t>
            </w:r>
            <w:r w:rsidRPr="006754CD">
              <w:rPr>
                <w:rFonts w:hint="cs"/>
                <w:b/>
                <w:bCs/>
                <w:rtl/>
              </w:rPr>
              <w:t>בשעה: 20:00</w:t>
            </w:r>
          </w:p>
        </w:tc>
      </w:tr>
      <w:tr w:rsidR="00302E3C" w14:paraId="735709BE" w14:textId="77777777" w:rsidTr="00B35F02">
        <w:trPr>
          <w:jc w:val="right"/>
        </w:trPr>
        <w:tc>
          <w:tcPr>
            <w:tcW w:w="4251" w:type="dxa"/>
            <w:vAlign w:val="center"/>
          </w:tcPr>
          <w:p w14:paraId="62E2C35C" w14:textId="77777777" w:rsidR="0037464D" w:rsidRPr="00B63569" w:rsidRDefault="00696844" w:rsidP="000011C8">
            <w:pPr>
              <w:pStyle w:val="af7"/>
              <w:spacing w:line="360" w:lineRule="auto"/>
              <w:ind w:right="108"/>
              <w:jc w:val="center"/>
              <w:rPr>
                <w:rFonts w:cs="David"/>
                <w:rtl/>
              </w:rPr>
            </w:pPr>
            <w:bookmarkStart w:id="174"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306D7CBC" w14:textId="7F0B8163" w:rsidR="0037464D" w:rsidRDefault="006754CD" w:rsidP="006754CD">
            <w:pPr>
              <w:pStyle w:val="af7"/>
              <w:spacing w:before="0" w:beforeAutospacing="0" w:after="0" w:line="360" w:lineRule="auto"/>
              <w:ind w:right="51"/>
              <w:jc w:val="center"/>
              <w:rPr>
                <w:rFonts w:cs="David"/>
                <w:rtl/>
              </w:rPr>
            </w:pPr>
            <w:r w:rsidRPr="006754CD">
              <w:rPr>
                <w:rFonts w:hint="cs"/>
                <w:rtl/>
              </w:rPr>
              <w:t xml:space="preserve">יום </w:t>
            </w:r>
            <w:r>
              <w:rPr>
                <w:rFonts w:hint="cs"/>
                <w:b/>
                <w:bCs/>
                <w:rtl/>
              </w:rPr>
              <w:t>א</w:t>
            </w:r>
            <w:r w:rsidRPr="006754CD">
              <w:rPr>
                <w:rFonts w:hint="cs"/>
                <w:b/>
                <w:bCs/>
                <w:rtl/>
              </w:rPr>
              <w:t xml:space="preserve">', </w:t>
            </w:r>
            <w:r>
              <w:rPr>
                <w:rFonts w:hint="cs"/>
                <w:b/>
                <w:bCs/>
                <w:rtl/>
              </w:rPr>
              <w:t>7.12.2025</w:t>
            </w:r>
            <w:r w:rsidRPr="006754CD">
              <w:rPr>
                <w:rFonts w:hint="cs"/>
                <w:b/>
                <w:bCs/>
                <w:rtl/>
              </w:rPr>
              <w:t xml:space="preserve">, </w:t>
            </w:r>
            <w:r w:rsidRPr="006754CD">
              <w:rPr>
                <w:rFonts w:hint="cs"/>
                <w:rtl/>
              </w:rPr>
              <w:t>(</w:t>
            </w:r>
            <w:r>
              <w:rPr>
                <w:rFonts w:hint="cs"/>
                <w:sz w:val="20"/>
                <w:szCs w:val="20"/>
                <w:rtl/>
              </w:rPr>
              <w:t>י"ז</w:t>
            </w:r>
            <w:r w:rsidRPr="006754CD">
              <w:rPr>
                <w:rFonts w:hint="cs"/>
                <w:sz w:val="20"/>
                <w:szCs w:val="20"/>
                <w:rtl/>
              </w:rPr>
              <w:t xml:space="preserve"> בכסלו תשפ"ו</w:t>
            </w:r>
            <w:r w:rsidRPr="006754CD">
              <w:rPr>
                <w:rFonts w:hint="cs"/>
                <w:rtl/>
              </w:rPr>
              <w:t>)</w:t>
            </w:r>
            <w:r w:rsidRPr="006754CD">
              <w:rPr>
                <w:b/>
                <w:bCs/>
                <w:rtl/>
              </w:rPr>
              <w:t xml:space="preserve"> </w:t>
            </w:r>
            <w:r w:rsidRPr="006754CD">
              <w:rPr>
                <w:rFonts w:hint="cs"/>
                <w:b/>
                <w:bCs/>
                <w:rtl/>
              </w:rPr>
              <w:t xml:space="preserve">בשעה: </w:t>
            </w:r>
            <w:r>
              <w:rPr>
                <w:rFonts w:hint="cs"/>
                <w:b/>
                <w:bCs/>
                <w:rtl/>
              </w:rPr>
              <w:t>08</w:t>
            </w:r>
            <w:r w:rsidRPr="006754CD">
              <w:rPr>
                <w:rFonts w:hint="cs"/>
                <w:b/>
                <w:bCs/>
                <w:rtl/>
              </w:rPr>
              <w:t>:00</w:t>
            </w:r>
          </w:p>
        </w:tc>
      </w:tr>
      <w:bookmarkEnd w:id="174"/>
      <w:tr w:rsidR="00302E3C" w14:paraId="42879764" w14:textId="77777777" w:rsidTr="00B35F02">
        <w:trPr>
          <w:jc w:val="right"/>
        </w:trPr>
        <w:tc>
          <w:tcPr>
            <w:tcW w:w="4251" w:type="dxa"/>
            <w:vAlign w:val="center"/>
          </w:tcPr>
          <w:p w14:paraId="6D1DA8DE" w14:textId="77777777" w:rsidR="0057313F" w:rsidRPr="00B63569" w:rsidRDefault="00696844"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25E44DC0" w14:textId="73430CE7" w:rsidR="0057313F" w:rsidRPr="001F1620" w:rsidRDefault="006754CD" w:rsidP="00B74149">
            <w:pPr>
              <w:pStyle w:val="af7"/>
              <w:spacing w:before="0" w:beforeAutospacing="0" w:after="0" w:line="360" w:lineRule="auto"/>
              <w:ind w:right="51"/>
              <w:jc w:val="center"/>
              <w:rPr>
                <w:rFonts w:cs="David"/>
                <w:rtl/>
              </w:rPr>
            </w:pPr>
            <w:r w:rsidRPr="006754CD">
              <w:rPr>
                <w:rFonts w:hint="cs"/>
                <w:b/>
                <w:bCs/>
                <w:rtl/>
              </w:rPr>
              <w:t>עד יום</w:t>
            </w:r>
            <w:r w:rsidRPr="006754CD">
              <w:rPr>
                <w:b/>
                <w:bCs/>
                <w:rtl/>
              </w:rPr>
              <w:t xml:space="preserve"> </w:t>
            </w:r>
            <w:r w:rsidRPr="006754CD">
              <w:rPr>
                <w:rFonts w:hint="cs"/>
                <w:b/>
                <w:bCs/>
                <w:rtl/>
              </w:rPr>
              <w:t>ה', 18.12.2025, (</w:t>
            </w:r>
            <w:r w:rsidRPr="006754CD">
              <w:rPr>
                <w:rFonts w:hint="cs"/>
                <w:b/>
                <w:bCs/>
                <w:sz w:val="20"/>
                <w:szCs w:val="20"/>
                <w:rtl/>
              </w:rPr>
              <w:t>כ"ח בכסלו תשפ"ו</w:t>
            </w:r>
            <w:r w:rsidRPr="006754CD">
              <w:rPr>
                <w:rFonts w:hint="cs"/>
                <w:b/>
                <w:bCs/>
                <w:rtl/>
              </w:rPr>
              <w:t>)</w:t>
            </w:r>
            <w:r w:rsidRPr="006754CD">
              <w:rPr>
                <w:b/>
                <w:bCs/>
                <w:rtl/>
              </w:rPr>
              <w:t xml:space="preserve"> </w:t>
            </w:r>
            <w:r w:rsidRPr="006754CD">
              <w:rPr>
                <w:rFonts w:hint="cs"/>
                <w:b/>
                <w:bCs/>
                <w:rtl/>
              </w:rPr>
              <w:t>בשעה: 14:00</w:t>
            </w:r>
          </w:p>
        </w:tc>
      </w:tr>
    </w:tbl>
    <w:p w14:paraId="66C7AC98" w14:textId="77777777" w:rsidR="00B35C2C" w:rsidRDefault="00696844"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535382F" w14:textId="77777777" w:rsidR="00476E94" w:rsidRPr="00476E94" w:rsidRDefault="00696844"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4D6BD1">
        <w:rPr>
          <w:rFonts w:hint="eastAsia"/>
          <w:rtl/>
        </w:rPr>
        <w:t>עדכונים</w:t>
      </w:r>
      <w:r w:rsidRPr="004D6BD1">
        <w:rPr>
          <w:rtl/>
        </w:rPr>
        <w:t xml:space="preserve"> </w:t>
      </w:r>
      <w:r w:rsidRPr="004D6BD1">
        <w:rPr>
          <w:rFonts w:hint="eastAsia"/>
          <w:rtl/>
        </w:rPr>
        <w:t>הנוגעים</w:t>
      </w:r>
      <w:r w:rsidRPr="004D6BD1">
        <w:rPr>
          <w:rtl/>
        </w:rPr>
        <w:t xml:space="preserve"> </w:t>
      </w:r>
      <w:r w:rsidRPr="004D6BD1">
        <w:rPr>
          <w:rFonts w:hint="eastAsia"/>
          <w:rtl/>
        </w:rPr>
        <w:t>להם</w:t>
      </w:r>
      <w:bookmarkStart w:id="175" w:name="show_micrazpumbi_8"/>
      <w:r w:rsidR="00A750F7">
        <w:rPr>
          <w:rFonts w:hint="cs"/>
          <w:rtl/>
        </w:rPr>
        <w:t xml:space="preserve"> (עד קיום כנס המציעים), </w:t>
      </w:r>
      <w:r w:rsidRPr="004D6BD1">
        <w:rPr>
          <w:rtl/>
        </w:rPr>
        <w:t xml:space="preserve"> </w:t>
      </w:r>
      <w:r w:rsidRPr="004D6BD1">
        <w:rPr>
          <w:rFonts w:hint="eastAsia"/>
          <w:rtl/>
        </w:rPr>
        <w:t>יפורסמו</w:t>
      </w:r>
      <w:r w:rsidRPr="004D6BD1">
        <w:rPr>
          <w:rtl/>
        </w:rPr>
        <w:t xml:space="preserve"> </w:t>
      </w:r>
      <w:r w:rsidRPr="004D6BD1">
        <w:rPr>
          <w:rFonts w:hint="eastAsia"/>
          <w:rtl/>
        </w:rPr>
        <w:t>באתר</w:t>
      </w:r>
      <w:r w:rsidRPr="004D6BD1">
        <w:rPr>
          <w:rtl/>
        </w:rPr>
        <w:t xml:space="preserve"> האינטרנט של </w:t>
      </w:r>
      <w:proofErr w:type="spellStart"/>
      <w:r w:rsidRPr="004D6BD1">
        <w:rPr>
          <w:rtl/>
        </w:rPr>
        <w:t>מינהל</w:t>
      </w:r>
      <w:proofErr w:type="spellEnd"/>
      <w:r w:rsidRPr="004D6BD1">
        <w:rPr>
          <w:rtl/>
        </w:rPr>
        <w:t xml:space="preserve"> הרכש הממשלתי בכתובת</w:t>
      </w:r>
      <w:r w:rsidRPr="002A3E64">
        <w:rPr>
          <w:rtl/>
        </w:rPr>
        <w:t xml:space="preserve">: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6" w:name="TenderNumber_12"/>
      <w:r w:rsidRPr="002A3E64">
        <w:t>1/2025</w:t>
      </w:r>
      <w:bookmarkEnd w:id="176"/>
      <w:r w:rsidRPr="002A3E64">
        <w:rPr>
          <w:rtl/>
        </w:rPr>
        <w:t xml:space="preserve"> – </w:t>
      </w:r>
      <w:r w:rsidRPr="002A3E64">
        <w:rPr>
          <w:rFonts w:hint="eastAsia"/>
          <w:rtl/>
        </w:rPr>
        <w:t>ל</w:t>
      </w:r>
      <w:bookmarkStart w:id="177" w:name="TenderDesc_11"/>
      <w:r w:rsidRPr="002A3E64">
        <w:rPr>
          <w:rtl/>
        </w:rPr>
        <w:t xml:space="preserve">אספקת שירותי אחזקה לבניין </w:t>
      </w:r>
      <w:proofErr w:type="spellStart"/>
      <w:r w:rsidRPr="002A3E64">
        <w:rPr>
          <w:rtl/>
        </w:rPr>
        <w:t>הלמ"ס</w:t>
      </w:r>
      <w:proofErr w:type="spellEnd"/>
      <w:r w:rsidRPr="002A3E64">
        <w:rPr>
          <w:rtl/>
        </w:rPr>
        <w:t xml:space="preserve"> הראשי בירושלים</w:t>
      </w:r>
      <w:bookmarkEnd w:id="17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75"/>
      <w:r w:rsidR="004D6BD1">
        <w:rPr>
          <w:rFonts w:hint="cs"/>
          <w:rtl/>
        </w:rPr>
        <w:t xml:space="preserve"> </w:t>
      </w:r>
      <w:r w:rsidR="004D6BD1" w:rsidRPr="009604B2">
        <w:rPr>
          <w:rtl/>
        </w:rPr>
        <w:t xml:space="preserve">ו/או באתר </w:t>
      </w:r>
      <w:proofErr w:type="spellStart"/>
      <w:r w:rsidR="004D6BD1" w:rsidRPr="009604B2">
        <w:rPr>
          <w:rtl/>
        </w:rPr>
        <w:t>הלמ"ס</w:t>
      </w:r>
      <w:proofErr w:type="spellEnd"/>
      <w:r w:rsidR="004D6BD1" w:rsidRPr="009604B2">
        <w:rPr>
          <w:rtl/>
        </w:rPr>
        <w:t xml:space="preserve"> </w:t>
      </w:r>
      <w:hyperlink r:id="rId24" w:history="1">
        <w:r w:rsidR="004D6BD1" w:rsidRPr="009604B2">
          <w:rPr>
            <w:rStyle w:val="Hyperlink"/>
          </w:rPr>
          <w:t>http://www.cbs.gov.il</w:t>
        </w:r>
      </w:hyperlink>
      <w:r>
        <w:rPr>
          <w:rFonts w:hint="cs"/>
          <w:rtl/>
        </w:rPr>
        <w:t>.</w:t>
      </w:r>
      <w:r w:rsidRPr="00476E94">
        <w:rPr>
          <w:rtl/>
        </w:rPr>
        <w:t xml:space="preserve"> </w:t>
      </w:r>
    </w:p>
    <w:p w14:paraId="35B92B4E" w14:textId="77777777" w:rsidR="003D6B71" w:rsidRDefault="00696844" w:rsidP="007B01DE">
      <w:pPr>
        <w:pStyle w:val="2-"/>
        <w:rPr>
          <w:rtl/>
        </w:rPr>
      </w:pPr>
      <w:bookmarkStart w:id="178" w:name="_Toc43400604"/>
      <w:bookmarkStart w:id="179" w:name="_Toc44931913"/>
      <w:bookmarkStart w:id="180" w:name="_Toc44932000"/>
      <w:bookmarkStart w:id="181" w:name="show_kenesMetzim_2"/>
      <w:r w:rsidRPr="002A3E64">
        <w:rPr>
          <w:rFonts w:hint="eastAsia"/>
          <w:rtl/>
        </w:rPr>
        <w:t>כנס</w:t>
      </w:r>
      <w:r w:rsidRPr="002A3E64">
        <w:rPr>
          <w:rtl/>
        </w:rPr>
        <w:t xml:space="preserve"> </w:t>
      </w:r>
      <w:r w:rsidRPr="002A3E64">
        <w:rPr>
          <w:rFonts w:hint="eastAsia"/>
          <w:rtl/>
        </w:rPr>
        <w:t>מציעים</w:t>
      </w:r>
      <w:bookmarkEnd w:id="170"/>
      <w:bookmarkEnd w:id="178"/>
      <w:bookmarkEnd w:id="179"/>
      <w:bookmarkEnd w:id="180"/>
      <w:r w:rsidRPr="002A3E64">
        <w:rPr>
          <w:rtl/>
        </w:rPr>
        <w:t xml:space="preserve"> </w:t>
      </w:r>
    </w:p>
    <w:p w14:paraId="1BBF2D13" w14:textId="77777777" w:rsidR="003D6B71" w:rsidRPr="003B32B9" w:rsidRDefault="00696844" w:rsidP="004D1688">
      <w:pPr>
        <w:pStyle w:val="3-"/>
        <w:rPr>
          <w:rtl/>
        </w:rPr>
      </w:pPr>
      <w:bookmarkStart w:id="182" w:name="_Ref515214124"/>
      <w:r w:rsidRPr="003B32B9">
        <w:rPr>
          <w:rtl/>
        </w:rPr>
        <w:t xml:space="preserve">ההשתתפות בכנס ורישום המשתתף ברשימת הנוכחים הינה </w:t>
      </w:r>
      <w:r w:rsidRPr="00C00948">
        <w:rPr>
          <w:b/>
          <w:bCs/>
          <w:u w:val="single"/>
          <w:rtl/>
        </w:rPr>
        <w:t>חובה ומהווה תנאי סף להגשת הצעה במכרז</w:t>
      </w:r>
      <w:r w:rsidRPr="003B32B9">
        <w:rPr>
          <w:rtl/>
        </w:rPr>
        <w:t xml:space="preserve">. באחריות המציע לוודא </w:t>
      </w:r>
      <w:r w:rsidRPr="003B32B9">
        <w:rPr>
          <w:rFonts w:hint="cs"/>
          <w:rtl/>
        </w:rPr>
        <w:t xml:space="preserve">את </w:t>
      </w:r>
      <w:r w:rsidRPr="003B32B9">
        <w:rPr>
          <w:rtl/>
        </w:rPr>
        <w:t>רישומו ברשימת המשתתפים בכנס</w:t>
      </w:r>
      <w:r w:rsidRPr="003B32B9">
        <w:rPr>
          <w:rFonts w:hint="cs"/>
          <w:rtl/>
        </w:rPr>
        <w:t xml:space="preserve"> באמצעות קבלת אישור השתתפות מ</w:t>
      </w:r>
      <w:r w:rsidR="00361FDC" w:rsidRPr="003B32B9">
        <w:rPr>
          <w:rFonts w:hint="cs"/>
          <w:rtl/>
        </w:rPr>
        <w:t>המזמין</w:t>
      </w:r>
      <w:r w:rsidRPr="003B32B9">
        <w:rPr>
          <w:rFonts w:hint="cs"/>
          <w:rtl/>
        </w:rPr>
        <w:t>.</w:t>
      </w:r>
      <w:bookmarkEnd w:id="182"/>
      <w:r w:rsidR="00620F29" w:rsidRPr="003B32B9">
        <w:rPr>
          <w:rFonts w:hint="cs"/>
          <w:rtl/>
        </w:rPr>
        <w:t xml:space="preserve"> </w:t>
      </w:r>
      <w:r w:rsidR="00D64647" w:rsidRPr="003B32B9">
        <w:rPr>
          <w:rFonts w:hint="cs"/>
          <w:rtl/>
        </w:rPr>
        <w:t xml:space="preserve"> </w:t>
      </w:r>
    </w:p>
    <w:p w14:paraId="1030EE4C" w14:textId="77777777" w:rsidR="00322FCF" w:rsidRDefault="00696844" w:rsidP="00A0392D">
      <w:pPr>
        <w:pStyle w:val="3-"/>
      </w:pPr>
      <w:bookmarkStart w:id="183" w:name="show_isHarshamaMerosh"/>
      <w:r w:rsidRPr="003B32B9">
        <w:rPr>
          <w:rFonts w:hint="cs"/>
          <w:rtl/>
        </w:rPr>
        <w:t>יש להירשם מראש לכנס</w:t>
      </w:r>
      <w:r w:rsidRPr="003B32B9">
        <w:rPr>
          <w:rtl/>
        </w:rPr>
        <w:t xml:space="preserve"> </w:t>
      </w:r>
      <w:r w:rsidRPr="003B32B9">
        <w:rPr>
          <w:rFonts w:hint="cs"/>
          <w:rtl/>
        </w:rPr>
        <w:t xml:space="preserve">באמצעות שליחת </w:t>
      </w:r>
      <w:r w:rsidR="00D61841" w:rsidRPr="003B32B9">
        <w:rPr>
          <w:rFonts w:hint="cs"/>
          <w:rtl/>
        </w:rPr>
        <w:t xml:space="preserve">פרטי מציע (שם, מספר זיהוי, כתובת, דוא"ל, טלפונים) ואיש הקשר מטעמו (שם, דוא"ל, טלפונים) </w:t>
      </w:r>
      <w:r w:rsidRPr="003B32B9">
        <w:rPr>
          <w:rFonts w:hint="cs"/>
          <w:rtl/>
        </w:rPr>
        <w:t xml:space="preserve">שישתתף מטעם המציע בכנס </w:t>
      </w:r>
      <w:r w:rsidR="00363A65" w:rsidRPr="003B32B9">
        <w:rPr>
          <w:rFonts w:hint="cs"/>
          <w:rtl/>
        </w:rPr>
        <w:t xml:space="preserve">לכתובת </w:t>
      </w:r>
      <w:r w:rsidRPr="003B32B9">
        <w:rPr>
          <w:rFonts w:hint="cs"/>
          <w:rtl/>
        </w:rPr>
        <w:t xml:space="preserve">המייל </w:t>
      </w:r>
      <w:bookmarkStart w:id="184" w:name="_Hlk208153098"/>
      <w:r w:rsidR="00D31E68">
        <w:fldChar w:fldCharType="begin"/>
      </w:r>
      <w:r w:rsidR="00D31E68">
        <w:instrText xml:space="preserve"> HYPERLINK "mailto:micrazimnt@cbs.gov.il" </w:instrText>
      </w:r>
      <w:r w:rsidR="00D31E68">
        <w:fldChar w:fldCharType="separate"/>
      </w:r>
      <w:r w:rsidR="00751E6C" w:rsidRPr="003B32B9">
        <w:rPr>
          <w:rStyle w:val="Hyperlink"/>
          <w:rFonts w:ascii="David" w:hAnsi="David" w:cs="David"/>
        </w:rPr>
        <w:t>micrazimnt@cbs.gov.il</w:t>
      </w:r>
      <w:r w:rsidR="00D31E68">
        <w:rPr>
          <w:rStyle w:val="Hyperlink"/>
          <w:rFonts w:ascii="David" w:hAnsi="David" w:cs="David"/>
        </w:rPr>
        <w:fldChar w:fldCharType="end"/>
      </w:r>
      <w:bookmarkEnd w:id="184"/>
      <w:r w:rsidR="00751E6C">
        <w:rPr>
          <w:rFonts w:hint="cs"/>
          <w:rtl/>
        </w:rPr>
        <w:t xml:space="preserve"> .</w:t>
      </w:r>
      <w:r w:rsidRPr="00D60826">
        <w:rPr>
          <w:rFonts w:hint="cs"/>
          <w:rtl/>
        </w:rPr>
        <w:t xml:space="preserve"> כל נציג שישתתף בכנס יוכל לייצג מציע אחד בלבד.</w:t>
      </w:r>
    </w:p>
    <w:p w14:paraId="40329C85" w14:textId="6BFBFE6F" w:rsidR="003B32B9" w:rsidRPr="00280040" w:rsidRDefault="003B32B9" w:rsidP="00280040">
      <w:pPr>
        <w:pStyle w:val="3-"/>
        <w:rPr>
          <w:rtl/>
        </w:rPr>
      </w:pPr>
      <w:r>
        <w:rPr>
          <w:rFonts w:hint="cs"/>
          <w:rtl/>
        </w:rPr>
        <w:lastRenderedPageBreak/>
        <w:t xml:space="preserve">בנוסף, </w:t>
      </w:r>
      <w:r w:rsidRPr="00280040">
        <w:rPr>
          <w:rtl/>
        </w:rPr>
        <w:t xml:space="preserve">כניסה לכנס </w:t>
      </w:r>
      <w:r>
        <w:rPr>
          <w:rFonts w:hint="cs"/>
          <w:rtl/>
        </w:rPr>
        <w:t>המציעים</w:t>
      </w:r>
      <w:r w:rsidRPr="00280040">
        <w:rPr>
          <w:rtl/>
        </w:rPr>
        <w:t xml:space="preserve"> למכרז, וקבלת הפרק החסוי מצריכה סיווג בטחוני תקף.</w:t>
      </w:r>
      <w:r>
        <w:rPr>
          <w:rFonts w:hint="cs"/>
          <w:rtl/>
        </w:rPr>
        <w:t xml:space="preserve"> </w:t>
      </w:r>
      <w:r w:rsidRPr="00280040">
        <w:rPr>
          <w:rtl/>
        </w:rPr>
        <w:t xml:space="preserve">כל </w:t>
      </w:r>
      <w:r w:rsidR="00E10318">
        <w:rPr>
          <w:rFonts w:hint="cs"/>
          <w:rtl/>
        </w:rPr>
        <w:t>מציע ששולח</w:t>
      </w:r>
      <w:r w:rsidRPr="00280040">
        <w:rPr>
          <w:rtl/>
        </w:rPr>
        <w:t xml:space="preserve"> נציגים לכנס, </w:t>
      </w:r>
      <w:r w:rsidR="00E10318">
        <w:rPr>
          <w:rFonts w:hint="cs"/>
          <w:rtl/>
        </w:rPr>
        <w:t>י</w:t>
      </w:r>
      <w:r w:rsidRPr="00280040">
        <w:rPr>
          <w:rtl/>
        </w:rPr>
        <w:t xml:space="preserve">עביר </w:t>
      </w:r>
      <w:r>
        <w:rPr>
          <w:rFonts w:hint="cs"/>
          <w:rtl/>
        </w:rPr>
        <w:t>בדוא</w:t>
      </w:r>
      <w:r w:rsidR="0057101E">
        <w:rPr>
          <w:rFonts w:hint="cs"/>
          <w:rtl/>
        </w:rPr>
        <w:t xml:space="preserve">"ל (כפי שמפורט בסעיף 7.2.2) </w:t>
      </w:r>
      <w:r w:rsidRPr="00280040">
        <w:rPr>
          <w:rtl/>
        </w:rPr>
        <w:t>שמות</w:t>
      </w:r>
      <w:r>
        <w:rPr>
          <w:rFonts w:hint="cs"/>
          <w:rtl/>
        </w:rPr>
        <w:t xml:space="preserve"> </w:t>
      </w:r>
      <w:r w:rsidR="0057101E">
        <w:rPr>
          <w:rFonts w:hint="cs"/>
          <w:rtl/>
        </w:rPr>
        <w:t xml:space="preserve">של </w:t>
      </w:r>
      <w:r>
        <w:rPr>
          <w:rFonts w:hint="cs"/>
          <w:rtl/>
        </w:rPr>
        <w:t>עד</w:t>
      </w:r>
      <w:r w:rsidRPr="00280040">
        <w:rPr>
          <w:rtl/>
        </w:rPr>
        <w:t xml:space="preserve"> 2 </w:t>
      </w:r>
      <w:r w:rsidR="0057101E">
        <w:rPr>
          <w:rFonts w:hint="cs"/>
          <w:rtl/>
        </w:rPr>
        <w:t xml:space="preserve">נציגים </w:t>
      </w:r>
      <w:r w:rsidRPr="00280040">
        <w:rPr>
          <w:rtl/>
        </w:rPr>
        <w:t>ומספרי תעודות הזהות שלהם</w:t>
      </w:r>
      <w:r w:rsidR="0095478A">
        <w:rPr>
          <w:rFonts w:hint="cs"/>
          <w:rtl/>
        </w:rPr>
        <w:t xml:space="preserve"> ומסמכים המפורטים להלן:</w:t>
      </w:r>
      <w:r w:rsidR="0095478A" w:rsidRPr="00280040">
        <w:rPr>
          <w:rtl/>
        </w:rPr>
        <w:t xml:space="preserve"> </w:t>
      </w:r>
    </w:p>
    <w:p w14:paraId="7DC1C69F" w14:textId="77777777" w:rsidR="003B32B9" w:rsidRPr="00280040" w:rsidRDefault="003B32B9" w:rsidP="00280040">
      <w:pPr>
        <w:pStyle w:val="4-"/>
        <w:rPr>
          <w:b w:val="0"/>
          <w:bCs w:val="0"/>
          <w:rtl/>
        </w:rPr>
      </w:pPr>
      <w:r w:rsidRPr="00280040">
        <w:rPr>
          <w:b w:val="0"/>
          <w:bCs w:val="0"/>
          <w:rtl/>
        </w:rPr>
        <w:t xml:space="preserve">במידה ויש סיווג בטחוני, </w:t>
      </w:r>
      <w:r w:rsidRPr="00280040">
        <w:rPr>
          <w:rFonts w:hint="cs"/>
          <w:b w:val="0"/>
          <w:bCs w:val="0"/>
          <w:rtl/>
        </w:rPr>
        <w:t xml:space="preserve">יש </w:t>
      </w:r>
      <w:r w:rsidRPr="00280040">
        <w:rPr>
          <w:b w:val="0"/>
          <w:bCs w:val="0"/>
          <w:rtl/>
        </w:rPr>
        <w:t>לציין במפורש ב</w:t>
      </w:r>
      <w:r w:rsidR="0057101E" w:rsidRPr="00280040">
        <w:rPr>
          <w:rFonts w:hint="cs"/>
          <w:b w:val="0"/>
          <w:bCs w:val="0"/>
          <w:rtl/>
        </w:rPr>
        <w:t xml:space="preserve">דוא"ל את </w:t>
      </w:r>
      <w:r w:rsidRPr="00280040">
        <w:rPr>
          <w:b w:val="0"/>
          <w:bCs w:val="0"/>
          <w:rtl/>
        </w:rPr>
        <w:t xml:space="preserve">רמת </w:t>
      </w:r>
      <w:r w:rsidR="0057101E" w:rsidRPr="00280040">
        <w:rPr>
          <w:rFonts w:hint="cs"/>
          <w:b w:val="0"/>
          <w:bCs w:val="0"/>
          <w:rtl/>
        </w:rPr>
        <w:t>ה</w:t>
      </w:r>
      <w:r w:rsidRPr="00280040">
        <w:rPr>
          <w:b w:val="0"/>
          <w:bCs w:val="0"/>
          <w:rtl/>
        </w:rPr>
        <w:t>סיווג ותאריך קבלתו</w:t>
      </w:r>
      <w:r w:rsidR="0057101E" w:rsidRPr="00280040">
        <w:rPr>
          <w:rFonts w:hint="cs"/>
          <w:b w:val="0"/>
          <w:bCs w:val="0"/>
          <w:rtl/>
        </w:rPr>
        <w:t xml:space="preserve">. </w:t>
      </w:r>
      <w:r w:rsidRPr="00280040">
        <w:rPr>
          <w:b w:val="0"/>
          <w:bCs w:val="0"/>
          <w:rtl/>
        </w:rPr>
        <w:t xml:space="preserve"> </w:t>
      </w:r>
      <w:r w:rsidR="00280040">
        <w:rPr>
          <w:rFonts w:hint="cs"/>
          <w:b w:val="0"/>
          <w:bCs w:val="0"/>
          <w:rtl/>
        </w:rPr>
        <w:t>המזמין</w:t>
      </w:r>
      <w:r w:rsidR="0057101E" w:rsidRPr="00280040">
        <w:rPr>
          <w:rFonts w:hint="cs"/>
          <w:b w:val="0"/>
          <w:bCs w:val="0"/>
          <w:rtl/>
        </w:rPr>
        <w:t xml:space="preserve"> </w:t>
      </w:r>
      <w:r w:rsidR="00280040">
        <w:rPr>
          <w:rFonts w:hint="cs"/>
          <w:b w:val="0"/>
          <w:bCs w:val="0"/>
          <w:rtl/>
        </w:rPr>
        <w:t>י</w:t>
      </w:r>
      <w:r w:rsidR="0057101E" w:rsidRPr="00280040">
        <w:rPr>
          <w:rFonts w:hint="cs"/>
          <w:b w:val="0"/>
          <w:bCs w:val="0"/>
          <w:rtl/>
        </w:rPr>
        <w:t>אמת את המידע</w:t>
      </w:r>
      <w:r w:rsidRPr="00280040">
        <w:rPr>
          <w:b w:val="0"/>
          <w:bCs w:val="0"/>
          <w:rtl/>
        </w:rPr>
        <w:t>.</w:t>
      </w:r>
    </w:p>
    <w:p w14:paraId="0DEDB6E1" w14:textId="77777777" w:rsidR="003B32B9" w:rsidRPr="00280040" w:rsidRDefault="003B32B9" w:rsidP="00280040">
      <w:pPr>
        <w:pStyle w:val="4-"/>
        <w:rPr>
          <w:rtl/>
        </w:rPr>
      </w:pPr>
      <w:r w:rsidRPr="00280040">
        <w:rPr>
          <w:b w:val="0"/>
          <w:bCs w:val="0"/>
          <w:rtl/>
        </w:rPr>
        <w:t xml:space="preserve">במידה ואין סיווג, </w:t>
      </w:r>
      <w:r w:rsidR="00E10318" w:rsidRPr="00280040">
        <w:rPr>
          <w:rFonts w:hint="cs"/>
          <w:b w:val="0"/>
          <w:bCs w:val="0"/>
          <w:rtl/>
        </w:rPr>
        <w:t xml:space="preserve">יש </w:t>
      </w:r>
      <w:r w:rsidRPr="00280040">
        <w:rPr>
          <w:b w:val="0"/>
          <w:bCs w:val="0"/>
          <w:rtl/>
        </w:rPr>
        <w:t>למלא שאלון לרמה 5 (מצורף</w:t>
      </w:r>
      <w:r w:rsidR="0057101E" w:rsidRPr="00280040">
        <w:rPr>
          <w:rFonts w:hint="cs"/>
          <w:b w:val="0"/>
          <w:bCs w:val="0"/>
          <w:rtl/>
        </w:rPr>
        <w:t xml:space="preserve"> נספח </w:t>
      </w:r>
      <w:r w:rsidR="00E10318" w:rsidRPr="00280040">
        <w:rPr>
          <w:rFonts w:hint="cs"/>
          <w:b w:val="0"/>
          <w:bCs w:val="0"/>
          <w:rtl/>
        </w:rPr>
        <w:t>6</w:t>
      </w:r>
      <w:r w:rsidR="0057101E" w:rsidRPr="00280040">
        <w:rPr>
          <w:rFonts w:hint="cs"/>
          <w:b w:val="0"/>
          <w:bCs w:val="0"/>
          <w:rtl/>
        </w:rPr>
        <w:t xml:space="preserve"> בפרק ב'</w:t>
      </w:r>
      <w:r w:rsidRPr="00280040">
        <w:rPr>
          <w:b w:val="0"/>
          <w:bCs w:val="0"/>
          <w:rtl/>
        </w:rPr>
        <w:t>)</w:t>
      </w:r>
      <w:r w:rsidR="0057101E" w:rsidRPr="00280040">
        <w:rPr>
          <w:rFonts w:hint="cs"/>
          <w:b w:val="0"/>
          <w:bCs w:val="0"/>
          <w:rtl/>
        </w:rPr>
        <w:t>.</w:t>
      </w:r>
      <w:r w:rsidRPr="00280040">
        <w:rPr>
          <w:b w:val="0"/>
          <w:bCs w:val="0"/>
          <w:rtl/>
        </w:rPr>
        <w:t xml:space="preserve"> </w:t>
      </w:r>
      <w:r w:rsidR="00280040">
        <w:rPr>
          <w:rFonts w:hint="cs"/>
          <w:b w:val="0"/>
          <w:bCs w:val="0"/>
          <w:rtl/>
        </w:rPr>
        <w:t>המזמין</w:t>
      </w:r>
      <w:r w:rsidR="0057101E" w:rsidRPr="00280040">
        <w:rPr>
          <w:rFonts w:hint="cs"/>
          <w:b w:val="0"/>
          <w:bCs w:val="0"/>
          <w:rtl/>
        </w:rPr>
        <w:t xml:space="preserve"> </w:t>
      </w:r>
      <w:r w:rsidR="00280040">
        <w:rPr>
          <w:rFonts w:hint="cs"/>
          <w:b w:val="0"/>
          <w:bCs w:val="0"/>
          <w:rtl/>
        </w:rPr>
        <w:t>י</w:t>
      </w:r>
      <w:r w:rsidR="0057101E" w:rsidRPr="00280040">
        <w:rPr>
          <w:rFonts w:hint="cs"/>
          <w:b w:val="0"/>
          <w:bCs w:val="0"/>
          <w:rtl/>
        </w:rPr>
        <w:t>עביר את השאלון לגורמים המאשרים את הסיווג לשם קבלת אישור.</w:t>
      </w:r>
      <w:r w:rsidR="0057101E">
        <w:rPr>
          <w:rFonts w:hint="cs"/>
          <w:rtl/>
        </w:rPr>
        <w:t xml:space="preserve"> </w:t>
      </w:r>
    </w:p>
    <w:p w14:paraId="738D859D" w14:textId="30B5F057" w:rsidR="003B32B9" w:rsidRPr="00D60826" w:rsidRDefault="00E10318" w:rsidP="00A0392D">
      <w:pPr>
        <w:pStyle w:val="3-"/>
        <w:rPr>
          <w:rtl/>
        </w:rPr>
      </w:pPr>
      <w:r>
        <w:rPr>
          <w:rFonts w:hint="cs"/>
          <w:rtl/>
        </w:rPr>
        <w:t xml:space="preserve">רק לאחר שהמזמין ישלח אישור השתתפות בכנס המציעים (לאחר ביצוע כל הבדיקות), לכל מציע אשר ירשם לכנס המציעים, יוכל אותו מציע להשתתף בכנס, ע"י שליחת הנציגים שאושרו. </w:t>
      </w:r>
      <w:r w:rsidRPr="00280040">
        <w:rPr>
          <w:b/>
          <w:bCs/>
          <w:rtl/>
        </w:rPr>
        <w:t xml:space="preserve">לא תתאפשר כניסה </w:t>
      </w:r>
      <w:proofErr w:type="spellStart"/>
      <w:r w:rsidRPr="00280040">
        <w:rPr>
          <w:b/>
          <w:bCs/>
          <w:rtl/>
        </w:rPr>
        <w:t>ללמ"ס</w:t>
      </w:r>
      <w:proofErr w:type="spellEnd"/>
      <w:r w:rsidRPr="00280040">
        <w:rPr>
          <w:b/>
          <w:bCs/>
          <w:rtl/>
        </w:rPr>
        <w:t xml:space="preserve"> למי שלא אושר בבדיקת סיווג בטחוני</w:t>
      </w:r>
      <w:r>
        <w:rPr>
          <w:rFonts w:hint="cs"/>
          <w:rtl/>
        </w:rPr>
        <w:t xml:space="preserve">. </w:t>
      </w:r>
    </w:p>
    <w:p w14:paraId="174BDADD" w14:textId="77777777" w:rsidR="00016667" w:rsidRPr="002A3E64" w:rsidRDefault="00696844" w:rsidP="00A0392D">
      <w:pPr>
        <w:pStyle w:val="3-"/>
        <w:rPr>
          <w:rtl/>
        </w:rPr>
      </w:pPr>
      <w:bookmarkStart w:id="185" w:name="show_KenessAddressDesc"/>
      <w:bookmarkEnd w:id="183"/>
      <w:r>
        <w:rPr>
          <w:rFonts w:hint="cs"/>
          <w:rtl/>
        </w:rPr>
        <w:t xml:space="preserve">כנס מציעים יתקיים </w:t>
      </w:r>
      <w:bookmarkStart w:id="186" w:name="_Hlk208152766"/>
      <w:r>
        <w:rPr>
          <w:rFonts w:hint="cs"/>
          <w:rtl/>
        </w:rPr>
        <w:t xml:space="preserve">בכתובת:  </w:t>
      </w:r>
      <w:bookmarkStart w:id="187" w:name="KenessAddressDesc"/>
      <w:bookmarkStart w:id="188" w:name="KenessAddressDesc_1"/>
      <w:r>
        <w:rPr>
          <w:rFonts w:hint="cs"/>
          <w:rtl/>
        </w:rPr>
        <w:t xml:space="preserve">בניין </w:t>
      </w:r>
      <w:proofErr w:type="spellStart"/>
      <w:r>
        <w:rPr>
          <w:rFonts w:hint="cs"/>
          <w:rtl/>
        </w:rPr>
        <w:t>הלמ"ס</w:t>
      </w:r>
      <w:proofErr w:type="spellEnd"/>
      <w:r>
        <w:rPr>
          <w:rFonts w:hint="cs"/>
          <w:rtl/>
        </w:rPr>
        <w:t xml:space="preserve"> רחוב כנפי נשרים 66 ירושלים</w:t>
      </w:r>
      <w:bookmarkEnd w:id="186"/>
      <w:bookmarkEnd w:id="187"/>
      <w:bookmarkEnd w:id="188"/>
      <w:r>
        <w:rPr>
          <w:rFonts w:hint="cs"/>
          <w:rtl/>
        </w:rPr>
        <w:t>.</w:t>
      </w:r>
    </w:p>
    <w:bookmarkEnd w:id="185"/>
    <w:p w14:paraId="54180974" w14:textId="77777777" w:rsidR="003D6B71" w:rsidRDefault="00696844"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w:t>
      </w:r>
      <w:r w:rsidR="00A750F7">
        <w:rPr>
          <w:rFonts w:hint="cs"/>
          <w:rtl/>
        </w:rPr>
        <w:t xml:space="preserve">שהשתתפו בכנס </w:t>
      </w:r>
      <w:r w:rsidRPr="002D1D37">
        <w:rPr>
          <w:rFonts w:hint="cs"/>
          <w:rtl/>
        </w:rPr>
        <w:t>בהתאם למפורט להלן.</w:t>
      </w:r>
    </w:p>
    <w:p w14:paraId="392F97AF" w14:textId="77777777" w:rsidR="00721BE1" w:rsidRPr="002A3E64" w:rsidRDefault="00696844" w:rsidP="007B01DE">
      <w:pPr>
        <w:pStyle w:val="2-"/>
        <w:rPr>
          <w:rtl/>
        </w:rPr>
      </w:pPr>
      <w:bookmarkStart w:id="189" w:name="_Toc43400605"/>
      <w:bookmarkStart w:id="190" w:name="_Toc44931914"/>
      <w:bookmarkStart w:id="191" w:name="_Toc44932001"/>
      <w:bookmarkEnd w:id="18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9"/>
      <w:bookmarkEnd w:id="190"/>
      <w:bookmarkEnd w:id="191"/>
    </w:p>
    <w:p w14:paraId="71DAE7AB" w14:textId="77777777" w:rsidR="00721BE1" w:rsidRDefault="00696844"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5F675D1" w14:textId="77777777" w:rsidR="005A3059" w:rsidRDefault="00696844" w:rsidP="00A0392D">
      <w:pPr>
        <w:pStyle w:val="3-"/>
        <w:rPr>
          <w:rtl/>
        </w:rPr>
      </w:pPr>
      <w:bookmarkStart w:id="192" w:name="show_SugTevatMichrazimDigital_3"/>
      <w:r>
        <w:rPr>
          <w:rFonts w:hint="cs"/>
          <w:rtl/>
        </w:rPr>
        <w:t xml:space="preserve">שאלות הבהרה יוגשו באמצעות מערכת יהלום. </w:t>
      </w:r>
      <w:bookmarkStart w:id="19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9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92"/>
    <w:p w14:paraId="0B12C5F2" w14:textId="77777777" w:rsidR="00721BE1" w:rsidRPr="00D60826" w:rsidRDefault="00696844" w:rsidP="00A0392D">
      <w:pPr>
        <w:pStyle w:val="3-"/>
        <w:rPr>
          <w:rtl/>
        </w:rPr>
      </w:pPr>
      <w:r>
        <w:rPr>
          <w:rtl/>
        </w:rPr>
        <w:t>המזמין</w:t>
      </w:r>
      <w:r w:rsidRPr="00B63569">
        <w:rPr>
          <w:rtl/>
        </w:rPr>
        <w:t xml:space="preserve"> רשאי לאפשר סבבים נוספים של שאלות הבהרה, בהודעה שתפורסם</w:t>
      </w:r>
      <w:bookmarkStart w:id="194" w:name="show_micrazpumbi_2"/>
      <w:r w:rsidRPr="00B63569">
        <w:rPr>
          <w:rtl/>
        </w:rPr>
        <w:t xml:space="preserve"> </w:t>
      </w:r>
      <w:r w:rsidRPr="00D60826">
        <w:rPr>
          <w:rtl/>
        </w:rPr>
        <w:t>ב</w:t>
      </w:r>
      <w:r w:rsidR="00E15716">
        <w:rPr>
          <w:rFonts w:hint="cs"/>
          <w:rtl/>
        </w:rPr>
        <w:t>דף המכרז</w:t>
      </w:r>
      <w:bookmarkEnd w:id="194"/>
      <w:r w:rsidR="0062039A" w:rsidRPr="00D60826">
        <w:rPr>
          <w:rFonts w:hint="cs"/>
          <w:rtl/>
        </w:rPr>
        <w:t>, וזאת בהתאם לשיקול דעתו הבלעדי</w:t>
      </w:r>
      <w:r w:rsidRPr="00D60826">
        <w:rPr>
          <w:rtl/>
        </w:rPr>
        <w:t>.</w:t>
      </w:r>
    </w:p>
    <w:p w14:paraId="6A40817F" w14:textId="77777777" w:rsidR="00236E1B" w:rsidRPr="00D60826" w:rsidRDefault="00696844"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7B4C1E6" w14:textId="77777777" w:rsidR="00721BE1" w:rsidRPr="002A3E64" w:rsidRDefault="00696844" w:rsidP="007B01DE">
      <w:pPr>
        <w:pStyle w:val="2-"/>
        <w:rPr>
          <w:rtl/>
        </w:rPr>
      </w:pPr>
      <w:bookmarkStart w:id="195" w:name="_Toc43400606"/>
      <w:bookmarkStart w:id="196" w:name="_Toc44931915"/>
      <w:bookmarkStart w:id="197" w:name="_Toc44932002"/>
      <w:r w:rsidRPr="002A3E64">
        <w:rPr>
          <w:rtl/>
        </w:rPr>
        <w:t>מענה המזמין לשאלות ההבהרה</w:t>
      </w:r>
      <w:bookmarkEnd w:id="195"/>
      <w:bookmarkEnd w:id="196"/>
      <w:bookmarkEnd w:id="197"/>
    </w:p>
    <w:p w14:paraId="7C7F6972" w14:textId="77777777" w:rsidR="00ED5238" w:rsidRDefault="00696844" w:rsidP="00A0392D">
      <w:pPr>
        <w:pStyle w:val="3-"/>
        <w:rPr>
          <w:rtl/>
        </w:rPr>
      </w:pPr>
      <w:r>
        <w:rPr>
          <w:rFonts w:hint="cs"/>
          <w:rtl/>
        </w:rPr>
        <w:t>תשובות והבהרות תינתנה בכתב בלבד, נוסחן הוא הנוסח המחייב והן יהיו חלק בלתי נפרד ממסמכי המכרז.</w:t>
      </w:r>
    </w:p>
    <w:p w14:paraId="3EFD32E6" w14:textId="77777777" w:rsidR="00ED5238" w:rsidRDefault="00696844" w:rsidP="00A0392D">
      <w:pPr>
        <w:pStyle w:val="3-"/>
        <w:rPr>
          <w:rtl/>
        </w:rPr>
      </w:pPr>
      <w:r>
        <w:rPr>
          <w:rFonts w:hint="cs"/>
          <w:rtl/>
        </w:rPr>
        <w:lastRenderedPageBreak/>
        <w:t xml:space="preserve">תשובות והבהרות של המזמין, </w:t>
      </w:r>
      <w:r w:rsidR="00A750F7">
        <w:rPr>
          <w:rFonts w:hint="cs"/>
          <w:rtl/>
        </w:rPr>
        <w:t xml:space="preserve">ישלחו למציעים שהשתתפו בכנס </w:t>
      </w:r>
      <w:r w:rsidR="00280040">
        <w:rPr>
          <w:rFonts w:hint="cs"/>
          <w:rtl/>
        </w:rPr>
        <w:t xml:space="preserve">המציעים </w:t>
      </w:r>
      <w:r w:rsidR="00A750F7">
        <w:rPr>
          <w:rFonts w:hint="cs"/>
          <w:rtl/>
        </w:rPr>
        <w:t>באמצעות דוא"ל איש הקשר</w:t>
      </w:r>
      <w:r>
        <w:rPr>
          <w:rFonts w:hint="cs"/>
          <w:rtl/>
        </w:rPr>
        <w:t>. באחריות מציע במכרז להתעדכן בתשובות המזמין וכן בעדכונים שוטפים אשר יפורסמו בנוגע למכרז זה.</w:t>
      </w:r>
    </w:p>
    <w:p w14:paraId="12967E65" w14:textId="77777777" w:rsidR="00ED5238" w:rsidRDefault="00696844" w:rsidP="00A0392D">
      <w:pPr>
        <w:pStyle w:val="3-"/>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327B9E31" w14:textId="77777777" w:rsidR="00ED5238" w:rsidRDefault="00696844"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B708BCD" w14:textId="77777777" w:rsidR="00ED5238" w:rsidRDefault="00696844" w:rsidP="00A0392D">
      <w:pPr>
        <w:pStyle w:val="3-"/>
        <w:rPr>
          <w:rtl/>
        </w:rPr>
      </w:pPr>
      <w:r>
        <w:rPr>
          <w:rFonts w:hint="cs"/>
          <w:rtl/>
        </w:rPr>
        <w:t>תשובות המזמין יפורסמו ללא שמות הפונים.</w:t>
      </w:r>
    </w:p>
    <w:p w14:paraId="37B014AF" w14:textId="77777777" w:rsidR="00236E1B" w:rsidRPr="002A3E64" w:rsidRDefault="00696844" w:rsidP="007B01DE">
      <w:pPr>
        <w:pStyle w:val="2-"/>
        <w:rPr>
          <w:rtl/>
        </w:rPr>
      </w:pPr>
      <w:bookmarkStart w:id="198" w:name="_Toc43400608"/>
      <w:bookmarkStart w:id="199" w:name="_Toc44931917"/>
      <w:bookmarkStart w:id="2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98"/>
      <w:bookmarkEnd w:id="199"/>
      <w:bookmarkEnd w:id="200"/>
      <w:r w:rsidR="00793D92">
        <w:rPr>
          <w:rFonts w:hint="cs"/>
          <w:rtl/>
        </w:rPr>
        <w:t xml:space="preserve"> </w:t>
      </w:r>
    </w:p>
    <w:p w14:paraId="791655E9" w14:textId="77777777" w:rsidR="00B73FEF" w:rsidRDefault="00696844" w:rsidP="00A0392D">
      <w:pPr>
        <w:pStyle w:val="3-"/>
        <w:rPr>
          <w:rtl/>
        </w:rPr>
      </w:pPr>
      <w:bookmarkStart w:id="20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2" w:name="show_micrazpumbi_4"/>
      <w:r w:rsidRPr="009A1DF5">
        <w:rPr>
          <w:rtl/>
        </w:rPr>
        <w:t xml:space="preserve"> </w:t>
      </w:r>
      <w:r w:rsidRPr="009A1DF5">
        <w:rPr>
          <w:rFonts w:hint="eastAsia"/>
          <w:rtl/>
        </w:rPr>
        <w:t>ב</w:t>
      </w:r>
      <w:r>
        <w:rPr>
          <w:rFonts w:hint="cs"/>
          <w:rtl/>
        </w:rPr>
        <w:t>דף המכרז</w:t>
      </w:r>
      <w:bookmarkEnd w:id="20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8EAD1C4" w14:textId="77777777" w:rsidR="00B73FEF" w:rsidRPr="009A1DF5" w:rsidRDefault="00696844" w:rsidP="00A0392D">
      <w:pPr>
        <w:pStyle w:val="3-"/>
        <w:rPr>
          <w:rtl/>
        </w:rPr>
      </w:pPr>
      <w:bookmarkStart w:id="203"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03"/>
    <w:p w14:paraId="137E2B71" w14:textId="77777777" w:rsidR="00B73FEF" w:rsidRPr="009A1DF5" w:rsidRDefault="00696844"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0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0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A553C5B" w14:textId="77777777" w:rsidR="00B73FEF" w:rsidRPr="009A1DF5" w:rsidRDefault="00696844"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2F952A3" w14:textId="77777777" w:rsidR="00B73FEF" w:rsidRPr="009A1DF5" w:rsidRDefault="00696844" w:rsidP="00A0392D">
      <w:pPr>
        <w:pStyle w:val="3-"/>
        <w:rPr>
          <w:rtl/>
        </w:rPr>
      </w:pPr>
      <w:r w:rsidRPr="009A1DF5">
        <w:rPr>
          <w:rFonts w:hint="eastAsia"/>
          <w:rtl/>
        </w:rPr>
        <w:t>פעולות</w:t>
      </w:r>
      <w:r w:rsidRPr="009A1DF5">
        <w:rPr>
          <w:rtl/>
        </w:rPr>
        <w:t xml:space="preserve"> במערכת ההזדהות - </w:t>
      </w:r>
    </w:p>
    <w:p w14:paraId="11E4206B" w14:textId="77777777" w:rsidR="00B73FEF" w:rsidRPr="009A1DF5" w:rsidRDefault="00696844" w:rsidP="0039033C">
      <w:pPr>
        <w:pStyle w:val="4-"/>
        <w:ind w:left="1901"/>
        <w:rPr>
          <w:rtl/>
        </w:rPr>
      </w:pPr>
      <w:r w:rsidRPr="0039033C">
        <w:rPr>
          <w:rFonts w:hint="eastAsia"/>
          <w:b w:val="0"/>
          <w:bCs w:val="0"/>
          <w:rtl/>
        </w:rPr>
        <w:t>מגיש</w:t>
      </w:r>
      <w:r w:rsidRPr="0039033C">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w:t>
      </w:r>
      <w:r w:rsidRPr="009A1DF5">
        <w:rPr>
          <w:rtl/>
        </w:rPr>
        <w:t xml:space="preserve"> </w:t>
      </w:r>
    </w:p>
    <w:p w14:paraId="77BC5D3E" w14:textId="77777777" w:rsidR="00B73FEF" w:rsidRPr="009A1DF5" w:rsidRDefault="00696844" w:rsidP="0039033C">
      <w:pPr>
        <w:pStyle w:val="4-"/>
        <w:ind w:left="1901"/>
        <w:rPr>
          <w:rtl/>
        </w:rPr>
      </w:pPr>
      <w:r w:rsidRPr="0039033C">
        <w:rPr>
          <w:rFonts w:hint="eastAsia"/>
          <w:b w:val="0"/>
          <w:bCs w:val="0"/>
          <w:rtl/>
        </w:rPr>
        <w:t>מגיש</w:t>
      </w:r>
      <w:r w:rsidRPr="0039033C">
        <w:rPr>
          <w:b w:val="0"/>
          <w:bCs w:val="0"/>
          <w:rtl/>
        </w:rPr>
        <w:t xml:space="preserve"> הצעה אשר רשום למערכת ההזדהות הממשלתית, יידרש לאמת את זהותו לצורך מעבר לשלב הגשת ההצעה.</w:t>
      </w:r>
      <w:r w:rsidRPr="009A1DF5">
        <w:rPr>
          <w:rtl/>
        </w:rPr>
        <w:t xml:space="preserve"> </w:t>
      </w:r>
    </w:p>
    <w:p w14:paraId="10521275" w14:textId="77777777" w:rsidR="00B73FEF" w:rsidRPr="0039033C" w:rsidRDefault="00696844" w:rsidP="0039033C">
      <w:pPr>
        <w:pStyle w:val="4-"/>
        <w:ind w:left="1901"/>
        <w:rPr>
          <w:b w:val="0"/>
          <w:bCs w:val="0"/>
          <w:rtl/>
        </w:rPr>
      </w:pPr>
      <w:r w:rsidRPr="0039033C">
        <w:rPr>
          <w:rFonts w:hint="eastAsia"/>
          <w:b w:val="0"/>
          <w:bCs w:val="0"/>
          <w:rtl/>
        </w:rPr>
        <w:t>בכל</w:t>
      </w:r>
      <w:r w:rsidRPr="0039033C">
        <w:rPr>
          <w:b w:val="0"/>
          <w:bCs w:val="0"/>
          <w:rtl/>
        </w:rPr>
        <w:t xml:space="preserve"> תקלה בהליך ההרשמה להזדהות הממשלתית, או </w:t>
      </w:r>
      <w:r w:rsidRPr="0039033C">
        <w:rPr>
          <w:rFonts w:hint="eastAsia"/>
          <w:b w:val="0"/>
          <w:bCs w:val="0"/>
          <w:rtl/>
        </w:rPr>
        <w:t>בתהליך</w:t>
      </w:r>
      <w:r w:rsidRPr="0039033C">
        <w:rPr>
          <w:b w:val="0"/>
          <w:bCs w:val="0"/>
          <w:rtl/>
        </w:rPr>
        <w:t xml:space="preserve"> </w:t>
      </w:r>
      <w:r w:rsidRPr="0039033C">
        <w:rPr>
          <w:rFonts w:hint="eastAsia"/>
          <w:b w:val="0"/>
          <w:bCs w:val="0"/>
          <w:rtl/>
        </w:rPr>
        <w:t>ההזדהות</w:t>
      </w:r>
      <w:r w:rsidRPr="0039033C">
        <w:rPr>
          <w:b w:val="0"/>
          <w:bCs w:val="0"/>
          <w:rtl/>
        </w:rPr>
        <w:t xml:space="preserve"> </w:t>
      </w:r>
      <w:r w:rsidRPr="0039033C">
        <w:rPr>
          <w:rFonts w:hint="eastAsia"/>
          <w:b w:val="0"/>
          <w:bCs w:val="0"/>
          <w:rtl/>
        </w:rPr>
        <w:t>יש</w:t>
      </w:r>
      <w:r w:rsidRPr="0039033C">
        <w:rPr>
          <w:b w:val="0"/>
          <w:bCs w:val="0"/>
          <w:rtl/>
        </w:rPr>
        <w:t xml:space="preserve"> </w:t>
      </w:r>
      <w:r w:rsidRPr="0039033C">
        <w:rPr>
          <w:rFonts w:hint="eastAsia"/>
          <w:b w:val="0"/>
          <w:bCs w:val="0"/>
          <w:rtl/>
        </w:rPr>
        <w:t>לפנות</w:t>
      </w:r>
      <w:r w:rsidRPr="0039033C">
        <w:rPr>
          <w:b w:val="0"/>
          <w:bCs w:val="0"/>
          <w:rtl/>
        </w:rPr>
        <w:t xml:space="preserve"> </w:t>
      </w:r>
      <w:r w:rsidRPr="0039033C">
        <w:rPr>
          <w:rFonts w:hint="eastAsia"/>
          <w:b w:val="0"/>
          <w:bCs w:val="0"/>
          <w:rtl/>
        </w:rPr>
        <w:t>למוקד</w:t>
      </w:r>
      <w:r w:rsidRPr="0039033C">
        <w:rPr>
          <w:b w:val="0"/>
          <w:bCs w:val="0"/>
          <w:rtl/>
        </w:rPr>
        <w:t xml:space="preserve"> </w:t>
      </w:r>
      <w:r w:rsidRPr="0039033C">
        <w:rPr>
          <w:rFonts w:hint="eastAsia"/>
          <w:b w:val="0"/>
          <w:bCs w:val="0"/>
          <w:rtl/>
        </w:rPr>
        <w:t>התמיכה</w:t>
      </w:r>
      <w:r w:rsidRPr="0039033C">
        <w:rPr>
          <w:b w:val="0"/>
          <w:bCs w:val="0"/>
          <w:rtl/>
        </w:rPr>
        <w:t xml:space="preserve"> </w:t>
      </w:r>
      <w:r w:rsidRPr="0039033C">
        <w:rPr>
          <w:rFonts w:hint="eastAsia"/>
          <w:b w:val="0"/>
          <w:bCs w:val="0"/>
          <w:rtl/>
        </w:rPr>
        <w:t>של</w:t>
      </w:r>
      <w:r w:rsidRPr="0039033C">
        <w:rPr>
          <w:b w:val="0"/>
          <w:bCs w:val="0"/>
          <w:rtl/>
        </w:rPr>
        <w:t xml:space="preserve"> המערכת (טל</w:t>
      </w:r>
      <w:r w:rsidRPr="0039033C">
        <w:rPr>
          <w:rFonts w:hint="cs"/>
          <w:b w:val="0"/>
          <w:bCs w:val="0"/>
          <w:rtl/>
        </w:rPr>
        <w:t>פון</w:t>
      </w:r>
      <w:r w:rsidRPr="0039033C">
        <w:rPr>
          <w:b w:val="0"/>
          <w:bCs w:val="0"/>
          <w:rtl/>
        </w:rPr>
        <w:t xml:space="preserve"> - </w:t>
      </w:r>
      <w:hyperlink r:id="rId25" w:history="1">
        <w:r w:rsidRPr="0039033C">
          <w:rPr>
            <w:b w:val="0"/>
            <w:bCs w:val="0"/>
          </w:rPr>
          <w:t>1299</w:t>
        </w:r>
      </w:hyperlink>
      <w:r w:rsidRPr="0039033C">
        <w:rPr>
          <w:b w:val="0"/>
          <w:bCs w:val="0"/>
          <w:rtl/>
        </w:rPr>
        <w:t>, כתובת דואר אלקטרוני </w:t>
      </w:r>
      <w:hyperlink r:id="rId26" w:tgtFrame="_top" w:tooltip="כתובת דואר אלקטרוני" w:history="1">
        <w:r w:rsidRPr="0039033C">
          <w:rPr>
            <w:rStyle w:val="Hyperlink"/>
            <w:b w:val="0"/>
            <w:bCs w:val="0"/>
          </w:rPr>
          <w:t>moked@mail.gov.il</w:t>
        </w:r>
      </w:hyperlink>
      <w:r w:rsidRPr="0039033C">
        <w:rPr>
          <w:b w:val="0"/>
          <w:bCs w:val="0"/>
          <w:rtl/>
        </w:rPr>
        <w:t>, טלפון נוסף </w:t>
      </w:r>
      <w:hyperlink r:id="rId27" w:tooltip="טלפון" w:history="1">
        <w:r w:rsidRPr="0039033C">
          <w:rPr>
            <w:b w:val="0"/>
            <w:bCs w:val="0"/>
          </w:rPr>
          <w:t>08-6863100</w:t>
        </w:r>
      </w:hyperlink>
      <w:r w:rsidRPr="0039033C">
        <w:rPr>
          <w:b w:val="0"/>
          <w:bCs w:val="0"/>
          <w:rtl/>
        </w:rPr>
        <w:t>).</w:t>
      </w:r>
    </w:p>
    <w:p w14:paraId="379ABA97" w14:textId="77777777" w:rsidR="000A66FA" w:rsidRPr="009A1DF5" w:rsidRDefault="00696844" w:rsidP="0039033C">
      <w:pPr>
        <w:pStyle w:val="4-"/>
        <w:ind w:left="1901"/>
        <w:rPr>
          <w:rtl/>
        </w:rPr>
      </w:pPr>
      <w:r w:rsidRPr="0039033C">
        <w:rPr>
          <w:rFonts w:hint="cs"/>
          <w:b w:val="0"/>
          <w:bCs w:val="0"/>
          <w:rtl/>
        </w:rPr>
        <w:t xml:space="preserve">לפרטים נוספים אודות הליך ההרשמה ראו </w:t>
      </w:r>
      <w:hyperlink r:id="rId28" w:history="1">
        <w:r w:rsidRPr="0039033C">
          <w:rPr>
            <w:rStyle w:val="Hyperlink"/>
            <w:rFonts w:ascii="David" w:hAnsi="David" w:cs="David" w:hint="cs"/>
            <w:b w:val="0"/>
            <w:bCs w:val="0"/>
            <w:rtl/>
          </w:rPr>
          <w:t>בקישור זה</w:t>
        </w:r>
      </w:hyperlink>
      <w:r w:rsidRPr="0039033C">
        <w:rPr>
          <w:rFonts w:hint="cs"/>
          <w:b w:val="0"/>
          <w:bCs w:val="0"/>
          <w:rtl/>
        </w:rPr>
        <w:t>.</w:t>
      </w:r>
    </w:p>
    <w:p w14:paraId="45F51383" w14:textId="77777777" w:rsidR="00B73FEF" w:rsidRPr="009A1DF5" w:rsidRDefault="00696844" w:rsidP="0039033C">
      <w:pPr>
        <w:pStyle w:val="4-"/>
        <w:ind w:left="1901"/>
        <w:rPr>
          <w:rtl/>
        </w:rPr>
      </w:pPr>
      <w:r w:rsidRPr="0039033C">
        <w:rPr>
          <w:rFonts w:hint="eastAsia"/>
          <w:b w:val="0"/>
          <w:bCs w:val="0"/>
          <w:rtl/>
        </w:rPr>
        <w:lastRenderedPageBreak/>
        <w:t>לאחר</w:t>
      </w:r>
      <w:r w:rsidRPr="0039033C">
        <w:rPr>
          <w:b w:val="0"/>
          <w:bCs w:val="0"/>
          <w:rtl/>
        </w:rPr>
        <w:t xml:space="preserve"> </w:t>
      </w:r>
      <w:r w:rsidRPr="0039033C">
        <w:rPr>
          <w:rFonts w:hint="eastAsia"/>
          <w:b w:val="0"/>
          <w:bCs w:val="0"/>
          <w:rtl/>
        </w:rPr>
        <w:t>השלמת</w:t>
      </w:r>
      <w:r w:rsidRPr="0039033C">
        <w:rPr>
          <w:b w:val="0"/>
          <w:bCs w:val="0"/>
          <w:rtl/>
        </w:rPr>
        <w:t xml:space="preserve"> </w:t>
      </w:r>
      <w:r w:rsidRPr="0039033C">
        <w:rPr>
          <w:rFonts w:hint="eastAsia"/>
          <w:b w:val="0"/>
          <w:bCs w:val="0"/>
          <w:rtl/>
        </w:rPr>
        <w:t>ההזדהות</w:t>
      </w:r>
      <w:r w:rsidRPr="0039033C">
        <w:rPr>
          <w:rFonts w:hint="cs"/>
          <w:b w:val="0"/>
          <w:bCs w:val="0"/>
          <w:rtl/>
        </w:rPr>
        <w:t>,</w:t>
      </w:r>
      <w:r w:rsidRPr="0039033C">
        <w:rPr>
          <w:b w:val="0"/>
          <w:bCs w:val="0"/>
          <w:rtl/>
        </w:rPr>
        <w:t xml:space="preserve"> </w:t>
      </w:r>
      <w:r w:rsidRPr="0039033C">
        <w:rPr>
          <w:rFonts w:hint="eastAsia"/>
          <w:b w:val="0"/>
          <w:bCs w:val="0"/>
          <w:rtl/>
        </w:rPr>
        <w:t>המערכת</w:t>
      </w:r>
      <w:r w:rsidRPr="0039033C">
        <w:rPr>
          <w:b w:val="0"/>
          <w:bCs w:val="0"/>
          <w:rtl/>
        </w:rPr>
        <w:t xml:space="preserve"> </w:t>
      </w:r>
      <w:r w:rsidRPr="0039033C">
        <w:rPr>
          <w:rFonts w:hint="eastAsia"/>
          <w:b w:val="0"/>
          <w:bCs w:val="0"/>
          <w:rtl/>
        </w:rPr>
        <w:t>תעביר</w:t>
      </w:r>
      <w:r w:rsidRPr="0039033C">
        <w:rPr>
          <w:b w:val="0"/>
          <w:bCs w:val="0"/>
          <w:rtl/>
        </w:rPr>
        <w:t xml:space="preserve"> </w:t>
      </w:r>
      <w:r w:rsidRPr="0039033C">
        <w:rPr>
          <w:rFonts w:hint="eastAsia"/>
          <w:b w:val="0"/>
          <w:bCs w:val="0"/>
          <w:rtl/>
        </w:rPr>
        <w:t>את</w:t>
      </w:r>
      <w:r w:rsidRPr="0039033C">
        <w:rPr>
          <w:b w:val="0"/>
          <w:bCs w:val="0"/>
          <w:rtl/>
        </w:rPr>
        <w:t xml:space="preserve"> </w:t>
      </w:r>
      <w:r w:rsidRPr="0039033C">
        <w:rPr>
          <w:rFonts w:hint="eastAsia"/>
          <w:b w:val="0"/>
          <w:bCs w:val="0"/>
          <w:rtl/>
        </w:rPr>
        <w:t>מגיש</w:t>
      </w:r>
      <w:r w:rsidRPr="0039033C">
        <w:rPr>
          <w:b w:val="0"/>
          <w:bCs w:val="0"/>
          <w:rtl/>
        </w:rPr>
        <w:t xml:space="preserve"> </w:t>
      </w:r>
      <w:r w:rsidRPr="0039033C">
        <w:rPr>
          <w:rFonts w:hint="eastAsia"/>
          <w:b w:val="0"/>
          <w:bCs w:val="0"/>
          <w:rtl/>
        </w:rPr>
        <w:t>ההצעה</w:t>
      </w:r>
      <w:r w:rsidRPr="0039033C">
        <w:rPr>
          <w:b w:val="0"/>
          <w:bCs w:val="0"/>
          <w:rtl/>
        </w:rPr>
        <w:t xml:space="preserve"> </w:t>
      </w:r>
      <w:r w:rsidRPr="0039033C">
        <w:rPr>
          <w:rFonts w:hint="eastAsia"/>
          <w:b w:val="0"/>
          <w:bCs w:val="0"/>
          <w:rtl/>
        </w:rPr>
        <w:t>באופן</w:t>
      </w:r>
      <w:r w:rsidRPr="0039033C">
        <w:rPr>
          <w:b w:val="0"/>
          <w:bCs w:val="0"/>
          <w:rtl/>
        </w:rPr>
        <w:t xml:space="preserve"> </w:t>
      </w:r>
      <w:r w:rsidRPr="0039033C">
        <w:rPr>
          <w:rFonts w:hint="eastAsia"/>
          <w:b w:val="0"/>
          <w:bCs w:val="0"/>
          <w:rtl/>
        </w:rPr>
        <w:t>אוטומטי</w:t>
      </w:r>
      <w:r w:rsidRPr="0039033C">
        <w:rPr>
          <w:b w:val="0"/>
          <w:bCs w:val="0"/>
          <w:rtl/>
        </w:rPr>
        <w:t xml:space="preserve"> </w:t>
      </w:r>
      <w:r w:rsidRPr="0039033C">
        <w:rPr>
          <w:rFonts w:hint="eastAsia"/>
          <w:b w:val="0"/>
          <w:bCs w:val="0"/>
          <w:rtl/>
        </w:rPr>
        <w:t>לתיבת</w:t>
      </w:r>
      <w:r w:rsidRPr="0039033C">
        <w:rPr>
          <w:b w:val="0"/>
          <w:bCs w:val="0"/>
          <w:rtl/>
        </w:rPr>
        <w:t xml:space="preserve"> </w:t>
      </w:r>
      <w:r w:rsidRPr="0039033C">
        <w:rPr>
          <w:rFonts w:hint="eastAsia"/>
          <w:b w:val="0"/>
          <w:bCs w:val="0"/>
          <w:rtl/>
        </w:rPr>
        <w:t>המכרז</w:t>
      </w:r>
      <w:r w:rsidRPr="0039033C">
        <w:rPr>
          <w:b w:val="0"/>
          <w:bCs w:val="0"/>
          <w:rtl/>
        </w:rPr>
        <w:t xml:space="preserve"> </w:t>
      </w:r>
      <w:r w:rsidRPr="0039033C">
        <w:rPr>
          <w:rFonts w:hint="eastAsia"/>
          <w:b w:val="0"/>
          <w:bCs w:val="0"/>
          <w:rtl/>
        </w:rPr>
        <w:t>הרלוונטית</w:t>
      </w:r>
      <w:r w:rsidRPr="0039033C">
        <w:rPr>
          <w:rFonts w:hint="cs"/>
          <w:b w:val="0"/>
          <w:bCs w:val="0"/>
          <w:rtl/>
        </w:rPr>
        <w:t>.</w:t>
      </w:r>
      <w:r w:rsidRPr="0039033C">
        <w:rPr>
          <w:b w:val="0"/>
          <w:bCs w:val="0"/>
          <w:rtl/>
        </w:rPr>
        <w:t xml:space="preserve"> </w:t>
      </w:r>
      <w:r w:rsidRPr="0039033C">
        <w:rPr>
          <w:rFonts w:hint="eastAsia"/>
          <w:b w:val="0"/>
          <w:bCs w:val="0"/>
          <w:rtl/>
        </w:rPr>
        <w:t>על</w:t>
      </w:r>
      <w:r w:rsidRPr="0039033C">
        <w:rPr>
          <w:b w:val="0"/>
          <w:bCs w:val="0"/>
          <w:rtl/>
        </w:rPr>
        <w:t xml:space="preserve"> </w:t>
      </w:r>
      <w:r w:rsidRPr="0039033C">
        <w:rPr>
          <w:rFonts w:hint="eastAsia"/>
          <w:b w:val="0"/>
          <w:bCs w:val="0"/>
          <w:rtl/>
        </w:rPr>
        <w:t>המציע</w:t>
      </w:r>
      <w:r w:rsidRPr="0039033C">
        <w:rPr>
          <w:b w:val="0"/>
          <w:bCs w:val="0"/>
          <w:rtl/>
        </w:rPr>
        <w:t xml:space="preserve"> </w:t>
      </w:r>
      <w:r w:rsidRPr="0039033C">
        <w:rPr>
          <w:rFonts w:hint="eastAsia"/>
          <w:b w:val="0"/>
          <w:bCs w:val="0"/>
          <w:rtl/>
        </w:rPr>
        <w:t>לוודא</w:t>
      </w:r>
      <w:r w:rsidRPr="0039033C">
        <w:rPr>
          <w:b w:val="0"/>
          <w:bCs w:val="0"/>
          <w:rtl/>
        </w:rPr>
        <w:t xml:space="preserve"> </w:t>
      </w:r>
      <w:r w:rsidRPr="0039033C">
        <w:rPr>
          <w:rFonts w:hint="eastAsia"/>
          <w:b w:val="0"/>
          <w:bCs w:val="0"/>
          <w:rtl/>
        </w:rPr>
        <w:t>כי</w:t>
      </w:r>
      <w:r w:rsidRPr="0039033C">
        <w:rPr>
          <w:b w:val="0"/>
          <w:bCs w:val="0"/>
          <w:rtl/>
        </w:rPr>
        <w:t xml:space="preserve"> </w:t>
      </w:r>
      <w:r w:rsidRPr="0039033C">
        <w:rPr>
          <w:rFonts w:hint="eastAsia"/>
          <w:b w:val="0"/>
          <w:bCs w:val="0"/>
          <w:rtl/>
        </w:rPr>
        <w:t>במערכת</w:t>
      </w:r>
      <w:r w:rsidRPr="0039033C">
        <w:rPr>
          <w:b w:val="0"/>
          <w:bCs w:val="0"/>
          <w:rtl/>
        </w:rPr>
        <w:t xml:space="preserve"> </w:t>
      </w:r>
      <w:r w:rsidRPr="0039033C">
        <w:rPr>
          <w:rFonts w:hint="eastAsia"/>
          <w:b w:val="0"/>
          <w:bCs w:val="0"/>
          <w:rtl/>
        </w:rPr>
        <w:t>להגשת</w:t>
      </w:r>
      <w:r w:rsidRPr="0039033C">
        <w:rPr>
          <w:b w:val="0"/>
          <w:bCs w:val="0"/>
          <w:rtl/>
        </w:rPr>
        <w:t xml:space="preserve"> </w:t>
      </w:r>
      <w:r w:rsidRPr="0039033C">
        <w:rPr>
          <w:rFonts w:hint="eastAsia"/>
          <w:b w:val="0"/>
          <w:bCs w:val="0"/>
          <w:rtl/>
        </w:rPr>
        <w:t>ההצעות</w:t>
      </w:r>
      <w:r w:rsidRPr="0039033C">
        <w:rPr>
          <w:b w:val="0"/>
          <w:bCs w:val="0"/>
          <w:rtl/>
        </w:rPr>
        <w:t xml:space="preserve"> </w:t>
      </w:r>
      <w:r w:rsidRPr="0039033C">
        <w:rPr>
          <w:rFonts w:hint="cs"/>
          <w:b w:val="0"/>
          <w:bCs w:val="0"/>
          <w:rtl/>
        </w:rPr>
        <w:t xml:space="preserve">מופיע </w:t>
      </w:r>
      <w:r w:rsidRPr="0039033C">
        <w:rPr>
          <w:rFonts w:hint="eastAsia"/>
          <w:b w:val="0"/>
          <w:bCs w:val="0"/>
          <w:rtl/>
        </w:rPr>
        <w:t>שם</w:t>
      </w:r>
      <w:r w:rsidRPr="0039033C">
        <w:rPr>
          <w:b w:val="0"/>
          <w:bCs w:val="0"/>
          <w:rtl/>
        </w:rPr>
        <w:t xml:space="preserve"> </w:t>
      </w:r>
      <w:r w:rsidRPr="0039033C">
        <w:rPr>
          <w:rFonts w:hint="eastAsia"/>
          <w:b w:val="0"/>
          <w:bCs w:val="0"/>
          <w:rtl/>
        </w:rPr>
        <w:t>ומספר</w:t>
      </w:r>
      <w:r w:rsidRPr="0039033C">
        <w:rPr>
          <w:b w:val="0"/>
          <w:bCs w:val="0"/>
          <w:rtl/>
        </w:rPr>
        <w:t xml:space="preserve"> </w:t>
      </w:r>
      <w:r w:rsidRPr="0039033C">
        <w:rPr>
          <w:rFonts w:hint="eastAsia"/>
          <w:b w:val="0"/>
          <w:bCs w:val="0"/>
          <w:rtl/>
        </w:rPr>
        <w:t>המכרז</w:t>
      </w:r>
      <w:r w:rsidRPr="0039033C">
        <w:rPr>
          <w:b w:val="0"/>
          <w:bCs w:val="0"/>
          <w:rtl/>
        </w:rPr>
        <w:t xml:space="preserve"> </w:t>
      </w:r>
      <w:r w:rsidRPr="0039033C">
        <w:rPr>
          <w:rFonts w:hint="eastAsia"/>
          <w:b w:val="0"/>
          <w:bCs w:val="0"/>
          <w:rtl/>
        </w:rPr>
        <w:t>המבוקש</w:t>
      </w:r>
      <w:r w:rsidRPr="0039033C">
        <w:rPr>
          <w:b w:val="0"/>
          <w:bCs w:val="0"/>
          <w:rtl/>
        </w:rPr>
        <w:t xml:space="preserve"> </w:t>
      </w:r>
      <w:r w:rsidRPr="0039033C">
        <w:rPr>
          <w:rFonts w:hint="eastAsia"/>
          <w:b w:val="0"/>
          <w:bCs w:val="0"/>
          <w:rtl/>
        </w:rPr>
        <w:t>על</w:t>
      </w:r>
      <w:r w:rsidRPr="0039033C">
        <w:rPr>
          <w:b w:val="0"/>
          <w:bCs w:val="0"/>
          <w:rtl/>
        </w:rPr>
        <w:t xml:space="preserve"> </w:t>
      </w:r>
      <w:r w:rsidRPr="0039033C">
        <w:rPr>
          <w:rFonts w:hint="eastAsia"/>
          <w:b w:val="0"/>
          <w:bCs w:val="0"/>
          <w:rtl/>
        </w:rPr>
        <w:t>ידו</w:t>
      </w:r>
      <w:r w:rsidRPr="0039033C">
        <w:rPr>
          <w:b w:val="0"/>
          <w:bCs w:val="0"/>
          <w:rtl/>
        </w:rPr>
        <w:t>.</w:t>
      </w:r>
    </w:p>
    <w:p w14:paraId="65FA6E91" w14:textId="77777777" w:rsidR="00B73FEF" w:rsidRPr="009A1DF5" w:rsidRDefault="00696844"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537092AE" w14:textId="77777777" w:rsidR="00B73FEF" w:rsidRDefault="00696844" w:rsidP="0039033C">
      <w:pPr>
        <w:pStyle w:val="4-"/>
        <w:ind w:left="1901"/>
        <w:rPr>
          <w:rtl/>
        </w:rPr>
      </w:pPr>
      <w:r w:rsidRPr="0039033C">
        <w:rPr>
          <w:rFonts w:hint="eastAsia"/>
          <w:b w:val="0"/>
          <w:bCs w:val="0"/>
          <w:rtl/>
        </w:rPr>
        <w:t>במסגרת</w:t>
      </w:r>
      <w:r w:rsidRPr="0039033C">
        <w:rPr>
          <w:b w:val="0"/>
          <w:bCs w:val="0"/>
          <w:rtl/>
        </w:rPr>
        <w:t xml:space="preserve"> הגשת ההצעה על המציע לפעול בהתאם להנחיות שיופיעו במערכת </w:t>
      </w:r>
      <w:r w:rsidRPr="0039033C">
        <w:rPr>
          <w:rFonts w:hint="cs"/>
          <w:b w:val="0"/>
          <w:bCs w:val="0"/>
          <w:rtl/>
        </w:rPr>
        <w:t>יהלום</w:t>
      </w:r>
      <w:r w:rsidRPr="0039033C">
        <w:rPr>
          <w:b w:val="0"/>
          <w:bCs w:val="0"/>
          <w:rtl/>
        </w:rPr>
        <w:t>, למלא את כלל השדות שנדרש באופן ברור ובהתאם להנחיות המערכת, ול</w:t>
      </w:r>
      <w:r w:rsidRPr="0039033C">
        <w:rPr>
          <w:rFonts w:hint="cs"/>
          <w:b w:val="0"/>
          <w:bCs w:val="0"/>
          <w:rtl/>
        </w:rPr>
        <w:t>ה</w:t>
      </w:r>
      <w:r w:rsidRPr="0039033C">
        <w:rPr>
          <w:b w:val="0"/>
          <w:bCs w:val="0"/>
          <w:rtl/>
        </w:rPr>
        <w:t>עלות למערכת את הקבצים הנדרשים בהתאם להוראות המכרז.</w:t>
      </w:r>
      <w:r w:rsidRPr="009A1DF5">
        <w:rPr>
          <w:rtl/>
        </w:rPr>
        <w:t xml:space="preserve"> </w:t>
      </w:r>
    </w:p>
    <w:p w14:paraId="20B80D88" w14:textId="77777777" w:rsidR="00B73FEF" w:rsidRPr="0039033C" w:rsidRDefault="00696844" w:rsidP="0039033C">
      <w:pPr>
        <w:pStyle w:val="4-"/>
        <w:ind w:left="1901"/>
        <w:rPr>
          <w:b w:val="0"/>
          <w:bCs w:val="0"/>
          <w:rtl/>
        </w:rPr>
      </w:pPr>
      <w:r w:rsidRPr="0039033C">
        <w:rPr>
          <w:rFonts w:hint="cs"/>
          <w:b w:val="0"/>
          <w:bCs w:val="0"/>
          <w:rtl/>
        </w:rPr>
        <w:t>מציע יוכל לעדכן את הצעתו כל עוד לא חלף המועד האחרון להגשות הצעות.</w:t>
      </w:r>
    </w:p>
    <w:p w14:paraId="4FEBD899" w14:textId="77777777" w:rsidR="00B73FEF" w:rsidRPr="0039033C" w:rsidRDefault="00696844" w:rsidP="0039033C">
      <w:pPr>
        <w:pStyle w:val="4-"/>
        <w:ind w:left="1901"/>
        <w:rPr>
          <w:b w:val="0"/>
          <w:bCs w:val="0"/>
          <w:rtl/>
        </w:rPr>
      </w:pPr>
      <w:r w:rsidRPr="0039033C">
        <w:rPr>
          <w:b w:val="0"/>
          <w:bCs w:val="0"/>
          <w:rtl/>
        </w:rPr>
        <w:t xml:space="preserve">לאחר </w:t>
      </w:r>
      <w:r w:rsidRPr="0039033C">
        <w:rPr>
          <w:rFonts w:hint="eastAsia"/>
          <w:b w:val="0"/>
          <w:bCs w:val="0"/>
          <w:rtl/>
        </w:rPr>
        <w:t>השלמת</w:t>
      </w:r>
      <w:r w:rsidRPr="0039033C">
        <w:rPr>
          <w:b w:val="0"/>
          <w:bCs w:val="0"/>
          <w:rtl/>
        </w:rPr>
        <w:t xml:space="preserve"> הגשת ההצעה במערכת </w:t>
      </w:r>
      <w:r w:rsidRPr="0039033C">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5E13648" w14:textId="77777777" w:rsidR="00B73FEF" w:rsidRPr="0039033C" w:rsidRDefault="00696844" w:rsidP="0039033C">
      <w:pPr>
        <w:pStyle w:val="4-"/>
        <w:ind w:left="1901"/>
        <w:rPr>
          <w:b w:val="0"/>
          <w:bCs w:val="0"/>
          <w:rtl/>
        </w:rPr>
      </w:pPr>
      <w:r w:rsidRPr="0039033C">
        <w:rPr>
          <w:rFonts w:hint="eastAsia"/>
          <w:b w:val="0"/>
          <w:bCs w:val="0"/>
          <w:rtl/>
        </w:rPr>
        <w:t>לא</w:t>
      </w:r>
      <w:r w:rsidRPr="0039033C">
        <w:rPr>
          <w:b w:val="0"/>
          <w:bCs w:val="0"/>
          <w:rtl/>
        </w:rPr>
        <w:t xml:space="preserve"> </w:t>
      </w:r>
      <w:r w:rsidRPr="0039033C">
        <w:rPr>
          <w:rFonts w:hint="eastAsia"/>
          <w:b w:val="0"/>
          <w:bCs w:val="0"/>
          <w:rtl/>
        </w:rPr>
        <w:t>ניתן</w:t>
      </w:r>
      <w:r w:rsidRPr="0039033C">
        <w:rPr>
          <w:b w:val="0"/>
          <w:bCs w:val="0"/>
          <w:rtl/>
        </w:rPr>
        <w:t xml:space="preserve"> </w:t>
      </w:r>
      <w:r w:rsidRPr="0039033C">
        <w:rPr>
          <w:rFonts w:hint="eastAsia"/>
          <w:b w:val="0"/>
          <w:bCs w:val="0"/>
          <w:rtl/>
        </w:rPr>
        <w:t>יהיה</w:t>
      </w:r>
      <w:r w:rsidRPr="0039033C">
        <w:rPr>
          <w:b w:val="0"/>
          <w:bCs w:val="0"/>
          <w:rtl/>
        </w:rPr>
        <w:t xml:space="preserve"> </w:t>
      </w:r>
      <w:r w:rsidRPr="0039033C">
        <w:rPr>
          <w:rFonts w:hint="eastAsia"/>
          <w:b w:val="0"/>
          <w:bCs w:val="0"/>
          <w:rtl/>
        </w:rPr>
        <w:t>להגיש</w:t>
      </w:r>
      <w:r w:rsidRPr="0039033C">
        <w:rPr>
          <w:b w:val="0"/>
          <w:bCs w:val="0"/>
          <w:rtl/>
        </w:rPr>
        <w:t xml:space="preserve"> </w:t>
      </w:r>
      <w:r w:rsidRPr="0039033C">
        <w:rPr>
          <w:rFonts w:hint="eastAsia"/>
          <w:b w:val="0"/>
          <w:bCs w:val="0"/>
          <w:rtl/>
        </w:rPr>
        <w:t>הצעות</w:t>
      </w:r>
      <w:r w:rsidRPr="0039033C">
        <w:rPr>
          <w:b w:val="0"/>
          <w:bCs w:val="0"/>
          <w:rtl/>
        </w:rPr>
        <w:t xml:space="preserve"> </w:t>
      </w:r>
      <w:r w:rsidRPr="0039033C">
        <w:rPr>
          <w:rFonts w:hint="eastAsia"/>
          <w:b w:val="0"/>
          <w:bCs w:val="0"/>
          <w:rtl/>
        </w:rPr>
        <w:t>במערכת</w:t>
      </w:r>
      <w:r w:rsidRPr="0039033C">
        <w:rPr>
          <w:b w:val="0"/>
          <w:bCs w:val="0"/>
          <w:rtl/>
        </w:rPr>
        <w:t xml:space="preserve"> </w:t>
      </w:r>
      <w:r w:rsidRPr="0039033C">
        <w:rPr>
          <w:rFonts w:hint="eastAsia"/>
          <w:b w:val="0"/>
          <w:bCs w:val="0"/>
          <w:rtl/>
        </w:rPr>
        <w:t>לאחר</w:t>
      </w:r>
      <w:r w:rsidRPr="0039033C">
        <w:rPr>
          <w:b w:val="0"/>
          <w:bCs w:val="0"/>
          <w:rtl/>
        </w:rPr>
        <w:t xml:space="preserve"> </w:t>
      </w:r>
      <w:r w:rsidRPr="0039033C">
        <w:rPr>
          <w:rFonts w:hint="eastAsia"/>
          <w:b w:val="0"/>
          <w:bCs w:val="0"/>
          <w:rtl/>
        </w:rPr>
        <w:t>המועד</w:t>
      </w:r>
      <w:r w:rsidRPr="0039033C">
        <w:rPr>
          <w:b w:val="0"/>
          <w:bCs w:val="0"/>
          <w:rtl/>
        </w:rPr>
        <w:t xml:space="preserve"> </w:t>
      </w:r>
      <w:r w:rsidRPr="0039033C">
        <w:rPr>
          <w:rFonts w:hint="eastAsia"/>
          <w:b w:val="0"/>
          <w:bCs w:val="0"/>
          <w:rtl/>
        </w:rPr>
        <w:t>האחרון</w:t>
      </w:r>
      <w:r w:rsidRPr="0039033C">
        <w:rPr>
          <w:b w:val="0"/>
          <w:bCs w:val="0"/>
          <w:rtl/>
        </w:rPr>
        <w:t xml:space="preserve"> </w:t>
      </w:r>
      <w:r w:rsidRPr="0039033C">
        <w:rPr>
          <w:rFonts w:hint="eastAsia"/>
          <w:b w:val="0"/>
          <w:bCs w:val="0"/>
          <w:rtl/>
        </w:rPr>
        <w:t>להגשת</w:t>
      </w:r>
      <w:r w:rsidRPr="0039033C">
        <w:rPr>
          <w:b w:val="0"/>
          <w:bCs w:val="0"/>
          <w:rtl/>
        </w:rPr>
        <w:t xml:space="preserve"> </w:t>
      </w:r>
      <w:r w:rsidRPr="0039033C">
        <w:rPr>
          <w:rFonts w:hint="eastAsia"/>
          <w:b w:val="0"/>
          <w:bCs w:val="0"/>
          <w:rtl/>
        </w:rPr>
        <w:t>הצעות</w:t>
      </w:r>
      <w:r w:rsidRPr="0039033C">
        <w:rPr>
          <w:b w:val="0"/>
          <w:bCs w:val="0"/>
          <w:rtl/>
        </w:rPr>
        <w:t>.</w:t>
      </w:r>
    </w:p>
    <w:p w14:paraId="4BEC33AF" w14:textId="77777777" w:rsidR="00B73FEF" w:rsidRPr="0039033C" w:rsidRDefault="00696844" w:rsidP="0039033C">
      <w:pPr>
        <w:pStyle w:val="4-"/>
        <w:ind w:left="1901"/>
        <w:rPr>
          <w:b w:val="0"/>
          <w:bCs w:val="0"/>
          <w:rtl/>
        </w:rPr>
      </w:pPr>
      <w:r w:rsidRPr="0039033C">
        <w:rPr>
          <w:rFonts w:hint="eastAsia"/>
          <w:b w:val="0"/>
          <w:bCs w:val="0"/>
          <w:rtl/>
        </w:rPr>
        <w:t>במסגרת</w:t>
      </w:r>
      <w:r w:rsidRPr="0039033C">
        <w:rPr>
          <w:b w:val="0"/>
          <w:bCs w:val="0"/>
          <w:rtl/>
        </w:rPr>
        <w:t xml:space="preserve"> </w:t>
      </w:r>
      <w:r w:rsidRPr="0039033C">
        <w:rPr>
          <w:rFonts w:hint="eastAsia"/>
          <w:b w:val="0"/>
          <w:bCs w:val="0"/>
          <w:rtl/>
        </w:rPr>
        <w:t>הגשת</w:t>
      </w:r>
      <w:r w:rsidRPr="0039033C">
        <w:rPr>
          <w:b w:val="0"/>
          <w:bCs w:val="0"/>
          <w:rtl/>
        </w:rPr>
        <w:t xml:space="preserve"> </w:t>
      </w:r>
      <w:r w:rsidRPr="0039033C">
        <w:rPr>
          <w:rFonts w:hint="eastAsia"/>
          <w:b w:val="0"/>
          <w:bCs w:val="0"/>
          <w:rtl/>
        </w:rPr>
        <w:t>ההצעות</w:t>
      </w:r>
      <w:r w:rsidRPr="0039033C">
        <w:rPr>
          <w:b w:val="0"/>
          <w:bCs w:val="0"/>
          <w:rtl/>
        </w:rPr>
        <w:t xml:space="preserve"> </w:t>
      </w:r>
      <w:r w:rsidRPr="0039033C">
        <w:rPr>
          <w:rFonts w:hint="eastAsia"/>
          <w:b w:val="0"/>
          <w:bCs w:val="0"/>
          <w:rtl/>
        </w:rPr>
        <w:t>במערכת</w:t>
      </w:r>
      <w:r w:rsidRPr="0039033C">
        <w:rPr>
          <w:b w:val="0"/>
          <w:bCs w:val="0"/>
          <w:rtl/>
        </w:rPr>
        <w:t xml:space="preserve">, </w:t>
      </w:r>
      <w:r w:rsidRPr="0039033C">
        <w:rPr>
          <w:rFonts w:hint="eastAsia"/>
          <w:b w:val="0"/>
          <w:bCs w:val="0"/>
          <w:rtl/>
        </w:rPr>
        <w:t>ישנן</w:t>
      </w:r>
      <w:r w:rsidRPr="0039033C">
        <w:rPr>
          <w:b w:val="0"/>
          <w:bCs w:val="0"/>
          <w:rtl/>
        </w:rPr>
        <w:t xml:space="preserve"> </w:t>
      </w:r>
      <w:r w:rsidRPr="0039033C">
        <w:rPr>
          <w:rFonts w:hint="eastAsia"/>
          <w:b w:val="0"/>
          <w:bCs w:val="0"/>
          <w:rtl/>
        </w:rPr>
        <w:t>מגבלות</w:t>
      </w:r>
      <w:r w:rsidRPr="0039033C">
        <w:rPr>
          <w:b w:val="0"/>
          <w:bCs w:val="0"/>
          <w:rtl/>
        </w:rPr>
        <w:t xml:space="preserve"> </w:t>
      </w:r>
      <w:r w:rsidRPr="0039033C">
        <w:rPr>
          <w:rFonts w:hint="eastAsia"/>
          <w:b w:val="0"/>
          <w:bCs w:val="0"/>
          <w:rtl/>
        </w:rPr>
        <w:t>טכניות</w:t>
      </w:r>
      <w:r w:rsidRPr="0039033C">
        <w:rPr>
          <w:b w:val="0"/>
          <w:bCs w:val="0"/>
          <w:rtl/>
        </w:rPr>
        <w:t xml:space="preserve"> </w:t>
      </w:r>
      <w:r w:rsidRPr="0039033C">
        <w:rPr>
          <w:rFonts w:hint="eastAsia"/>
          <w:b w:val="0"/>
          <w:bCs w:val="0"/>
          <w:rtl/>
        </w:rPr>
        <w:t>שונות</w:t>
      </w:r>
      <w:r w:rsidRPr="0039033C">
        <w:rPr>
          <w:b w:val="0"/>
          <w:bCs w:val="0"/>
          <w:rtl/>
        </w:rPr>
        <w:t>,</w:t>
      </w:r>
      <w:r w:rsidRPr="0039033C">
        <w:rPr>
          <w:rFonts w:hint="cs"/>
          <w:b w:val="0"/>
          <w:bCs w:val="0"/>
          <w:rtl/>
        </w:rPr>
        <w:t xml:space="preserve"> כגון:</w:t>
      </w:r>
    </w:p>
    <w:p w14:paraId="3F879E03" w14:textId="77777777" w:rsidR="00B73FEF" w:rsidRPr="0039033C" w:rsidRDefault="00696844" w:rsidP="006B6CCE">
      <w:pPr>
        <w:pStyle w:val="5-"/>
        <w:rPr>
          <w:rtl/>
        </w:rPr>
      </w:pPr>
      <w:r w:rsidRPr="0039033C">
        <w:rPr>
          <w:rFonts w:hint="cs"/>
          <w:rtl/>
        </w:rPr>
        <w:t xml:space="preserve">ניתן להעלות עד 10 קבצים כאשר הגודל המקסימלי של כל קובץ הוא עד </w:t>
      </w:r>
      <w:r w:rsidRPr="0039033C">
        <w:t>15MB</w:t>
      </w:r>
      <w:r w:rsidRPr="0039033C">
        <w:rPr>
          <w:rFonts w:hint="cs"/>
          <w:rtl/>
        </w:rPr>
        <w:t>.</w:t>
      </w:r>
    </w:p>
    <w:p w14:paraId="50C59FF9" w14:textId="77777777" w:rsidR="00B73FEF" w:rsidRPr="0039033C" w:rsidRDefault="00696844" w:rsidP="006B6CCE">
      <w:pPr>
        <w:pStyle w:val="5-"/>
        <w:rPr>
          <w:rtl/>
        </w:rPr>
      </w:pPr>
      <w:r w:rsidRPr="0039033C">
        <w:rPr>
          <w:rFonts w:hint="cs"/>
          <w:rtl/>
        </w:rPr>
        <w:t xml:space="preserve">פרק הזמן שבו המערכת מתנתקת בהיעדר פעולה של משתמש הוא עשרים דקות. </w:t>
      </w:r>
    </w:p>
    <w:p w14:paraId="4896E6DA" w14:textId="77777777" w:rsidR="00B73FEF" w:rsidRPr="0039033C" w:rsidRDefault="00696844" w:rsidP="0039033C">
      <w:pPr>
        <w:pStyle w:val="4-"/>
        <w:ind w:left="1901"/>
        <w:rPr>
          <w:b w:val="0"/>
          <w:bCs w:val="0"/>
          <w:rtl/>
        </w:rPr>
      </w:pPr>
      <w:r w:rsidRPr="0039033C">
        <w:rPr>
          <w:rFonts w:hint="eastAsia"/>
          <w:b w:val="0"/>
          <w:bCs w:val="0"/>
          <w:rtl/>
        </w:rPr>
        <w:t>על</w:t>
      </w:r>
      <w:r w:rsidRPr="0039033C">
        <w:rPr>
          <w:b w:val="0"/>
          <w:bCs w:val="0"/>
          <w:rtl/>
        </w:rPr>
        <w:t xml:space="preserve"> </w:t>
      </w:r>
      <w:r w:rsidRPr="0039033C">
        <w:rPr>
          <w:rFonts w:hint="eastAsia"/>
          <w:b w:val="0"/>
          <w:bCs w:val="0"/>
          <w:rtl/>
        </w:rPr>
        <w:t>מנת</w:t>
      </w:r>
      <w:r w:rsidRPr="0039033C">
        <w:rPr>
          <w:b w:val="0"/>
          <w:bCs w:val="0"/>
          <w:rtl/>
        </w:rPr>
        <w:t xml:space="preserve"> </w:t>
      </w:r>
      <w:r w:rsidRPr="0039033C">
        <w:rPr>
          <w:rFonts w:hint="eastAsia"/>
          <w:b w:val="0"/>
          <w:bCs w:val="0"/>
          <w:rtl/>
        </w:rPr>
        <w:t>להכיר</w:t>
      </w:r>
      <w:r w:rsidRPr="0039033C">
        <w:rPr>
          <w:b w:val="0"/>
          <w:bCs w:val="0"/>
          <w:rtl/>
        </w:rPr>
        <w:t xml:space="preserve"> </w:t>
      </w:r>
      <w:r w:rsidRPr="0039033C">
        <w:rPr>
          <w:rFonts w:hint="eastAsia"/>
          <w:b w:val="0"/>
          <w:bCs w:val="0"/>
          <w:rtl/>
        </w:rPr>
        <w:t>את</w:t>
      </w:r>
      <w:r w:rsidRPr="0039033C">
        <w:rPr>
          <w:b w:val="0"/>
          <w:bCs w:val="0"/>
          <w:rtl/>
        </w:rPr>
        <w:t xml:space="preserve"> </w:t>
      </w:r>
      <w:r w:rsidRPr="0039033C">
        <w:rPr>
          <w:rFonts w:hint="cs"/>
          <w:b w:val="0"/>
          <w:bCs w:val="0"/>
          <w:rtl/>
        </w:rPr>
        <w:t xml:space="preserve">יתר </w:t>
      </w:r>
      <w:r w:rsidRPr="0039033C">
        <w:rPr>
          <w:rFonts w:hint="eastAsia"/>
          <w:b w:val="0"/>
          <w:bCs w:val="0"/>
          <w:rtl/>
        </w:rPr>
        <w:t>מגבלות</w:t>
      </w:r>
      <w:r w:rsidRPr="0039033C">
        <w:rPr>
          <w:b w:val="0"/>
          <w:bCs w:val="0"/>
          <w:rtl/>
        </w:rPr>
        <w:t xml:space="preserve"> </w:t>
      </w:r>
      <w:r w:rsidRPr="0039033C">
        <w:rPr>
          <w:rFonts w:hint="eastAsia"/>
          <w:b w:val="0"/>
          <w:bCs w:val="0"/>
          <w:rtl/>
        </w:rPr>
        <w:t>המערכת</w:t>
      </w:r>
      <w:r w:rsidRPr="0039033C">
        <w:rPr>
          <w:rFonts w:hint="cs"/>
          <w:b w:val="0"/>
          <w:bCs w:val="0"/>
          <w:rtl/>
        </w:rPr>
        <w:t>,</w:t>
      </w:r>
      <w:r w:rsidRPr="0039033C">
        <w:rPr>
          <w:b w:val="0"/>
          <w:bCs w:val="0"/>
          <w:rtl/>
        </w:rPr>
        <w:t xml:space="preserve"> </w:t>
      </w:r>
      <w:r w:rsidRPr="0039033C">
        <w:rPr>
          <w:rFonts w:hint="eastAsia"/>
          <w:b w:val="0"/>
          <w:bCs w:val="0"/>
          <w:rtl/>
        </w:rPr>
        <w:t>באחריות</w:t>
      </w:r>
      <w:r w:rsidRPr="0039033C">
        <w:rPr>
          <w:b w:val="0"/>
          <w:bCs w:val="0"/>
          <w:rtl/>
        </w:rPr>
        <w:t xml:space="preserve"> </w:t>
      </w:r>
      <w:r w:rsidRPr="0039033C">
        <w:rPr>
          <w:rFonts w:hint="eastAsia"/>
          <w:b w:val="0"/>
          <w:bCs w:val="0"/>
          <w:rtl/>
        </w:rPr>
        <w:t>מגיש</w:t>
      </w:r>
      <w:r w:rsidRPr="0039033C">
        <w:rPr>
          <w:b w:val="0"/>
          <w:bCs w:val="0"/>
          <w:rtl/>
        </w:rPr>
        <w:t xml:space="preserve"> </w:t>
      </w:r>
      <w:r w:rsidRPr="0039033C">
        <w:rPr>
          <w:rFonts w:hint="eastAsia"/>
          <w:b w:val="0"/>
          <w:bCs w:val="0"/>
          <w:rtl/>
        </w:rPr>
        <w:t>ההצעה</w:t>
      </w:r>
      <w:r w:rsidRPr="0039033C">
        <w:rPr>
          <w:b w:val="0"/>
          <w:bCs w:val="0"/>
          <w:rtl/>
        </w:rPr>
        <w:t xml:space="preserve"> </w:t>
      </w:r>
      <w:r w:rsidRPr="0039033C">
        <w:rPr>
          <w:rFonts w:hint="eastAsia"/>
          <w:b w:val="0"/>
          <w:bCs w:val="0"/>
          <w:rtl/>
        </w:rPr>
        <w:t>לקרוא</w:t>
      </w:r>
      <w:r w:rsidRPr="0039033C">
        <w:rPr>
          <w:b w:val="0"/>
          <w:bCs w:val="0"/>
          <w:rtl/>
        </w:rPr>
        <w:t xml:space="preserve"> </w:t>
      </w:r>
      <w:r w:rsidRPr="0039033C">
        <w:rPr>
          <w:rFonts w:hint="eastAsia"/>
          <w:b w:val="0"/>
          <w:bCs w:val="0"/>
          <w:rtl/>
        </w:rPr>
        <w:t>את</w:t>
      </w:r>
      <w:r w:rsidRPr="0039033C">
        <w:rPr>
          <w:b w:val="0"/>
          <w:bCs w:val="0"/>
          <w:rtl/>
        </w:rPr>
        <w:t xml:space="preserve"> </w:t>
      </w:r>
      <w:r w:rsidRPr="0039033C">
        <w:rPr>
          <w:rFonts w:hint="eastAsia"/>
          <w:b w:val="0"/>
          <w:bCs w:val="0"/>
          <w:rtl/>
        </w:rPr>
        <w:t>המדריך</w:t>
      </w:r>
      <w:r w:rsidRPr="0039033C">
        <w:rPr>
          <w:b w:val="0"/>
          <w:bCs w:val="0"/>
          <w:rtl/>
        </w:rPr>
        <w:t xml:space="preserve"> </w:t>
      </w:r>
      <w:r w:rsidRPr="0039033C">
        <w:rPr>
          <w:rFonts w:hint="eastAsia"/>
          <w:b w:val="0"/>
          <w:bCs w:val="0"/>
          <w:rtl/>
        </w:rPr>
        <w:t>להגשת</w:t>
      </w:r>
      <w:r w:rsidRPr="0039033C">
        <w:rPr>
          <w:b w:val="0"/>
          <w:bCs w:val="0"/>
          <w:rtl/>
        </w:rPr>
        <w:t xml:space="preserve"> </w:t>
      </w:r>
      <w:r w:rsidRPr="0039033C">
        <w:rPr>
          <w:rFonts w:hint="eastAsia"/>
          <w:b w:val="0"/>
          <w:bCs w:val="0"/>
          <w:rtl/>
        </w:rPr>
        <w:t>הצעות</w:t>
      </w:r>
      <w:r w:rsidRPr="0039033C">
        <w:rPr>
          <w:b w:val="0"/>
          <w:bCs w:val="0"/>
          <w:rtl/>
        </w:rPr>
        <w:t xml:space="preserve"> (</w:t>
      </w:r>
      <w:hyperlink r:id="rId29" w:history="1">
        <w:r w:rsidRPr="0039033C">
          <w:rPr>
            <w:rStyle w:val="Hyperlink"/>
            <w:rFonts w:ascii="David" w:hAnsi="David" w:cs="David" w:hint="eastAsia"/>
            <w:b w:val="0"/>
            <w:bCs w:val="0"/>
            <w:rtl/>
          </w:rPr>
          <w:t>קישור</w:t>
        </w:r>
      </w:hyperlink>
      <w:r w:rsidRPr="0039033C">
        <w:rPr>
          <w:b w:val="0"/>
          <w:bCs w:val="0"/>
          <w:rtl/>
        </w:rPr>
        <w:t>) מבעוד מועד. בנוסף לרשותו של מגיש ה</w:t>
      </w:r>
      <w:r w:rsidRPr="0039033C">
        <w:rPr>
          <w:rFonts w:hint="cs"/>
          <w:b w:val="0"/>
          <w:bCs w:val="0"/>
          <w:rtl/>
        </w:rPr>
        <w:t>ה</w:t>
      </w:r>
      <w:r w:rsidRPr="0039033C">
        <w:rPr>
          <w:b w:val="0"/>
          <w:bCs w:val="0"/>
          <w:rtl/>
        </w:rPr>
        <w:t>צעה חומרי הדרכה אשר נועדו לסייע לו להגיש את הצעת</w:t>
      </w:r>
      <w:r w:rsidRPr="0039033C">
        <w:rPr>
          <w:rFonts w:hint="cs"/>
          <w:b w:val="0"/>
          <w:bCs w:val="0"/>
          <w:rtl/>
        </w:rPr>
        <w:t>ו</w:t>
      </w:r>
      <w:r w:rsidRPr="0039033C">
        <w:rPr>
          <w:b w:val="0"/>
          <w:bCs w:val="0"/>
          <w:rtl/>
        </w:rPr>
        <w:t xml:space="preserve"> בהצלחה </w:t>
      </w:r>
      <w:r w:rsidR="00AB2D62" w:rsidRPr="0039033C">
        <w:rPr>
          <w:rFonts w:hint="cs"/>
          <w:b w:val="0"/>
          <w:bCs w:val="0"/>
          <w:rtl/>
        </w:rPr>
        <w:t xml:space="preserve">(קישור </w:t>
      </w:r>
      <w:r w:rsidR="00AB2D62" w:rsidRPr="0039033C">
        <w:rPr>
          <w:b w:val="0"/>
          <w:bCs w:val="0"/>
          <w:rtl/>
        </w:rPr>
        <w:t>–</w:t>
      </w:r>
      <w:r w:rsidR="00AB2D62" w:rsidRPr="0039033C">
        <w:rPr>
          <w:rFonts w:hint="cs"/>
          <w:b w:val="0"/>
          <w:bCs w:val="0"/>
          <w:rtl/>
        </w:rPr>
        <w:t xml:space="preserve"> </w:t>
      </w:r>
      <w:hyperlink r:id="rId30" w:history="1">
        <w:r w:rsidR="00AB2D62" w:rsidRPr="0039033C">
          <w:rPr>
            <w:rStyle w:val="Hyperlink"/>
            <w:rFonts w:ascii="David" w:hAnsi="David" w:cs="David" w:hint="cs"/>
            <w:b w:val="0"/>
            <w:bCs w:val="0"/>
            <w:rtl/>
          </w:rPr>
          <w:t>חומרי הדרכה</w:t>
        </w:r>
      </w:hyperlink>
      <w:r w:rsidR="00AB2D62" w:rsidRPr="0039033C">
        <w:rPr>
          <w:rFonts w:hint="cs"/>
          <w:b w:val="0"/>
          <w:bCs w:val="0"/>
          <w:rtl/>
        </w:rPr>
        <w:t>).</w:t>
      </w:r>
    </w:p>
    <w:p w14:paraId="60231967" w14:textId="77777777" w:rsidR="00B73FEF" w:rsidRPr="0039033C" w:rsidRDefault="00696844" w:rsidP="0039033C">
      <w:pPr>
        <w:pStyle w:val="4-"/>
        <w:ind w:left="1901"/>
        <w:rPr>
          <w:b w:val="0"/>
          <w:bCs w:val="0"/>
          <w:rtl/>
        </w:rPr>
      </w:pPr>
      <w:r w:rsidRPr="0039033C">
        <w:rPr>
          <w:rFonts w:hint="eastAsia"/>
          <w:b w:val="0"/>
          <w:bCs w:val="0"/>
          <w:rtl/>
        </w:rPr>
        <w:t>לסיוע</w:t>
      </w:r>
      <w:r w:rsidRPr="0039033C">
        <w:rPr>
          <w:b w:val="0"/>
          <w:bCs w:val="0"/>
          <w:rtl/>
        </w:rPr>
        <w:t xml:space="preserve"> טכני במקרה של תקלה או שאלה ניתן לפנות למוקד התמיכה בימים א'-ה' בין השעות 8:00-17:00 </w:t>
      </w:r>
      <w:r w:rsidRPr="0039033C">
        <w:rPr>
          <w:rFonts w:hint="cs"/>
          <w:b w:val="0"/>
          <w:bCs w:val="0"/>
          <w:rtl/>
        </w:rPr>
        <w:t>באמצעות דואר אלקטרוני</w:t>
      </w:r>
      <w:r w:rsidRPr="0039033C">
        <w:rPr>
          <w:b w:val="0"/>
          <w:bCs w:val="0"/>
          <w:rtl/>
        </w:rPr>
        <w:t xml:space="preserve">: </w:t>
      </w:r>
      <w:hyperlink r:id="rId31" w:history="1">
        <w:r w:rsidRPr="0039033C">
          <w:rPr>
            <w:b w:val="0"/>
            <w:bCs w:val="0"/>
          </w:rPr>
          <w:t>moked@mail.gov.il</w:t>
        </w:r>
      </w:hyperlink>
      <w:r w:rsidRPr="0039033C">
        <w:rPr>
          <w:b w:val="0"/>
          <w:bCs w:val="0"/>
          <w:rtl/>
        </w:rPr>
        <w:t xml:space="preserve"> או באמצעות הצ'אט האנושי: </w:t>
      </w:r>
      <w:hyperlink r:id="rId32" w:history="1">
        <w:r w:rsidRPr="0039033C">
          <w:rPr>
            <w:b w:val="0"/>
            <w:bCs w:val="0"/>
          </w:rPr>
          <w:t>https://mygovchat.gov.il/icr/bot.aspx?l=3</w:t>
        </w:r>
      </w:hyperlink>
      <w:r w:rsidRPr="0039033C">
        <w:rPr>
          <w:rFonts w:hint="cs"/>
          <w:b w:val="0"/>
          <w:bCs w:val="0"/>
          <w:rtl/>
        </w:rPr>
        <w:t>.</w:t>
      </w:r>
      <w:r w:rsidRPr="0039033C">
        <w:rPr>
          <w:b w:val="0"/>
          <w:bCs w:val="0"/>
          <w:rtl/>
        </w:rPr>
        <w:t xml:space="preserve"> </w:t>
      </w:r>
      <w:r w:rsidRPr="0039033C">
        <w:rPr>
          <w:rFonts w:hint="eastAsia"/>
          <w:b w:val="0"/>
          <w:bCs w:val="0"/>
          <w:rtl/>
        </w:rPr>
        <w:t>יש</w:t>
      </w:r>
      <w:r w:rsidRPr="0039033C">
        <w:rPr>
          <w:b w:val="0"/>
          <w:bCs w:val="0"/>
          <w:rtl/>
        </w:rPr>
        <w:t xml:space="preserve"> </w:t>
      </w:r>
      <w:r w:rsidRPr="0039033C">
        <w:rPr>
          <w:rFonts w:hint="eastAsia"/>
          <w:b w:val="0"/>
          <w:bCs w:val="0"/>
          <w:rtl/>
        </w:rPr>
        <w:t>לציין</w:t>
      </w:r>
      <w:r w:rsidRPr="0039033C">
        <w:rPr>
          <w:b w:val="0"/>
          <w:bCs w:val="0"/>
          <w:rtl/>
        </w:rPr>
        <w:t xml:space="preserve"> </w:t>
      </w:r>
      <w:r w:rsidRPr="0039033C">
        <w:rPr>
          <w:rFonts w:hint="eastAsia"/>
          <w:b w:val="0"/>
          <w:bCs w:val="0"/>
          <w:rtl/>
        </w:rPr>
        <w:t>בפניה</w:t>
      </w:r>
      <w:r w:rsidRPr="0039033C">
        <w:rPr>
          <w:b w:val="0"/>
          <w:bCs w:val="0"/>
          <w:rtl/>
        </w:rPr>
        <w:t xml:space="preserve"> </w:t>
      </w:r>
      <w:r w:rsidRPr="0039033C">
        <w:rPr>
          <w:rFonts w:hint="eastAsia"/>
          <w:b w:val="0"/>
          <w:bCs w:val="0"/>
          <w:rtl/>
        </w:rPr>
        <w:t>את</w:t>
      </w:r>
      <w:r w:rsidRPr="0039033C">
        <w:rPr>
          <w:b w:val="0"/>
          <w:bCs w:val="0"/>
          <w:rtl/>
        </w:rPr>
        <w:t xml:space="preserve"> </w:t>
      </w:r>
      <w:r w:rsidRPr="0039033C">
        <w:rPr>
          <w:rFonts w:hint="eastAsia"/>
          <w:b w:val="0"/>
          <w:bCs w:val="0"/>
          <w:rtl/>
        </w:rPr>
        <w:t>שם</w:t>
      </w:r>
      <w:r w:rsidRPr="0039033C">
        <w:rPr>
          <w:b w:val="0"/>
          <w:bCs w:val="0"/>
          <w:rtl/>
        </w:rPr>
        <w:t xml:space="preserve"> </w:t>
      </w:r>
      <w:r w:rsidRPr="0039033C">
        <w:rPr>
          <w:rFonts w:hint="eastAsia"/>
          <w:b w:val="0"/>
          <w:bCs w:val="0"/>
          <w:rtl/>
        </w:rPr>
        <w:t>המכרז</w:t>
      </w:r>
      <w:r w:rsidRPr="0039033C">
        <w:rPr>
          <w:b w:val="0"/>
          <w:bCs w:val="0"/>
          <w:rtl/>
        </w:rPr>
        <w:t xml:space="preserve">, </w:t>
      </w:r>
      <w:r w:rsidRPr="0039033C">
        <w:rPr>
          <w:rFonts w:hint="eastAsia"/>
          <w:b w:val="0"/>
          <w:bCs w:val="0"/>
          <w:rtl/>
        </w:rPr>
        <w:t>המועד</w:t>
      </w:r>
      <w:r w:rsidRPr="0039033C">
        <w:rPr>
          <w:b w:val="0"/>
          <w:bCs w:val="0"/>
          <w:rtl/>
        </w:rPr>
        <w:t xml:space="preserve"> </w:t>
      </w:r>
      <w:r w:rsidRPr="0039033C">
        <w:rPr>
          <w:rFonts w:hint="eastAsia"/>
          <w:b w:val="0"/>
          <w:bCs w:val="0"/>
          <w:rtl/>
        </w:rPr>
        <w:t>האחרון</w:t>
      </w:r>
      <w:r w:rsidRPr="0039033C">
        <w:rPr>
          <w:b w:val="0"/>
          <w:bCs w:val="0"/>
          <w:rtl/>
        </w:rPr>
        <w:t xml:space="preserve"> </w:t>
      </w:r>
      <w:r w:rsidRPr="0039033C">
        <w:rPr>
          <w:rFonts w:hint="eastAsia"/>
          <w:b w:val="0"/>
          <w:bCs w:val="0"/>
          <w:rtl/>
        </w:rPr>
        <w:t>להגשת</w:t>
      </w:r>
      <w:r w:rsidRPr="0039033C">
        <w:rPr>
          <w:b w:val="0"/>
          <w:bCs w:val="0"/>
          <w:rtl/>
        </w:rPr>
        <w:t xml:space="preserve"> </w:t>
      </w:r>
      <w:r w:rsidRPr="0039033C">
        <w:rPr>
          <w:rFonts w:hint="eastAsia"/>
          <w:b w:val="0"/>
          <w:bCs w:val="0"/>
          <w:rtl/>
        </w:rPr>
        <w:t>ההצעות</w:t>
      </w:r>
      <w:r w:rsidRPr="0039033C">
        <w:rPr>
          <w:b w:val="0"/>
          <w:bCs w:val="0"/>
          <w:rtl/>
        </w:rPr>
        <w:t xml:space="preserve"> </w:t>
      </w:r>
      <w:r w:rsidRPr="0039033C">
        <w:rPr>
          <w:rFonts w:hint="eastAsia"/>
          <w:b w:val="0"/>
          <w:bCs w:val="0"/>
          <w:rtl/>
        </w:rPr>
        <w:t>ובמידת</w:t>
      </w:r>
      <w:r w:rsidRPr="0039033C">
        <w:rPr>
          <w:b w:val="0"/>
          <w:bCs w:val="0"/>
          <w:rtl/>
        </w:rPr>
        <w:t xml:space="preserve"> </w:t>
      </w:r>
      <w:r w:rsidRPr="0039033C">
        <w:rPr>
          <w:rFonts w:hint="eastAsia"/>
          <w:b w:val="0"/>
          <w:bCs w:val="0"/>
          <w:rtl/>
        </w:rPr>
        <w:t>הצורך</w:t>
      </w:r>
      <w:r w:rsidRPr="0039033C">
        <w:rPr>
          <w:b w:val="0"/>
          <w:bCs w:val="0"/>
          <w:rtl/>
        </w:rPr>
        <w:t xml:space="preserve"> </w:t>
      </w:r>
      <w:r w:rsidRPr="0039033C">
        <w:rPr>
          <w:rFonts w:hint="eastAsia"/>
          <w:b w:val="0"/>
          <w:bCs w:val="0"/>
          <w:rtl/>
        </w:rPr>
        <w:t>לצרף</w:t>
      </w:r>
      <w:r w:rsidRPr="0039033C">
        <w:rPr>
          <w:b w:val="0"/>
          <w:bCs w:val="0"/>
          <w:rtl/>
        </w:rPr>
        <w:t xml:space="preserve"> </w:t>
      </w:r>
      <w:r w:rsidRPr="0039033C">
        <w:rPr>
          <w:rFonts w:hint="eastAsia"/>
          <w:b w:val="0"/>
          <w:bCs w:val="0"/>
          <w:rtl/>
        </w:rPr>
        <w:t>צילומי</w:t>
      </w:r>
      <w:r w:rsidRPr="0039033C">
        <w:rPr>
          <w:b w:val="0"/>
          <w:bCs w:val="0"/>
          <w:rtl/>
        </w:rPr>
        <w:t xml:space="preserve"> </w:t>
      </w:r>
      <w:r w:rsidRPr="0039033C">
        <w:rPr>
          <w:rFonts w:hint="eastAsia"/>
          <w:b w:val="0"/>
          <w:bCs w:val="0"/>
          <w:rtl/>
        </w:rPr>
        <w:t>מסך</w:t>
      </w:r>
      <w:r w:rsidRPr="0039033C">
        <w:rPr>
          <w:b w:val="0"/>
          <w:bCs w:val="0"/>
          <w:rtl/>
        </w:rPr>
        <w:t>.</w:t>
      </w:r>
    </w:p>
    <w:p w14:paraId="3D9266F3" w14:textId="77777777" w:rsidR="00B73FEF" w:rsidRPr="0039033C" w:rsidRDefault="00696844" w:rsidP="0039033C">
      <w:pPr>
        <w:pStyle w:val="4-"/>
        <w:ind w:left="1901"/>
        <w:rPr>
          <w:b w:val="0"/>
          <w:bCs w:val="0"/>
          <w:rtl/>
        </w:rPr>
      </w:pPr>
      <w:r w:rsidRPr="0039033C">
        <w:rPr>
          <w:rFonts w:hint="eastAsia"/>
          <w:b w:val="0"/>
          <w:bCs w:val="0"/>
          <w:rtl/>
        </w:rPr>
        <w:t>זמן</w:t>
      </w:r>
      <w:r w:rsidRPr="0039033C">
        <w:rPr>
          <w:b w:val="0"/>
          <w:bCs w:val="0"/>
          <w:rtl/>
        </w:rPr>
        <w:t xml:space="preserve"> ההמתנה מרגע משלוח הפניה ועד לחזרת נציג שירות לא יעלה על 4 </w:t>
      </w:r>
      <w:r w:rsidRPr="0039033C">
        <w:rPr>
          <w:rFonts w:hint="eastAsia"/>
          <w:b w:val="0"/>
          <w:bCs w:val="0"/>
          <w:rtl/>
        </w:rPr>
        <w:t>שעות</w:t>
      </w:r>
      <w:r w:rsidRPr="0039033C">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39033C">
        <w:rPr>
          <w:rFonts w:hint="eastAsia"/>
          <w:u w:val="single"/>
          <w:rtl/>
        </w:rPr>
        <w:t>מציע</w:t>
      </w:r>
      <w:r w:rsidRPr="0039033C">
        <w:rPr>
          <w:u w:val="single"/>
          <w:rtl/>
        </w:rPr>
        <w:t xml:space="preserve"> </w:t>
      </w:r>
      <w:r w:rsidRPr="0039033C">
        <w:rPr>
          <w:rFonts w:hint="eastAsia"/>
          <w:u w:val="single"/>
          <w:rtl/>
        </w:rPr>
        <w:t>אשר</w:t>
      </w:r>
      <w:r w:rsidRPr="0039033C">
        <w:rPr>
          <w:u w:val="single"/>
          <w:rtl/>
        </w:rPr>
        <w:t xml:space="preserve"> </w:t>
      </w:r>
      <w:r w:rsidRPr="0039033C">
        <w:rPr>
          <w:rFonts w:hint="eastAsia"/>
          <w:u w:val="single"/>
          <w:rtl/>
        </w:rPr>
        <w:t>מגיש</w:t>
      </w:r>
      <w:r w:rsidRPr="0039033C">
        <w:rPr>
          <w:u w:val="single"/>
          <w:rtl/>
        </w:rPr>
        <w:t xml:space="preserve"> </w:t>
      </w:r>
      <w:r w:rsidRPr="0039033C">
        <w:rPr>
          <w:rFonts w:hint="eastAsia"/>
          <w:u w:val="single"/>
          <w:rtl/>
        </w:rPr>
        <w:t>את</w:t>
      </w:r>
      <w:r w:rsidRPr="0039033C">
        <w:rPr>
          <w:u w:val="single"/>
          <w:rtl/>
        </w:rPr>
        <w:t xml:space="preserve"> </w:t>
      </w:r>
      <w:r w:rsidRPr="0039033C">
        <w:rPr>
          <w:rFonts w:hint="eastAsia"/>
          <w:u w:val="single"/>
          <w:rtl/>
        </w:rPr>
        <w:t>הצעתו</w:t>
      </w:r>
      <w:r w:rsidRPr="0039033C">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9033C">
        <w:rPr>
          <w:rtl/>
        </w:rPr>
        <w:t>.</w:t>
      </w:r>
      <w:r w:rsidRPr="0039033C">
        <w:rPr>
          <w:b w:val="0"/>
          <w:bCs w:val="0"/>
          <w:rtl/>
        </w:rPr>
        <w:t xml:space="preserve"> </w:t>
      </w:r>
    </w:p>
    <w:p w14:paraId="34844CA6" w14:textId="77777777" w:rsidR="00266DFF" w:rsidRPr="0039033C" w:rsidRDefault="00696844" w:rsidP="0039033C">
      <w:pPr>
        <w:pStyle w:val="4-"/>
        <w:ind w:left="1901"/>
        <w:rPr>
          <w:b w:val="0"/>
          <w:bCs w:val="0"/>
          <w:rtl/>
        </w:rPr>
      </w:pPr>
      <w:r w:rsidRPr="0039033C">
        <w:rPr>
          <w:b w:val="0"/>
          <w:bCs w:val="0"/>
          <w:rtl/>
        </w:rPr>
        <w:t xml:space="preserve">על מציע במכרז האחריות </w:t>
      </w:r>
      <w:r w:rsidRPr="0039033C">
        <w:rPr>
          <w:rFonts w:hint="eastAsia"/>
          <w:b w:val="0"/>
          <w:bCs w:val="0"/>
          <w:rtl/>
        </w:rPr>
        <w:t>הבלעדית</w:t>
      </w:r>
      <w:r w:rsidRPr="0039033C">
        <w:rPr>
          <w:b w:val="0"/>
          <w:bCs w:val="0"/>
          <w:rtl/>
        </w:rPr>
        <w:t xml:space="preserve"> להגיש את ההצעה לפני המועד האחרון להגשת הצעות. על המציע ל</w:t>
      </w:r>
      <w:r w:rsidRPr="0039033C">
        <w:rPr>
          <w:rFonts w:hint="eastAsia"/>
          <w:b w:val="0"/>
          <w:bCs w:val="0"/>
          <w:rtl/>
        </w:rPr>
        <w:t>הביא</w:t>
      </w:r>
      <w:r w:rsidRPr="0039033C">
        <w:rPr>
          <w:b w:val="0"/>
          <w:bCs w:val="0"/>
          <w:rtl/>
        </w:rPr>
        <w:t xml:space="preserve"> בחשבון כי בסמוך למועד האחרון להגשת </w:t>
      </w:r>
      <w:r w:rsidRPr="0039033C">
        <w:rPr>
          <w:b w:val="0"/>
          <w:bCs w:val="0"/>
          <w:rtl/>
        </w:rPr>
        <w:lastRenderedPageBreak/>
        <w:t xml:space="preserve">הצעות ייתכן עומס על מערכת ההגשה או תקלות טכניות אחרות אשר ימנעו מהמציע להגיש את הצעתו. </w:t>
      </w:r>
      <w:r w:rsidRPr="0039033C">
        <w:rPr>
          <w:rFonts w:hint="eastAsia"/>
          <w:b w:val="0"/>
          <w:bCs w:val="0"/>
          <w:rtl/>
        </w:rPr>
        <w:t>על</w:t>
      </w:r>
      <w:r w:rsidRPr="0039033C">
        <w:rPr>
          <w:b w:val="0"/>
          <w:bCs w:val="0"/>
          <w:rtl/>
        </w:rPr>
        <w:t xml:space="preserve"> </w:t>
      </w:r>
      <w:r w:rsidRPr="0039033C">
        <w:rPr>
          <w:rFonts w:hint="eastAsia"/>
          <w:b w:val="0"/>
          <w:bCs w:val="0"/>
          <w:rtl/>
        </w:rPr>
        <w:t>המציע</w:t>
      </w:r>
      <w:r w:rsidRPr="0039033C">
        <w:rPr>
          <w:b w:val="0"/>
          <w:bCs w:val="0"/>
          <w:rtl/>
        </w:rPr>
        <w:t xml:space="preserve"> </w:t>
      </w:r>
      <w:r w:rsidRPr="0039033C">
        <w:rPr>
          <w:rFonts w:hint="eastAsia"/>
          <w:b w:val="0"/>
          <w:bCs w:val="0"/>
          <w:rtl/>
        </w:rPr>
        <w:t>להיערך</w:t>
      </w:r>
      <w:r w:rsidRPr="0039033C">
        <w:rPr>
          <w:b w:val="0"/>
          <w:bCs w:val="0"/>
          <w:rtl/>
        </w:rPr>
        <w:t xml:space="preserve"> </w:t>
      </w:r>
      <w:r w:rsidRPr="0039033C">
        <w:rPr>
          <w:rFonts w:hint="eastAsia"/>
          <w:b w:val="0"/>
          <w:bCs w:val="0"/>
          <w:rtl/>
        </w:rPr>
        <w:t>לכך</w:t>
      </w:r>
      <w:r w:rsidRPr="0039033C">
        <w:rPr>
          <w:b w:val="0"/>
          <w:bCs w:val="0"/>
          <w:rtl/>
        </w:rPr>
        <w:t xml:space="preserve">, </w:t>
      </w:r>
      <w:r w:rsidRPr="0039033C">
        <w:rPr>
          <w:rFonts w:hint="eastAsia"/>
          <w:b w:val="0"/>
          <w:bCs w:val="0"/>
          <w:rtl/>
        </w:rPr>
        <w:t>ולהגיש</w:t>
      </w:r>
      <w:r w:rsidRPr="0039033C">
        <w:rPr>
          <w:b w:val="0"/>
          <w:bCs w:val="0"/>
          <w:rtl/>
        </w:rPr>
        <w:t xml:space="preserve"> את הצעתו מבעוד מועד. </w:t>
      </w:r>
      <w:r w:rsidRPr="0039033C">
        <w:rPr>
          <w:rFonts w:hint="eastAsia"/>
          <w:b w:val="0"/>
          <w:bCs w:val="0"/>
          <w:rtl/>
        </w:rPr>
        <w:t>למציע</w:t>
      </w:r>
      <w:r w:rsidRPr="0039033C">
        <w:rPr>
          <w:b w:val="0"/>
          <w:bCs w:val="0"/>
          <w:rtl/>
        </w:rPr>
        <w:t xml:space="preserve"> לא תהיה כל טענה למזמין בא</w:t>
      </w:r>
      <w:r w:rsidRPr="0039033C">
        <w:rPr>
          <w:rFonts w:hint="eastAsia"/>
          <w:b w:val="0"/>
          <w:bCs w:val="0"/>
          <w:rtl/>
        </w:rPr>
        <w:t>שר</w:t>
      </w:r>
      <w:r w:rsidRPr="0039033C">
        <w:rPr>
          <w:b w:val="0"/>
          <w:bCs w:val="0"/>
          <w:rtl/>
        </w:rPr>
        <w:t xml:space="preserve"> </w:t>
      </w:r>
      <w:r w:rsidRPr="0039033C">
        <w:rPr>
          <w:rFonts w:hint="eastAsia"/>
          <w:b w:val="0"/>
          <w:bCs w:val="0"/>
          <w:rtl/>
        </w:rPr>
        <w:t>לתקלה</w:t>
      </w:r>
      <w:r w:rsidRPr="0039033C">
        <w:rPr>
          <w:b w:val="0"/>
          <w:bCs w:val="0"/>
          <w:rtl/>
        </w:rPr>
        <w:t xml:space="preserve"> </w:t>
      </w:r>
      <w:r w:rsidRPr="0039033C">
        <w:rPr>
          <w:rFonts w:hint="eastAsia"/>
          <w:b w:val="0"/>
          <w:bCs w:val="0"/>
          <w:rtl/>
        </w:rPr>
        <w:t>שהתגלתה</w:t>
      </w:r>
      <w:r w:rsidRPr="0039033C">
        <w:rPr>
          <w:b w:val="0"/>
          <w:bCs w:val="0"/>
          <w:rtl/>
        </w:rPr>
        <w:t xml:space="preserve"> </w:t>
      </w:r>
      <w:r w:rsidRPr="0039033C">
        <w:rPr>
          <w:rFonts w:hint="eastAsia"/>
          <w:b w:val="0"/>
          <w:bCs w:val="0"/>
          <w:rtl/>
        </w:rPr>
        <w:t>במערכת</w:t>
      </w:r>
      <w:r w:rsidRPr="0039033C">
        <w:rPr>
          <w:b w:val="0"/>
          <w:bCs w:val="0"/>
          <w:rtl/>
        </w:rPr>
        <w:t xml:space="preserve"> </w:t>
      </w:r>
      <w:r w:rsidRPr="0039033C">
        <w:rPr>
          <w:rFonts w:hint="eastAsia"/>
          <w:b w:val="0"/>
          <w:bCs w:val="0"/>
          <w:rtl/>
        </w:rPr>
        <w:t>ההזדהות</w:t>
      </w:r>
      <w:r w:rsidRPr="0039033C">
        <w:rPr>
          <w:b w:val="0"/>
          <w:bCs w:val="0"/>
          <w:rtl/>
        </w:rPr>
        <w:t xml:space="preserve"> </w:t>
      </w:r>
      <w:r w:rsidRPr="0039033C">
        <w:rPr>
          <w:rFonts w:hint="eastAsia"/>
          <w:b w:val="0"/>
          <w:bCs w:val="0"/>
          <w:rtl/>
        </w:rPr>
        <w:t>או</w:t>
      </w:r>
      <w:r w:rsidRPr="0039033C">
        <w:rPr>
          <w:b w:val="0"/>
          <w:bCs w:val="0"/>
          <w:rtl/>
        </w:rPr>
        <w:t xml:space="preserve"> </w:t>
      </w:r>
      <w:r w:rsidRPr="0039033C">
        <w:rPr>
          <w:rFonts w:hint="eastAsia"/>
          <w:b w:val="0"/>
          <w:bCs w:val="0"/>
          <w:rtl/>
        </w:rPr>
        <w:t>במערכת</w:t>
      </w:r>
      <w:r w:rsidRPr="0039033C">
        <w:rPr>
          <w:b w:val="0"/>
          <w:bCs w:val="0"/>
          <w:rtl/>
        </w:rPr>
        <w:t xml:space="preserve"> </w:t>
      </w:r>
      <w:r w:rsidRPr="0039033C">
        <w:rPr>
          <w:rFonts w:hint="eastAsia"/>
          <w:b w:val="0"/>
          <w:bCs w:val="0"/>
          <w:rtl/>
        </w:rPr>
        <w:t>הגשת</w:t>
      </w:r>
      <w:r w:rsidRPr="0039033C">
        <w:rPr>
          <w:b w:val="0"/>
          <w:bCs w:val="0"/>
          <w:rtl/>
        </w:rPr>
        <w:t xml:space="preserve"> </w:t>
      </w:r>
      <w:r w:rsidRPr="0039033C">
        <w:rPr>
          <w:rFonts w:hint="eastAsia"/>
          <w:b w:val="0"/>
          <w:bCs w:val="0"/>
          <w:rtl/>
        </w:rPr>
        <w:t>ההצעות</w:t>
      </w:r>
      <w:r w:rsidRPr="0039033C">
        <w:rPr>
          <w:b w:val="0"/>
          <w:bCs w:val="0"/>
          <w:rtl/>
        </w:rPr>
        <w:t xml:space="preserve"> </w:t>
      </w:r>
      <w:r w:rsidRPr="0039033C">
        <w:rPr>
          <w:rFonts w:hint="eastAsia"/>
          <w:b w:val="0"/>
          <w:bCs w:val="0"/>
          <w:rtl/>
        </w:rPr>
        <w:t>סמוך</w:t>
      </w:r>
      <w:r w:rsidRPr="0039033C">
        <w:rPr>
          <w:b w:val="0"/>
          <w:bCs w:val="0"/>
          <w:rtl/>
        </w:rPr>
        <w:t xml:space="preserve"> </w:t>
      </w:r>
      <w:r w:rsidRPr="0039033C">
        <w:rPr>
          <w:rFonts w:hint="eastAsia"/>
          <w:b w:val="0"/>
          <w:bCs w:val="0"/>
          <w:rtl/>
        </w:rPr>
        <w:t>למועד</w:t>
      </w:r>
      <w:r w:rsidRPr="0039033C">
        <w:rPr>
          <w:b w:val="0"/>
          <w:bCs w:val="0"/>
          <w:rtl/>
        </w:rPr>
        <w:t xml:space="preserve"> </w:t>
      </w:r>
      <w:r w:rsidRPr="0039033C">
        <w:rPr>
          <w:rFonts w:hint="eastAsia"/>
          <w:b w:val="0"/>
          <w:bCs w:val="0"/>
          <w:rtl/>
        </w:rPr>
        <w:t>האחרון</w:t>
      </w:r>
      <w:r w:rsidRPr="0039033C">
        <w:rPr>
          <w:b w:val="0"/>
          <w:bCs w:val="0"/>
          <w:rtl/>
        </w:rPr>
        <w:t xml:space="preserve"> </w:t>
      </w:r>
      <w:r w:rsidRPr="0039033C">
        <w:rPr>
          <w:rFonts w:hint="eastAsia"/>
          <w:b w:val="0"/>
          <w:bCs w:val="0"/>
          <w:rtl/>
        </w:rPr>
        <w:t>להגשת</w:t>
      </w:r>
      <w:r w:rsidRPr="0039033C">
        <w:rPr>
          <w:b w:val="0"/>
          <w:bCs w:val="0"/>
          <w:rtl/>
        </w:rPr>
        <w:t xml:space="preserve"> </w:t>
      </w:r>
      <w:r w:rsidRPr="0039033C">
        <w:rPr>
          <w:rFonts w:hint="eastAsia"/>
          <w:b w:val="0"/>
          <w:bCs w:val="0"/>
          <w:rtl/>
        </w:rPr>
        <w:t>הצעות</w:t>
      </w:r>
      <w:r w:rsidRPr="0039033C">
        <w:rPr>
          <w:b w:val="0"/>
          <w:bCs w:val="0"/>
          <w:rtl/>
        </w:rPr>
        <w:t xml:space="preserve">, </w:t>
      </w:r>
      <w:r w:rsidRPr="0039033C">
        <w:rPr>
          <w:rFonts w:hint="eastAsia"/>
          <w:b w:val="0"/>
          <w:bCs w:val="0"/>
          <w:rtl/>
        </w:rPr>
        <w:t>גם</w:t>
      </w:r>
      <w:r w:rsidRPr="0039033C">
        <w:rPr>
          <w:b w:val="0"/>
          <w:bCs w:val="0"/>
          <w:rtl/>
        </w:rPr>
        <w:t xml:space="preserve"> </w:t>
      </w:r>
      <w:r w:rsidRPr="0039033C">
        <w:rPr>
          <w:rFonts w:hint="eastAsia"/>
          <w:b w:val="0"/>
          <w:bCs w:val="0"/>
          <w:rtl/>
        </w:rPr>
        <w:t>אם</w:t>
      </w:r>
      <w:r w:rsidRPr="0039033C">
        <w:rPr>
          <w:b w:val="0"/>
          <w:bCs w:val="0"/>
          <w:rtl/>
        </w:rPr>
        <w:t xml:space="preserve"> </w:t>
      </w:r>
      <w:r w:rsidRPr="0039033C">
        <w:rPr>
          <w:rFonts w:hint="eastAsia"/>
          <w:b w:val="0"/>
          <w:bCs w:val="0"/>
          <w:rtl/>
        </w:rPr>
        <w:t>כתוצאה</w:t>
      </w:r>
      <w:r w:rsidRPr="0039033C">
        <w:rPr>
          <w:b w:val="0"/>
          <w:bCs w:val="0"/>
          <w:rtl/>
        </w:rPr>
        <w:t xml:space="preserve"> </w:t>
      </w:r>
      <w:r w:rsidRPr="0039033C">
        <w:rPr>
          <w:rFonts w:hint="eastAsia"/>
          <w:b w:val="0"/>
          <w:bCs w:val="0"/>
          <w:rtl/>
        </w:rPr>
        <w:t>מכך</w:t>
      </w:r>
      <w:r w:rsidRPr="0039033C">
        <w:rPr>
          <w:b w:val="0"/>
          <w:bCs w:val="0"/>
          <w:rtl/>
        </w:rPr>
        <w:t xml:space="preserve"> </w:t>
      </w:r>
      <w:r w:rsidRPr="0039033C">
        <w:rPr>
          <w:rFonts w:hint="eastAsia"/>
          <w:b w:val="0"/>
          <w:bCs w:val="0"/>
          <w:rtl/>
        </w:rPr>
        <w:t>הוא</w:t>
      </w:r>
      <w:r w:rsidRPr="0039033C">
        <w:rPr>
          <w:b w:val="0"/>
          <w:bCs w:val="0"/>
          <w:rtl/>
        </w:rPr>
        <w:t xml:space="preserve"> </w:t>
      </w:r>
      <w:r w:rsidRPr="0039033C">
        <w:rPr>
          <w:rFonts w:hint="eastAsia"/>
          <w:b w:val="0"/>
          <w:bCs w:val="0"/>
          <w:rtl/>
        </w:rPr>
        <w:t>לא</w:t>
      </w:r>
      <w:r w:rsidRPr="0039033C">
        <w:rPr>
          <w:b w:val="0"/>
          <w:bCs w:val="0"/>
          <w:rtl/>
        </w:rPr>
        <w:t xml:space="preserve"> </w:t>
      </w:r>
      <w:r w:rsidRPr="0039033C">
        <w:rPr>
          <w:rFonts w:hint="eastAsia"/>
          <w:b w:val="0"/>
          <w:bCs w:val="0"/>
          <w:rtl/>
        </w:rPr>
        <w:t>הצליח</w:t>
      </w:r>
      <w:r w:rsidRPr="0039033C">
        <w:rPr>
          <w:b w:val="0"/>
          <w:bCs w:val="0"/>
          <w:rtl/>
        </w:rPr>
        <w:t xml:space="preserve"> </w:t>
      </w:r>
      <w:r w:rsidRPr="0039033C">
        <w:rPr>
          <w:rFonts w:hint="eastAsia"/>
          <w:b w:val="0"/>
          <w:bCs w:val="0"/>
          <w:rtl/>
        </w:rPr>
        <w:t>להגיש</w:t>
      </w:r>
      <w:r w:rsidRPr="0039033C">
        <w:rPr>
          <w:b w:val="0"/>
          <w:bCs w:val="0"/>
          <w:rtl/>
        </w:rPr>
        <w:t xml:space="preserve"> </w:t>
      </w:r>
      <w:r w:rsidRPr="0039033C">
        <w:rPr>
          <w:rFonts w:hint="eastAsia"/>
          <w:b w:val="0"/>
          <w:bCs w:val="0"/>
          <w:rtl/>
        </w:rPr>
        <w:t>את</w:t>
      </w:r>
      <w:r w:rsidRPr="0039033C">
        <w:rPr>
          <w:b w:val="0"/>
          <w:bCs w:val="0"/>
          <w:rtl/>
        </w:rPr>
        <w:t xml:space="preserve"> </w:t>
      </w:r>
      <w:r w:rsidRPr="0039033C">
        <w:rPr>
          <w:rFonts w:hint="eastAsia"/>
          <w:b w:val="0"/>
          <w:bCs w:val="0"/>
          <w:rtl/>
        </w:rPr>
        <w:t>הצעתו</w:t>
      </w:r>
      <w:r w:rsidRPr="0039033C">
        <w:rPr>
          <w:b w:val="0"/>
          <w:bCs w:val="0"/>
          <w:rtl/>
        </w:rPr>
        <w:t xml:space="preserve"> </w:t>
      </w:r>
      <w:r w:rsidRPr="0039033C">
        <w:rPr>
          <w:rFonts w:hint="eastAsia"/>
          <w:b w:val="0"/>
          <w:bCs w:val="0"/>
          <w:rtl/>
        </w:rPr>
        <w:t>במכרז</w:t>
      </w:r>
      <w:r w:rsidRPr="0039033C">
        <w:rPr>
          <w:b w:val="0"/>
          <w:bCs w:val="0"/>
          <w:rtl/>
        </w:rPr>
        <w:t>.</w:t>
      </w:r>
    </w:p>
    <w:p w14:paraId="527D4403" w14:textId="77777777" w:rsidR="00266DFF" w:rsidRDefault="00696844"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AA6FA69" w14:textId="77777777" w:rsidR="00266DFF" w:rsidRPr="00F10774" w:rsidRDefault="00696844"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2E16762" w14:textId="77777777" w:rsidR="00295B72" w:rsidRPr="003B4400" w:rsidRDefault="00696844"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1"/>
    </w:p>
    <w:p w14:paraId="7C48014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7164EE9B" w14:textId="77777777" w:rsidR="00721BE1" w:rsidRPr="00EC0034" w:rsidRDefault="00696844" w:rsidP="003755BF">
      <w:pPr>
        <w:pStyle w:val="1-0"/>
        <w:rPr>
          <w:rtl/>
        </w:rPr>
      </w:pPr>
      <w:bookmarkStart w:id="205" w:name="_Toc256000163"/>
      <w:bookmarkStart w:id="206" w:name="_Toc256000123"/>
      <w:bookmarkStart w:id="207" w:name="_Toc32477903"/>
      <w:bookmarkStart w:id="208" w:name="_Toc43400610"/>
      <w:bookmarkStart w:id="209" w:name="_Toc44931919"/>
      <w:bookmarkStart w:id="210" w:name="_Toc44932006"/>
      <w:bookmarkStart w:id="211" w:name="_Toc53331333"/>
      <w:bookmarkStart w:id="212" w:name="_Toc173823723"/>
      <w:bookmarkStart w:id="213" w:name="_Toc173825531"/>
      <w:r w:rsidRPr="00EC0034">
        <w:rPr>
          <w:rFonts w:hint="cs"/>
          <w:rtl/>
        </w:rPr>
        <w:lastRenderedPageBreak/>
        <w:t xml:space="preserve">כללי </w:t>
      </w:r>
      <w:r w:rsidRPr="00EC0034">
        <w:rPr>
          <w:rtl/>
        </w:rPr>
        <w:t>המכרז</w:t>
      </w:r>
      <w:bookmarkEnd w:id="205"/>
      <w:bookmarkEnd w:id="206"/>
      <w:bookmarkEnd w:id="207"/>
      <w:bookmarkEnd w:id="208"/>
      <w:bookmarkEnd w:id="209"/>
      <w:bookmarkEnd w:id="210"/>
      <w:bookmarkEnd w:id="211"/>
      <w:bookmarkEnd w:id="212"/>
      <w:bookmarkEnd w:id="213"/>
      <w:r w:rsidRPr="00EC0034">
        <w:rPr>
          <w:rtl/>
        </w:rPr>
        <w:t xml:space="preserve"> </w:t>
      </w:r>
    </w:p>
    <w:p w14:paraId="4822A1FA" w14:textId="77777777" w:rsidR="001965BD" w:rsidRDefault="00696844" w:rsidP="007B01DE">
      <w:pPr>
        <w:pStyle w:val="2-"/>
        <w:rPr>
          <w:rtl/>
        </w:rPr>
      </w:pPr>
      <w:bookmarkStart w:id="214" w:name="_Toc43400611"/>
      <w:bookmarkStart w:id="215" w:name="_Toc44931920"/>
      <w:bookmarkStart w:id="21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4"/>
      <w:bookmarkEnd w:id="215"/>
      <w:bookmarkEnd w:id="216"/>
    </w:p>
    <w:p w14:paraId="73ACBC6C" w14:textId="77777777" w:rsidR="001965BD" w:rsidRDefault="00696844"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4C57BD0" w14:textId="77777777" w:rsidR="00BC62A8" w:rsidRDefault="00696844"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2BA8B6" w14:textId="77777777" w:rsidR="00C31917" w:rsidRDefault="00696844"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0F43945" w14:textId="77777777" w:rsidR="001965BD" w:rsidRDefault="00696844" w:rsidP="00A0392D">
      <w:pPr>
        <w:pStyle w:val="3-"/>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445B5CE" w14:textId="77777777" w:rsidR="001965BD" w:rsidRDefault="00696844"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15C59FC" w14:textId="77777777" w:rsidR="00BD785A" w:rsidRPr="00CF393B" w:rsidRDefault="00696844"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EF4CA39" w14:textId="77777777" w:rsidR="00010C5B" w:rsidRPr="00BC036A" w:rsidRDefault="00696844"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w:t>
      </w:r>
      <w:r w:rsidRPr="00BC036A">
        <w:rPr>
          <w:rFonts w:hint="cs"/>
          <w:rtl/>
        </w:rPr>
        <w:t xml:space="preserve">שימוש </w:t>
      </w:r>
      <w:r w:rsidRPr="00BC036A">
        <w:rPr>
          <w:rtl/>
        </w:rPr>
        <w:t>במקורות מידע מהימנים</w:t>
      </w:r>
      <w:r w:rsidRPr="00BC036A">
        <w:rPr>
          <w:rFonts w:hint="cs"/>
          <w:rtl/>
        </w:rPr>
        <w:t xml:space="preserve"> אחרים וביניהם ה</w:t>
      </w:r>
      <w:r w:rsidRPr="00BC036A">
        <w:rPr>
          <w:rtl/>
        </w:rPr>
        <w:t>ידע המקצועי העומד לרשותו</w:t>
      </w:r>
      <w:r w:rsidRPr="00BC036A">
        <w:rPr>
          <w:rFonts w:hint="cs"/>
          <w:rtl/>
        </w:rPr>
        <w:t xml:space="preserve"> של המזמין</w:t>
      </w:r>
      <w:r w:rsidRPr="00BC036A">
        <w:rPr>
          <w:rtl/>
        </w:rPr>
        <w:t>,</w:t>
      </w:r>
      <w:r w:rsidRPr="00BC036A">
        <w:rPr>
          <w:rFonts w:hint="cs"/>
          <w:rtl/>
        </w:rPr>
        <w:t xml:space="preserve"> וכן לעשות שימוש בניסיון העבר של המזמין עם המציע או של גוף ממשלתי אחר עם המציע, </w:t>
      </w:r>
      <w:r w:rsidR="00C051AA" w:rsidRPr="00BC036A">
        <w:rPr>
          <w:rFonts w:hint="cs"/>
          <w:rtl/>
        </w:rPr>
        <w:t xml:space="preserve">אם </w:t>
      </w:r>
      <w:r w:rsidRPr="00BC036A">
        <w:rPr>
          <w:rFonts w:hint="cs"/>
          <w:rtl/>
        </w:rPr>
        <w:t>קיים ניסיון כאמור,</w:t>
      </w:r>
      <w:r w:rsidRPr="00BC036A">
        <w:rPr>
          <w:rtl/>
        </w:rPr>
        <w:t xml:space="preserve"> במידע ציבורי על המציע, </w:t>
      </w:r>
      <w:r w:rsidRPr="00BC036A">
        <w:rPr>
          <w:rFonts w:hint="cs"/>
          <w:rtl/>
        </w:rPr>
        <w:t>ב</w:t>
      </w:r>
      <w:r w:rsidRPr="00BC036A">
        <w:rPr>
          <w:rtl/>
        </w:rPr>
        <w:t xml:space="preserve">חוות דעת יועצים </w:t>
      </w:r>
      <w:r w:rsidRPr="00BC036A">
        <w:rPr>
          <w:rFonts w:hint="cs"/>
          <w:rtl/>
        </w:rPr>
        <w:t>מקצועיים</w:t>
      </w:r>
      <w:r w:rsidRPr="00BC036A">
        <w:rPr>
          <w:rtl/>
        </w:rPr>
        <w:t xml:space="preserve">, </w:t>
      </w:r>
      <w:r w:rsidRPr="00BC036A">
        <w:rPr>
          <w:rFonts w:hint="cs"/>
          <w:rtl/>
        </w:rPr>
        <w:t xml:space="preserve"> </w:t>
      </w:r>
      <w:r w:rsidRPr="00BC036A">
        <w:rPr>
          <w:rtl/>
        </w:rPr>
        <w:t>וכ</w:t>
      </w:r>
      <w:r w:rsidRPr="00BC036A">
        <w:rPr>
          <w:rFonts w:hint="cs"/>
          <w:rtl/>
        </w:rPr>
        <w:t>יוצא באלה</w:t>
      </w:r>
      <w:r w:rsidRPr="00BC036A">
        <w:rPr>
          <w:rtl/>
        </w:rPr>
        <w:t>.</w:t>
      </w:r>
      <w:r w:rsidRPr="00BC036A">
        <w:rPr>
          <w:rFonts w:hint="cs"/>
          <w:rtl/>
        </w:rPr>
        <w:t xml:space="preserve"> </w:t>
      </w:r>
      <w:bookmarkStart w:id="217" w:name="show_isMarkivIchut_7"/>
      <w:r w:rsidRPr="00BC036A">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BC036A">
        <w:rPr>
          <w:rFonts w:hint="cs"/>
          <w:rtl/>
        </w:rPr>
        <w:t xml:space="preserve">אם </w:t>
      </w:r>
      <w:r w:rsidRPr="00BC036A">
        <w:rPr>
          <w:rFonts w:hint="cs"/>
          <w:rtl/>
        </w:rPr>
        <w:t xml:space="preserve">פורטו או במסגרת כל אמת מידה רלוונטית אחרת.  </w:t>
      </w:r>
      <w:bookmarkEnd w:id="217"/>
    </w:p>
    <w:p w14:paraId="1FFED6F5" w14:textId="77777777" w:rsidR="004A4924" w:rsidRPr="00BC036A" w:rsidRDefault="00696844" w:rsidP="00010C5B">
      <w:pPr>
        <w:pStyle w:val="3-"/>
      </w:pPr>
      <w:bookmarkStart w:id="218" w:name="show_Ismn_3"/>
      <w:r w:rsidRPr="00BC036A">
        <w:rPr>
          <w:rFonts w:hint="eastAsia"/>
          <w:rtl/>
        </w:rPr>
        <w:lastRenderedPageBreak/>
        <w:t>בדיקת</w:t>
      </w:r>
      <w:r w:rsidRPr="00BC036A">
        <w:rPr>
          <w:rtl/>
        </w:rPr>
        <w:t xml:space="preserve"> ההצעות במכרז תתבצע באופן הבא – </w:t>
      </w:r>
    </w:p>
    <w:p w14:paraId="0E8949AD" w14:textId="5FCCB458" w:rsidR="00E601CB" w:rsidRPr="00BC036A" w:rsidRDefault="00E601CB" w:rsidP="00280040">
      <w:pPr>
        <w:pStyle w:val="4-"/>
        <w:rPr>
          <w:b w:val="0"/>
          <w:bCs w:val="0"/>
        </w:rPr>
      </w:pPr>
      <w:r w:rsidRPr="00BC036A">
        <w:rPr>
          <w:rFonts w:hint="cs"/>
          <w:b w:val="0"/>
          <w:bCs w:val="0"/>
          <w:rtl/>
        </w:rPr>
        <w:t>בשלב ראשון תיבחן עמידת ההצעות בתנאי הסף של המכרז. ההצעות העומדות בכל תנאי הסף יעברו לשלב הבא.</w:t>
      </w:r>
      <w:r w:rsidR="000E4C50" w:rsidRPr="00BC036A">
        <w:rPr>
          <w:rFonts w:hint="cs"/>
          <w:b w:val="0"/>
          <w:bCs w:val="0"/>
          <w:rtl/>
        </w:rPr>
        <w:t xml:space="preserve"> זאת, לאחר שהמציעים יגישו ערבות הצעה, כמפורט בסעיפים 4.4 ו-4.5. מציע שלא יגיש ערבות הצעה, כנדרש, </w:t>
      </w:r>
      <w:r w:rsidR="000E4C50" w:rsidRPr="00BC036A">
        <w:rPr>
          <w:rFonts w:hint="cs"/>
          <w:rtl/>
        </w:rPr>
        <w:t>לא יעבור לשלב בדיקת האיכות</w:t>
      </w:r>
      <w:r w:rsidR="000E4C50" w:rsidRPr="00BC036A">
        <w:rPr>
          <w:rFonts w:hint="cs"/>
          <w:b w:val="0"/>
          <w:bCs w:val="0"/>
          <w:rtl/>
        </w:rPr>
        <w:t>.</w:t>
      </w:r>
    </w:p>
    <w:p w14:paraId="43DC2F10" w14:textId="2E5D45DD" w:rsidR="00E601CB" w:rsidRPr="00BC036A" w:rsidRDefault="00E601CB" w:rsidP="00280040">
      <w:pPr>
        <w:pStyle w:val="4-"/>
        <w:rPr>
          <w:b w:val="0"/>
          <w:bCs w:val="0"/>
          <w:rtl/>
        </w:rPr>
      </w:pPr>
      <w:r w:rsidRPr="00BC036A">
        <w:rPr>
          <w:rFonts w:hint="cs"/>
          <w:b w:val="0"/>
          <w:bCs w:val="0"/>
          <w:rtl/>
        </w:rPr>
        <w:t xml:space="preserve">בשלב השני יחושב ציון האיכות בהתאם לפרמטרים כפי שפורטו בסעיף  </w:t>
      </w:r>
      <w:r w:rsidR="00280040" w:rsidRPr="00BC036A">
        <w:rPr>
          <w:rFonts w:hint="cs"/>
          <w:b w:val="0"/>
          <w:bCs w:val="0"/>
          <w:rtl/>
        </w:rPr>
        <w:t>5.2</w:t>
      </w:r>
      <w:r w:rsidRPr="00BC036A">
        <w:rPr>
          <w:rFonts w:hint="cs"/>
          <w:b w:val="0"/>
          <w:bCs w:val="0"/>
          <w:rtl/>
        </w:rPr>
        <w:t>,</w:t>
      </w:r>
      <w:r w:rsidRPr="00BC036A">
        <w:rPr>
          <w:b w:val="0"/>
          <w:bCs w:val="0"/>
          <w:rtl/>
        </w:rPr>
        <w:t xml:space="preserve"> </w:t>
      </w:r>
      <w:r w:rsidRPr="00BC036A">
        <w:rPr>
          <w:rFonts w:hint="cs"/>
          <w:b w:val="0"/>
          <w:bCs w:val="0"/>
          <w:rtl/>
        </w:rPr>
        <w:t xml:space="preserve">המציעים שלהם ציון איכות של 75% לפחות יעברו לשלב הבא (שלב פתיחת מעטפות הצעת המחיר). </w:t>
      </w:r>
      <w:r w:rsidR="00A3197C" w:rsidRPr="00BC036A">
        <w:rPr>
          <w:rFonts w:eastAsia="Times New Roman" w:hint="cs"/>
          <w:rtl/>
        </w:rPr>
        <w:t>ב</w:t>
      </w:r>
      <w:r w:rsidR="00A3197C" w:rsidRPr="00BC036A">
        <w:rPr>
          <w:rFonts w:eastAsia="Times New Roman"/>
          <w:rtl/>
        </w:rPr>
        <w:t xml:space="preserve">מידה ובחישוב ניקוד האיכות יתברר </w:t>
      </w:r>
      <w:r w:rsidR="00A3197C" w:rsidRPr="00BC036A">
        <w:rPr>
          <w:rFonts w:eastAsia="Times New Roman"/>
          <w:b w:val="0"/>
          <w:bCs w:val="0"/>
          <w:u w:val="single"/>
          <w:rtl/>
        </w:rPr>
        <w:t>כי קיימים פחות משלושה מציעים שיקבלו לפחות ציון של  75%</w:t>
      </w:r>
      <w:r w:rsidR="009C7577" w:rsidRPr="00BC036A">
        <w:rPr>
          <w:rFonts w:eastAsia="Times New Roman" w:hint="cs"/>
          <w:b w:val="0"/>
          <w:bCs w:val="0"/>
          <w:u w:val="single"/>
          <w:rtl/>
        </w:rPr>
        <w:t>,</w:t>
      </w:r>
      <w:r w:rsidR="00A3197C" w:rsidRPr="00BC036A">
        <w:rPr>
          <w:rFonts w:eastAsia="Times New Roman"/>
          <w:b w:val="0"/>
          <w:bCs w:val="0"/>
          <w:u w:val="single"/>
          <w:rtl/>
        </w:rPr>
        <w:t xml:space="preserve">  המזמין יוריד את ציון האיכות המינימאלי עד 60%</w:t>
      </w:r>
      <w:r w:rsidR="00A3197C" w:rsidRPr="00BC036A">
        <w:rPr>
          <w:rFonts w:eastAsia="Times New Roman" w:hint="cs"/>
          <w:b w:val="0"/>
          <w:bCs w:val="0"/>
          <w:u w:val="single"/>
          <w:rtl/>
        </w:rPr>
        <w:t xml:space="preserve"> </w:t>
      </w:r>
      <w:r w:rsidR="00A3197C" w:rsidRPr="00BC036A">
        <w:rPr>
          <w:rFonts w:eastAsia="Times New Roman"/>
          <w:b w:val="0"/>
          <w:bCs w:val="0"/>
          <w:u w:val="single"/>
          <w:rtl/>
        </w:rPr>
        <w:t xml:space="preserve"> או עד שיהיו 3 מציעים</w:t>
      </w:r>
      <w:r w:rsidR="00A3197C" w:rsidRPr="00BC036A">
        <w:rPr>
          <w:rFonts w:eastAsia="Times New Roman" w:hint="cs"/>
          <w:b w:val="0"/>
          <w:bCs w:val="0"/>
          <w:u w:val="single"/>
          <w:rtl/>
        </w:rPr>
        <w:t>,</w:t>
      </w:r>
      <w:r w:rsidR="00A3197C" w:rsidRPr="00BC036A">
        <w:rPr>
          <w:rFonts w:eastAsia="Times New Roman"/>
          <w:b w:val="0"/>
          <w:bCs w:val="0"/>
          <w:u w:val="single"/>
          <w:rtl/>
        </w:rPr>
        <w:t xml:space="preserve"> </w:t>
      </w:r>
      <w:r w:rsidR="00A3197C" w:rsidRPr="00BC036A">
        <w:rPr>
          <w:rFonts w:eastAsia="Times New Roman"/>
          <w:u w:val="single"/>
          <w:rtl/>
        </w:rPr>
        <w:t>המוקדם מבין שניהם</w:t>
      </w:r>
      <w:r w:rsidR="00A3197C" w:rsidRPr="00BC036A">
        <w:rPr>
          <w:rFonts w:eastAsia="Times New Roman"/>
          <w:b w:val="0"/>
          <w:bCs w:val="0"/>
          <w:u w:val="single"/>
          <w:rtl/>
        </w:rPr>
        <w:t>. בכל מקרה המציע לא יוכל לטעון כנגד החלטת המשרד לעניין זה</w:t>
      </w:r>
      <w:r w:rsidR="00A3197C" w:rsidRPr="00BC036A">
        <w:rPr>
          <w:rFonts w:hint="cs"/>
          <w:rtl/>
        </w:rPr>
        <w:t>.</w:t>
      </w:r>
      <w:r w:rsidR="00A3197C" w:rsidRPr="00BC036A">
        <w:rPr>
          <w:rFonts w:hint="cs"/>
          <w:b w:val="0"/>
          <w:bCs w:val="0"/>
          <w:rtl/>
        </w:rPr>
        <w:t xml:space="preserve"> </w:t>
      </w:r>
      <w:r w:rsidR="0095478A" w:rsidRPr="00BC036A">
        <w:rPr>
          <w:rFonts w:hint="cs"/>
          <w:b w:val="0"/>
          <w:bCs w:val="0"/>
          <w:rtl/>
        </w:rPr>
        <w:t>רק ההצעות אשר קיבלו את ציון האיכות המינמלי לפחות,  יעברו לשלב הבא.</w:t>
      </w:r>
    </w:p>
    <w:bookmarkEnd w:id="218"/>
    <w:p w14:paraId="71066202" w14:textId="77777777" w:rsidR="00E601CB" w:rsidRPr="00BC036A" w:rsidRDefault="0095478A" w:rsidP="004A4924">
      <w:pPr>
        <w:pStyle w:val="4-"/>
        <w:rPr>
          <w:b w:val="0"/>
          <w:bCs w:val="0"/>
        </w:rPr>
      </w:pPr>
      <w:r w:rsidRPr="00BC036A">
        <w:rPr>
          <w:rFonts w:hint="cs"/>
          <w:b w:val="0"/>
          <w:bCs w:val="0"/>
          <w:rtl/>
        </w:rPr>
        <w:t xml:space="preserve">לאחר סיום שלב האיכות, תתבצע </w:t>
      </w:r>
      <w:r w:rsidR="007C597F" w:rsidRPr="00BC036A">
        <w:rPr>
          <w:b w:val="0"/>
          <w:bCs w:val="0"/>
          <w:rtl/>
        </w:rPr>
        <w:t>פתיחת מעטפות הצעות המחיר של המציעיםוחישוב ציון המחיר</w:t>
      </w:r>
      <w:r w:rsidR="00556386" w:rsidRPr="00BC036A">
        <w:rPr>
          <w:rFonts w:hint="cs"/>
          <w:b w:val="0"/>
          <w:bCs w:val="0"/>
          <w:rtl/>
        </w:rPr>
        <w:t xml:space="preserve"> בהתאם לפרמטרים כפי שפורטו בסעיף 5.4.</w:t>
      </w:r>
    </w:p>
    <w:p w14:paraId="1CEAE7D5" w14:textId="77777777" w:rsidR="00556386" w:rsidRPr="00BC036A" w:rsidRDefault="00556386" w:rsidP="004A4924">
      <w:pPr>
        <w:pStyle w:val="4-"/>
        <w:rPr>
          <w:b w:val="0"/>
          <w:bCs w:val="0"/>
        </w:rPr>
      </w:pPr>
      <w:r w:rsidRPr="00BC036A">
        <w:rPr>
          <w:b w:val="0"/>
          <w:bCs w:val="0"/>
          <w:rtl/>
        </w:rPr>
        <w:t xml:space="preserve">שקלול אמות המידה (עלות ואיכות), עפ"י המפורט בסעיף </w:t>
      </w:r>
      <w:r w:rsidR="00280040" w:rsidRPr="00BC036A">
        <w:rPr>
          <w:rFonts w:hint="cs"/>
          <w:b w:val="0"/>
          <w:bCs w:val="0"/>
          <w:rtl/>
        </w:rPr>
        <w:t>5.1</w:t>
      </w:r>
      <w:r w:rsidRPr="00BC036A">
        <w:rPr>
          <w:rFonts w:hint="cs"/>
          <w:b w:val="0"/>
          <w:bCs w:val="0"/>
          <w:rtl/>
        </w:rPr>
        <w:t>.</w:t>
      </w:r>
    </w:p>
    <w:p w14:paraId="7ACC88A7" w14:textId="77777777" w:rsidR="00556386" w:rsidRPr="00BC036A" w:rsidRDefault="00556386" w:rsidP="004A4924">
      <w:pPr>
        <w:pStyle w:val="4-"/>
        <w:rPr>
          <w:b w:val="0"/>
          <w:bCs w:val="0"/>
          <w:rtl/>
        </w:rPr>
      </w:pPr>
      <w:r w:rsidRPr="00BC036A">
        <w:rPr>
          <w:b w:val="0"/>
          <w:bCs w:val="0"/>
          <w:rtl/>
        </w:rPr>
        <w:t>ההצעה העומדת בתנאי הסף של המכרז אשר תקבל את הציון המשוקלל הגבוה ביותר</w:t>
      </w:r>
      <w:r w:rsidRPr="00BC036A">
        <w:rPr>
          <w:rFonts w:hint="cs"/>
          <w:b w:val="0"/>
          <w:bCs w:val="0"/>
          <w:rtl/>
        </w:rPr>
        <w:t>,</w:t>
      </w:r>
      <w:r w:rsidRPr="00BC036A">
        <w:rPr>
          <w:b w:val="0"/>
          <w:bCs w:val="0"/>
          <w:rtl/>
        </w:rPr>
        <w:t xml:space="preserve"> תיבחר. ההצעות תדורגנה בהתאם לציון המשוקלל שקיבלו.</w:t>
      </w:r>
    </w:p>
    <w:p w14:paraId="13A36A4D" w14:textId="77777777" w:rsidR="00D178FD" w:rsidRPr="002A3E64" w:rsidRDefault="00696844" w:rsidP="007B01DE">
      <w:pPr>
        <w:pStyle w:val="2-"/>
        <w:rPr>
          <w:rtl/>
        </w:rPr>
      </w:pPr>
      <w:bookmarkStart w:id="219" w:name="_Toc43400615"/>
      <w:bookmarkStart w:id="220" w:name="_Toc44931924"/>
      <w:bookmarkStart w:id="221" w:name="_Toc44932011"/>
      <w:r w:rsidRPr="00551CC2">
        <w:rPr>
          <w:rFonts w:hint="eastAsia"/>
          <w:rtl/>
        </w:rPr>
        <w:t>הצעה</w:t>
      </w:r>
      <w:r w:rsidRPr="00551CC2">
        <w:rPr>
          <w:rtl/>
        </w:rPr>
        <w:t xml:space="preserve"> </w:t>
      </w:r>
      <w:r w:rsidRPr="00551CC2">
        <w:rPr>
          <w:rFonts w:hint="eastAsia"/>
          <w:rtl/>
        </w:rPr>
        <w:t>יחידה</w:t>
      </w:r>
      <w:bookmarkEnd w:id="219"/>
      <w:bookmarkEnd w:id="220"/>
      <w:bookmarkEnd w:id="221"/>
    </w:p>
    <w:p w14:paraId="7F31DAB8" w14:textId="77777777" w:rsidR="00082200" w:rsidRPr="00082200" w:rsidRDefault="00696844"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6A0C160" w14:textId="77777777" w:rsidR="00082200" w:rsidRPr="003755BF" w:rsidRDefault="00696844" w:rsidP="003755BF">
      <w:pPr>
        <w:pStyle w:val="4-"/>
        <w:rPr>
          <w:b w:val="0"/>
          <w:bCs w:val="0"/>
          <w:rtl/>
        </w:rPr>
      </w:pPr>
      <w:r w:rsidRPr="003755BF">
        <w:rPr>
          <w:rFonts w:hint="cs"/>
          <w:b w:val="0"/>
          <w:bCs w:val="0"/>
          <w:rtl/>
        </w:rPr>
        <w:t>להכריז על המציע שנותר כזוכה;</w:t>
      </w:r>
    </w:p>
    <w:p w14:paraId="50275584" w14:textId="77777777" w:rsidR="00082200" w:rsidRPr="003755BF" w:rsidRDefault="00696844" w:rsidP="003755BF">
      <w:pPr>
        <w:pStyle w:val="4-"/>
        <w:rPr>
          <w:b w:val="0"/>
          <w:bCs w:val="0"/>
          <w:rtl/>
        </w:rPr>
      </w:pPr>
      <w:r w:rsidRPr="003755BF">
        <w:rPr>
          <w:rFonts w:hint="cs"/>
          <w:b w:val="0"/>
          <w:bCs w:val="0"/>
          <w:rtl/>
        </w:rPr>
        <w:t>לבטל את המכרז, ולצאת למכרז חדש</w:t>
      </w:r>
      <w:r w:rsidR="00CB2AEF" w:rsidRPr="003755BF">
        <w:rPr>
          <w:rFonts w:hint="cs"/>
          <w:b w:val="0"/>
          <w:bCs w:val="0"/>
          <w:rtl/>
        </w:rPr>
        <w:t>.</w:t>
      </w:r>
    </w:p>
    <w:p w14:paraId="10089A66" w14:textId="77777777" w:rsidR="00D178FD" w:rsidRPr="002A3E64" w:rsidRDefault="00696844" w:rsidP="007B01DE">
      <w:pPr>
        <w:pStyle w:val="2-"/>
        <w:rPr>
          <w:rtl/>
        </w:rPr>
      </w:pPr>
      <w:bookmarkStart w:id="222" w:name="_Toc43400616"/>
      <w:bookmarkStart w:id="223" w:name="_Toc44931925"/>
      <w:bookmarkStart w:id="224" w:name="_Toc44932012"/>
      <w:r w:rsidRPr="002A3E64">
        <w:rPr>
          <w:rFonts w:hint="eastAsia"/>
          <w:rtl/>
        </w:rPr>
        <w:t>פסילת</w:t>
      </w:r>
      <w:r w:rsidRPr="002A3E64">
        <w:rPr>
          <w:rtl/>
        </w:rPr>
        <w:t xml:space="preserve"> הצעות</w:t>
      </w:r>
      <w:bookmarkEnd w:id="222"/>
      <w:bookmarkEnd w:id="223"/>
      <w:bookmarkEnd w:id="224"/>
      <w:r w:rsidRPr="002A3E64">
        <w:rPr>
          <w:rtl/>
        </w:rPr>
        <w:t xml:space="preserve"> </w:t>
      </w:r>
    </w:p>
    <w:p w14:paraId="3517EEAE"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22C68D1" w14:textId="77777777" w:rsidR="00C339F9" w:rsidRDefault="00696844" w:rsidP="003755BF">
      <w:pPr>
        <w:pStyle w:val="4-"/>
        <w:ind w:left="2326"/>
        <w:rPr>
          <w:rtl/>
        </w:rPr>
      </w:pPr>
      <w:r w:rsidRPr="003755BF">
        <w:rPr>
          <w:rFonts w:hint="cs"/>
          <w:rtl/>
        </w:rPr>
        <w:t xml:space="preserve">הצעה </w:t>
      </w:r>
      <w:r w:rsidRPr="003755BF">
        <w:rPr>
          <w:rFonts w:hint="eastAsia"/>
          <w:rtl/>
        </w:rPr>
        <w:t>הפסדית</w:t>
      </w:r>
      <w:r>
        <w:rPr>
          <w:rtl/>
        </w:rPr>
        <w:t>–</w:t>
      </w:r>
      <w:r w:rsidRPr="002D1D37">
        <w:rPr>
          <w:rFonts w:hint="cs"/>
          <w:rtl/>
        </w:rPr>
        <w:t xml:space="preserve"> </w:t>
      </w:r>
      <w:r w:rsidRPr="003755BF">
        <w:rPr>
          <w:rFonts w:hint="cs"/>
          <w:b w:val="0"/>
          <w:bCs w:val="0"/>
          <w:rtl/>
        </w:rPr>
        <w:t>אם ההצעה הינה בלתי כלכלית למציע במידה המטילה בספק את יכולתו לעמוד בהתחייבויותיו היה ויזכה במכרז</w:t>
      </w:r>
      <w:r>
        <w:rPr>
          <w:rFonts w:hint="cs"/>
          <w:rtl/>
        </w:rPr>
        <w:t>.</w:t>
      </w:r>
    </w:p>
    <w:p w14:paraId="2CBE1170" w14:textId="77777777" w:rsidR="00166899" w:rsidRPr="003755BF" w:rsidRDefault="00696844" w:rsidP="003755BF">
      <w:pPr>
        <w:pStyle w:val="4-"/>
        <w:ind w:left="2326"/>
        <w:rPr>
          <w:b w:val="0"/>
          <w:bCs w:val="0"/>
          <w:rtl/>
        </w:rPr>
      </w:pPr>
      <w:r w:rsidRPr="003755BF">
        <w:rPr>
          <w:rFonts w:hint="cs"/>
          <w:rtl/>
        </w:rPr>
        <w:t xml:space="preserve">הצעה </w:t>
      </w:r>
      <w:r w:rsidR="00AE423A" w:rsidRPr="003755BF">
        <w:rPr>
          <w:rFonts w:hint="cs"/>
          <w:rtl/>
        </w:rPr>
        <w:t>ת</w:t>
      </w:r>
      <w:r w:rsidRPr="003755BF">
        <w:rPr>
          <w:rFonts w:hint="cs"/>
          <w:rtl/>
        </w:rPr>
        <w:t>כסיסנית או הצעה המוגשת בחוסר תום לב</w:t>
      </w:r>
      <w:r>
        <w:rPr>
          <w:rFonts w:hint="cs"/>
          <w:b w:val="0"/>
          <w:bCs w:val="0"/>
          <w:rtl/>
        </w:rPr>
        <w:t xml:space="preserve"> </w:t>
      </w:r>
      <w:r>
        <w:rPr>
          <w:rtl/>
        </w:rPr>
        <w:t>–</w:t>
      </w:r>
      <w:r>
        <w:rPr>
          <w:rFonts w:hint="cs"/>
          <w:rtl/>
        </w:rPr>
        <w:t xml:space="preserve"> </w:t>
      </w:r>
      <w:r w:rsidRPr="003755BF">
        <w:rPr>
          <w:rFonts w:hint="cs"/>
          <w:b w:val="0"/>
          <w:bCs w:val="0"/>
          <w:rtl/>
        </w:rPr>
        <w:t>אם הצעה הכוללת מחירים או הנחות חריגות</w:t>
      </w:r>
      <w:r w:rsidR="00FB08EB" w:rsidRPr="003755BF">
        <w:rPr>
          <w:rFonts w:hint="cs"/>
          <w:b w:val="0"/>
          <w:bCs w:val="0"/>
          <w:rtl/>
        </w:rPr>
        <w:t xml:space="preserve">, סבסוד צולב, </w:t>
      </w:r>
      <w:r w:rsidR="00FB08EB" w:rsidRPr="003755BF">
        <w:rPr>
          <w:b w:val="0"/>
          <w:bCs w:val="0"/>
        </w:rPr>
        <w:t>dumping</w:t>
      </w:r>
      <w:r w:rsidR="00FB08EB" w:rsidRPr="003755BF">
        <w:rPr>
          <w:rFonts w:hint="cs"/>
          <w:b w:val="0"/>
          <w:bCs w:val="0"/>
          <w:rtl/>
        </w:rPr>
        <w:t xml:space="preserve"> </w:t>
      </w:r>
      <w:r w:rsidRPr="003755BF">
        <w:rPr>
          <w:rFonts w:hint="cs"/>
          <w:b w:val="0"/>
          <w:bCs w:val="0"/>
          <w:rtl/>
        </w:rPr>
        <w:t xml:space="preserve">וכל מקרה </w:t>
      </w:r>
      <w:r w:rsidRPr="003755BF">
        <w:rPr>
          <w:rFonts w:hint="cs"/>
          <w:b w:val="0"/>
          <w:bCs w:val="0"/>
          <w:rtl/>
        </w:rPr>
        <w:lastRenderedPageBreak/>
        <w:t>אחר שבה ההצעה נגועה בחוסר תום לב, ובכלל זה במקרה של פעולה או התנהגות של המציע, במסגרת המכרז, שלא בתום לב.</w:t>
      </w:r>
    </w:p>
    <w:p w14:paraId="12AFC4BD" w14:textId="77777777" w:rsidR="00DF025C" w:rsidRDefault="00696844" w:rsidP="003755BF">
      <w:pPr>
        <w:pStyle w:val="4-"/>
        <w:ind w:left="2326"/>
        <w:rPr>
          <w:rtl/>
        </w:rPr>
      </w:pPr>
      <w:r w:rsidRPr="003755BF">
        <w:rPr>
          <w:rFonts w:hint="cs"/>
          <w:rtl/>
        </w:rPr>
        <w:t>התנהגות במכרזים ובהתקשרויות קודמות</w:t>
      </w:r>
      <w:r>
        <w:rPr>
          <w:rFonts w:hint="cs"/>
          <w:b w:val="0"/>
          <w:bCs w:val="0"/>
          <w:rtl/>
        </w:rPr>
        <w:t xml:space="preserve"> </w:t>
      </w:r>
      <w:r>
        <w:rPr>
          <w:rtl/>
        </w:rPr>
        <w:t>–</w:t>
      </w:r>
      <w:r>
        <w:rPr>
          <w:rFonts w:hint="cs"/>
          <w:rtl/>
        </w:rPr>
        <w:t xml:space="preserve"> </w:t>
      </w:r>
      <w:r w:rsidRPr="003755BF">
        <w:rPr>
          <w:rFonts w:hint="cs"/>
          <w:b w:val="0"/>
          <w:bCs w:val="0"/>
          <w:rtl/>
        </w:rPr>
        <w:t>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r>
        <w:rPr>
          <w:rFonts w:hint="cs"/>
          <w:rtl/>
        </w:rPr>
        <w:t>.</w:t>
      </w:r>
    </w:p>
    <w:p w14:paraId="7C1B5256" w14:textId="77777777" w:rsidR="00166899" w:rsidRPr="003755BF" w:rsidRDefault="00696844" w:rsidP="003755BF">
      <w:pPr>
        <w:pStyle w:val="4-"/>
        <w:ind w:left="2326"/>
        <w:rPr>
          <w:b w:val="0"/>
          <w:bCs w:val="0"/>
          <w:rtl/>
        </w:rPr>
      </w:pPr>
      <w:r w:rsidRPr="003755BF">
        <w:rPr>
          <w:rFonts w:hint="cs"/>
          <w:rtl/>
        </w:rPr>
        <w:t>מצב כלכלי של המציע</w:t>
      </w:r>
      <w:r w:rsidRPr="002D1D37">
        <w:rPr>
          <w:rFonts w:hint="cs"/>
          <w:rtl/>
        </w:rPr>
        <w:t xml:space="preserve"> </w:t>
      </w:r>
      <w:r w:rsidRPr="002D1D37">
        <w:rPr>
          <w:rtl/>
        </w:rPr>
        <w:t>–</w:t>
      </w:r>
      <w:r w:rsidRPr="002D1D37">
        <w:rPr>
          <w:rFonts w:hint="cs"/>
          <w:rtl/>
        </w:rPr>
        <w:t xml:space="preserve"> </w:t>
      </w:r>
      <w:r w:rsidRPr="003755BF">
        <w:rPr>
          <w:rFonts w:hint="cs"/>
          <w:b w:val="0"/>
          <w:bCs w:val="0"/>
          <w:rtl/>
        </w:rPr>
        <w:t>אם עקב מצבו הכלכלי הנוכחי או הצפוי של המציע, לרבות הליכי פשיטת רגל או פירוק או תביעות מהותיות הקיימות נגדו, קיים חשש לתיפקודו באם יזכה במכרז.</w:t>
      </w:r>
    </w:p>
    <w:p w14:paraId="3F32989D" w14:textId="77777777" w:rsidR="00082200" w:rsidRPr="003755BF" w:rsidRDefault="00696844" w:rsidP="003755BF">
      <w:pPr>
        <w:pStyle w:val="4-"/>
        <w:ind w:left="2326"/>
        <w:rPr>
          <w:b w:val="0"/>
          <w:bCs w:val="0"/>
          <w:rtl/>
        </w:rPr>
      </w:pPr>
      <w:r w:rsidRPr="002D1D37">
        <w:rPr>
          <w:rFonts w:hint="cs"/>
          <w:b w:val="0"/>
          <w:bCs w:val="0"/>
          <w:rtl/>
        </w:rPr>
        <w:t>ניגוד עניינים</w:t>
      </w:r>
      <w:r w:rsidRPr="002D1D37">
        <w:rPr>
          <w:rFonts w:hint="cs"/>
          <w:rtl/>
        </w:rPr>
        <w:t xml:space="preserve"> </w:t>
      </w:r>
      <w:r>
        <w:rPr>
          <w:rtl/>
        </w:rPr>
        <w:t>–</w:t>
      </w:r>
      <w:r w:rsidRPr="002D1D37">
        <w:rPr>
          <w:rFonts w:hint="cs"/>
          <w:rtl/>
        </w:rPr>
        <w:t xml:space="preserve"> </w:t>
      </w:r>
      <w:r w:rsidRPr="003755BF">
        <w:rPr>
          <w:rFonts w:hint="cs"/>
          <w:b w:val="0"/>
          <w:bCs w:val="0"/>
          <w:rtl/>
        </w:rPr>
        <w:t xml:space="preserve">אם קיים </w:t>
      </w:r>
      <w:r w:rsidRPr="003755BF">
        <w:rPr>
          <w:b w:val="0"/>
          <w:bCs w:val="0"/>
          <w:rtl/>
        </w:rPr>
        <w:t>ניגוד עניינים, ישיר או עקיף,</w:t>
      </w:r>
      <w:r w:rsidRPr="003755BF">
        <w:rPr>
          <w:rFonts w:hint="cs"/>
          <w:b w:val="0"/>
          <w:bCs w:val="0"/>
          <w:rtl/>
        </w:rPr>
        <w:t xml:space="preserve"> או חשש לניגוד עניינים</w:t>
      </w:r>
      <w:r w:rsidRPr="003755BF">
        <w:rPr>
          <w:b w:val="0"/>
          <w:bCs w:val="0"/>
          <w:rtl/>
        </w:rPr>
        <w:t xml:space="preserve"> בין ענייני המציע</w:t>
      </w:r>
      <w:r w:rsidRPr="003755BF">
        <w:rPr>
          <w:rFonts w:hint="cs"/>
          <w:b w:val="0"/>
          <w:bCs w:val="0"/>
          <w:rtl/>
        </w:rPr>
        <w:t>, ההצעה שהוא הגיש,</w:t>
      </w:r>
      <w:r w:rsidRPr="003755BF">
        <w:rPr>
          <w:b w:val="0"/>
          <w:bCs w:val="0"/>
          <w:rtl/>
        </w:rPr>
        <w:t xml:space="preserve"> או בעלי </w:t>
      </w:r>
      <w:r w:rsidRPr="003755BF">
        <w:rPr>
          <w:rFonts w:hint="cs"/>
          <w:b w:val="0"/>
          <w:bCs w:val="0"/>
          <w:rtl/>
        </w:rPr>
        <w:t>ה</w:t>
      </w:r>
      <w:r w:rsidRPr="003755BF">
        <w:rPr>
          <w:b w:val="0"/>
          <w:bCs w:val="0"/>
          <w:rtl/>
        </w:rPr>
        <w:t xml:space="preserve">עניין בו, לבין </w:t>
      </w:r>
      <w:r w:rsidR="00E55BD7" w:rsidRPr="003755BF">
        <w:rPr>
          <w:rFonts w:hint="cs"/>
          <w:b w:val="0"/>
          <w:bCs w:val="0"/>
          <w:rtl/>
        </w:rPr>
        <w:t xml:space="preserve">השתתפות וזכיה במכרז או </w:t>
      </w:r>
      <w:r w:rsidRPr="003755BF">
        <w:rPr>
          <w:b w:val="0"/>
          <w:bCs w:val="0"/>
          <w:rtl/>
        </w:rPr>
        <w:t>ביצוע השירותים על ידי המציע</w:t>
      </w:r>
      <w:r w:rsidR="005D0CAD" w:rsidRPr="003755BF">
        <w:rPr>
          <w:rFonts w:hint="cs"/>
          <w:b w:val="0"/>
          <w:bCs w:val="0"/>
          <w:rtl/>
        </w:rPr>
        <w:t>, באופן שלדעת המזמין, בהתאם לשיקול דעתו הבלעדי, אינו ניתן להסדרה</w:t>
      </w:r>
      <w:r w:rsidRPr="003755BF">
        <w:rPr>
          <w:rFonts w:hint="cs"/>
          <w:b w:val="0"/>
          <w:bCs w:val="0"/>
          <w:rtl/>
        </w:rPr>
        <w:t>.</w:t>
      </w:r>
    </w:p>
    <w:p w14:paraId="1315A41E" w14:textId="77777777" w:rsidR="00204485" w:rsidRPr="00491AC8" w:rsidRDefault="00696844" w:rsidP="003755BF">
      <w:pPr>
        <w:pStyle w:val="4-"/>
        <w:ind w:left="2326"/>
        <w:rPr>
          <w:rtl/>
        </w:rPr>
      </w:pPr>
      <w:r w:rsidRPr="003755BF">
        <w:rPr>
          <w:rtl/>
        </w:rPr>
        <w:t>תיאום הצעות</w:t>
      </w:r>
      <w:r w:rsidRPr="00491AC8">
        <w:rPr>
          <w:b w:val="0"/>
          <w:bCs w:val="0"/>
          <w:rtl/>
        </w:rPr>
        <w:t xml:space="preserve"> </w:t>
      </w:r>
      <w:r w:rsidRPr="00915A75">
        <w:rPr>
          <w:rtl/>
        </w:rPr>
        <w:t>-</w:t>
      </w:r>
      <w:r w:rsidRPr="00491AC8">
        <w:rPr>
          <w:rtl/>
        </w:rPr>
        <w:t xml:space="preserve"> </w:t>
      </w:r>
      <w:r w:rsidRPr="003755BF">
        <w:rPr>
          <w:b w:val="0"/>
          <w:bCs w:val="0"/>
          <w:rtl/>
        </w:rPr>
        <w:t xml:space="preserve">אם </w:t>
      </w:r>
      <w:r w:rsidRPr="003755BF">
        <w:rPr>
          <w:rFonts w:hint="eastAsia"/>
          <w:b w:val="0"/>
          <w:bCs w:val="0"/>
          <w:rtl/>
        </w:rPr>
        <w:t>קיים</w:t>
      </w:r>
      <w:r w:rsidRPr="003755BF">
        <w:rPr>
          <w:b w:val="0"/>
          <w:bCs w:val="0"/>
          <w:rtl/>
        </w:rPr>
        <w:t xml:space="preserve"> </w:t>
      </w:r>
      <w:r w:rsidRPr="003755BF">
        <w:rPr>
          <w:rFonts w:hint="eastAsia"/>
          <w:b w:val="0"/>
          <w:bCs w:val="0"/>
          <w:rtl/>
        </w:rPr>
        <w:t>חשד</w:t>
      </w:r>
      <w:r w:rsidRPr="003755BF">
        <w:rPr>
          <w:b w:val="0"/>
          <w:bCs w:val="0"/>
          <w:rtl/>
        </w:rPr>
        <w:t xml:space="preserve"> </w:t>
      </w:r>
      <w:r w:rsidRPr="003755BF">
        <w:rPr>
          <w:rFonts w:hint="eastAsia"/>
          <w:b w:val="0"/>
          <w:bCs w:val="0"/>
          <w:rtl/>
        </w:rPr>
        <w:t>סביר</w:t>
      </w:r>
      <w:r w:rsidRPr="003755BF">
        <w:rPr>
          <w:b w:val="0"/>
          <w:bCs w:val="0"/>
          <w:rtl/>
        </w:rPr>
        <w:t xml:space="preserve"> </w:t>
      </w:r>
      <w:r w:rsidRPr="003755BF">
        <w:rPr>
          <w:rFonts w:hint="eastAsia"/>
          <w:b w:val="0"/>
          <w:bCs w:val="0"/>
          <w:rtl/>
        </w:rPr>
        <w:t>לתיאום</w:t>
      </w:r>
      <w:r w:rsidRPr="003755BF">
        <w:rPr>
          <w:b w:val="0"/>
          <w:bCs w:val="0"/>
          <w:rtl/>
        </w:rPr>
        <w:t xml:space="preserve"> </w:t>
      </w:r>
      <w:r w:rsidRPr="003755BF">
        <w:rPr>
          <w:rFonts w:hint="eastAsia"/>
          <w:b w:val="0"/>
          <w:bCs w:val="0"/>
          <w:rtl/>
        </w:rPr>
        <w:t>בין</w:t>
      </w:r>
      <w:r w:rsidRPr="003755BF">
        <w:rPr>
          <w:b w:val="0"/>
          <w:bCs w:val="0"/>
          <w:rtl/>
        </w:rPr>
        <w:t xml:space="preserve"> המציע להצעות אחרות </w:t>
      </w:r>
      <w:r w:rsidRPr="003755BF">
        <w:rPr>
          <w:rFonts w:hint="eastAsia"/>
          <w:b w:val="0"/>
          <w:bCs w:val="0"/>
          <w:rtl/>
        </w:rPr>
        <w:t>במכרז</w:t>
      </w:r>
      <w:r w:rsidRPr="003755BF">
        <w:rPr>
          <w:b w:val="0"/>
          <w:bCs w:val="0"/>
          <w:rtl/>
        </w:rPr>
        <w:t xml:space="preserve">, </w:t>
      </w:r>
      <w:r w:rsidRPr="003755BF">
        <w:rPr>
          <w:rFonts w:hint="eastAsia"/>
          <w:b w:val="0"/>
          <w:bCs w:val="0"/>
          <w:rtl/>
        </w:rPr>
        <w:t>או</w:t>
      </w:r>
      <w:r w:rsidRPr="003755BF">
        <w:rPr>
          <w:b w:val="0"/>
          <w:bCs w:val="0"/>
          <w:rtl/>
        </w:rPr>
        <w:t xml:space="preserve"> </w:t>
      </w:r>
      <w:r w:rsidRPr="003755BF">
        <w:rPr>
          <w:rFonts w:hint="eastAsia"/>
          <w:b w:val="0"/>
          <w:bCs w:val="0"/>
          <w:rtl/>
        </w:rPr>
        <w:t>בין</w:t>
      </w:r>
      <w:r w:rsidRPr="003755BF">
        <w:rPr>
          <w:b w:val="0"/>
          <w:bCs w:val="0"/>
          <w:rtl/>
        </w:rPr>
        <w:t xml:space="preserve"> </w:t>
      </w:r>
      <w:r w:rsidRPr="003755BF">
        <w:rPr>
          <w:rFonts w:hint="cs"/>
          <w:b w:val="0"/>
          <w:bCs w:val="0"/>
          <w:rtl/>
        </w:rPr>
        <w:t>ה</w:t>
      </w:r>
      <w:r w:rsidRPr="003755BF">
        <w:rPr>
          <w:rFonts w:hint="eastAsia"/>
          <w:b w:val="0"/>
          <w:bCs w:val="0"/>
          <w:rtl/>
        </w:rPr>
        <w:t>מציע</w:t>
      </w:r>
      <w:r w:rsidRPr="003755BF">
        <w:rPr>
          <w:b w:val="0"/>
          <w:bCs w:val="0"/>
          <w:rtl/>
        </w:rPr>
        <w:t xml:space="preserve"> </w:t>
      </w:r>
      <w:r w:rsidRPr="003755BF">
        <w:rPr>
          <w:rFonts w:hint="eastAsia"/>
          <w:b w:val="0"/>
          <w:bCs w:val="0"/>
          <w:rtl/>
        </w:rPr>
        <w:t>לבין</w:t>
      </w:r>
      <w:r w:rsidRPr="003755BF">
        <w:rPr>
          <w:b w:val="0"/>
          <w:bCs w:val="0"/>
          <w:rtl/>
        </w:rPr>
        <w:t xml:space="preserve"> </w:t>
      </w:r>
      <w:r w:rsidRPr="003755BF">
        <w:rPr>
          <w:rFonts w:hint="eastAsia"/>
          <w:b w:val="0"/>
          <w:bCs w:val="0"/>
          <w:rtl/>
        </w:rPr>
        <w:t>מציע</w:t>
      </w:r>
      <w:r w:rsidRPr="003755BF">
        <w:rPr>
          <w:b w:val="0"/>
          <w:bCs w:val="0"/>
          <w:rtl/>
        </w:rPr>
        <w:t xml:space="preserve"> </w:t>
      </w:r>
      <w:r w:rsidRPr="003755BF">
        <w:rPr>
          <w:rFonts w:hint="eastAsia"/>
          <w:b w:val="0"/>
          <w:bCs w:val="0"/>
          <w:rtl/>
        </w:rPr>
        <w:t>פוטנציאלי</w:t>
      </w:r>
      <w:r w:rsidRPr="00915A75">
        <w:rPr>
          <w:rFonts w:hint="cs"/>
          <w:rtl/>
        </w:rPr>
        <w:t>.</w:t>
      </w:r>
    </w:p>
    <w:p w14:paraId="4045C7A6" w14:textId="77777777" w:rsidR="00832BF4" w:rsidRPr="002A3E64" w:rsidRDefault="00696844" w:rsidP="007B01DE">
      <w:pPr>
        <w:pStyle w:val="2-"/>
        <w:rPr>
          <w:rtl/>
        </w:rPr>
      </w:pPr>
      <w:bookmarkStart w:id="225" w:name="_Toc43400617"/>
      <w:bookmarkStart w:id="226" w:name="_Toc44931926"/>
      <w:bookmarkStart w:id="227" w:name="_Toc44932013"/>
      <w:r>
        <w:rPr>
          <w:rFonts w:hint="cs"/>
          <w:rtl/>
        </w:rPr>
        <w:t>מינוי נציג מטעם המ</w:t>
      </w:r>
      <w:r w:rsidR="00261355">
        <w:rPr>
          <w:rFonts w:hint="cs"/>
          <w:rtl/>
        </w:rPr>
        <w:t>ציע</w:t>
      </w:r>
      <w:bookmarkEnd w:id="225"/>
      <w:bookmarkEnd w:id="226"/>
      <w:bookmarkEnd w:id="227"/>
    </w:p>
    <w:p w14:paraId="50090059" w14:textId="77777777" w:rsidR="00832BF4" w:rsidRDefault="00696844"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45F3665" w14:textId="77777777" w:rsidR="00A90878" w:rsidRPr="003810BB" w:rsidRDefault="00696844"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3B66EEC" w14:textId="77777777" w:rsidR="007B037E" w:rsidRPr="002A3E64" w:rsidRDefault="00696844" w:rsidP="007B01DE">
      <w:pPr>
        <w:pStyle w:val="2-"/>
        <w:rPr>
          <w:rtl/>
        </w:rPr>
      </w:pPr>
      <w:bookmarkStart w:id="228" w:name="_Toc53331334"/>
      <w:bookmarkStart w:id="229" w:name="_Toc516503359"/>
      <w:bookmarkStart w:id="230" w:name="_Toc43400618"/>
      <w:bookmarkStart w:id="231" w:name="_Toc44931927"/>
      <w:bookmarkStart w:id="232" w:name="_Toc44932014"/>
      <w:bookmarkEnd w:id="171"/>
      <w:r>
        <w:rPr>
          <w:rFonts w:hint="cs"/>
          <w:rtl/>
        </w:rPr>
        <w:t>תוקף</w:t>
      </w:r>
      <w:r w:rsidRPr="002A3E64">
        <w:rPr>
          <w:rtl/>
        </w:rPr>
        <w:t xml:space="preserve"> </w:t>
      </w:r>
      <w:r w:rsidRPr="002A3E64">
        <w:rPr>
          <w:rFonts w:hint="eastAsia"/>
          <w:rtl/>
        </w:rPr>
        <w:t>הצעות</w:t>
      </w:r>
      <w:bookmarkEnd w:id="228"/>
      <w:r w:rsidRPr="002A3E64">
        <w:rPr>
          <w:rtl/>
        </w:rPr>
        <w:t xml:space="preserve"> </w:t>
      </w:r>
    </w:p>
    <w:p w14:paraId="18CA3059" w14:textId="77777777" w:rsidR="007B037E" w:rsidRPr="00A92289" w:rsidRDefault="00696844" w:rsidP="00A0392D">
      <w:pPr>
        <w:pStyle w:val="3-"/>
        <w:rPr>
          <w:rtl/>
        </w:rPr>
      </w:pPr>
      <w:bookmarkStart w:id="23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3"/>
      <w:r w:rsidRPr="00FF7633">
        <w:rPr>
          <w:rtl/>
        </w:rPr>
        <w:t xml:space="preserve"> </w:t>
      </w:r>
    </w:p>
    <w:p w14:paraId="1FAD8D4B" w14:textId="77777777" w:rsidR="007B037E" w:rsidRDefault="00696844" w:rsidP="00A0392D">
      <w:pPr>
        <w:pStyle w:val="3-"/>
        <w:rPr>
          <w:rtl/>
        </w:rPr>
      </w:pPr>
      <w:bookmarkStart w:id="23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4"/>
    </w:p>
    <w:p w14:paraId="60122A3F" w14:textId="77777777" w:rsidR="00AD6E2D" w:rsidRPr="002A3E64" w:rsidRDefault="00696844" w:rsidP="007B01DE">
      <w:pPr>
        <w:pStyle w:val="2-"/>
        <w:rPr>
          <w:rtl/>
        </w:rPr>
      </w:pPr>
      <w:r w:rsidRPr="002A3E64">
        <w:rPr>
          <w:rtl/>
        </w:rPr>
        <w:t>ביטול או שינוי המכרז</w:t>
      </w:r>
      <w:bookmarkEnd w:id="229"/>
      <w:bookmarkEnd w:id="230"/>
      <w:bookmarkEnd w:id="231"/>
      <w:bookmarkEnd w:id="232"/>
    </w:p>
    <w:p w14:paraId="33EB8EFA" w14:textId="77777777" w:rsidR="00E5417A" w:rsidRDefault="00696844"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ED8C95C" w14:textId="77777777" w:rsidR="001015D6" w:rsidRPr="00E5417A" w:rsidRDefault="00696844"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DB1C5A3" w14:textId="77777777" w:rsidR="00CE3C66" w:rsidRDefault="00696844" w:rsidP="00A0392D">
      <w:pPr>
        <w:pStyle w:val="3-"/>
        <w:rPr>
          <w:rtl/>
        </w:rPr>
      </w:pPr>
      <w:r>
        <w:rPr>
          <w:rFonts w:hint="cs"/>
          <w:rtl/>
        </w:rPr>
        <w:lastRenderedPageBreak/>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7F7B163" w14:textId="77777777" w:rsidR="00CE3C66" w:rsidRDefault="00696844"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45D257D" w14:textId="77777777" w:rsidR="00322FCF" w:rsidRPr="002A3E64" w:rsidRDefault="00696844" w:rsidP="007B01DE">
      <w:pPr>
        <w:pStyle w:val="2-"/>
        <w:rPr>
          <w:rtl/>
        </w:rPr>
      </w:pPr>
      <w:bookmarkStart w:id="236" w:name="_Toc516503360"/>
      <w:bookmarkStart w:id="237" w:name="_Toc43400620"/>
      <w:bookmarkStart w:id="238" w:name="_Toc44931929"/>
      <w:bookmarkStart w:id="239" w:name="_Toc44932016"/>
      <w:r w:rsidRPr="002A3E64">
        <w:rPr>
          <w:rtl/>
        </w:rPr>
        <w:t>הוצאות</w:t>
      </w:r>
      <w:bookmarkEnd w:id="236"/>
      <w:bookmarkEnd w:id="237"/>
      <w:bookmarkEnd w:id="238"/>
      <w:bookmarkEnd w:id="239"/>
      <w:r w:rsidRPr="002A3E64">
        <w:rPr>
          <w:rtl/>
        </w:rPr>
        <w:t xml:space="preserve"> </w:t>
      </w:r>
    </w:p>
    <w:p w14:paraId="3474166F" w14:textId="77777777" w:rsidR="004A7CFB" w:rsidRDefault="00696844"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48D7B0F" w14:textId="77777777" w:rsidR="001015D6" w:rsidRPr="00B63569" w:rsidRDefault="00696844"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2B6ED61" w14:textId="77777777" w:rsidR="00377479" w:rsidRPr="002A3E64" w:rsidRDefault="00696844" w:rsidP="007B01DE">
      <w:pPr>
        <w:pStyle w:val="2-"/>
        <w:rPr>
          <w:rtl/>
        </w:rPr>
      </w:pPr>
      <w:bookmarkStart w:id="240" w:name="_Toc516503361"/>
      <w:bookmarkStart w:id="241" w:name="_Toc43400621"/>
      <w:bookmarkStart w:id="242" w:name="_Toc44931930"/>
      <w:bookmarkStart w:id="243" w:name="_Toc44932017"/>
      <w:r w:rsidRPr="002A3E64">
        <w:rPr>
          <w:rtl/>
        </w:rPr>
        <w:t>סמכות השיפוט</w:t>
      </w:r>
      <w:bookmarkEnd w:id="240"/>
      <w:bookmarkEnd w:id="241"/>
      <w:bookmarkEnd w:id="242"/>
      <w:bookmarkEnd w:id="243"/>
    </w:p>
    <w:p w14:paraId="5EBD7089" w14:textId="77777777" w:rsidR="001015D6" w:rsidRPr="00551CC2" w:rsidRDefault="00696844"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49330DB" w14:textId="77777777" w:rsidR="00377479" w:rsidRPr="002A3E64" w:rsidRDefault="00696844" w:rsidP="007B01DE">
      <w:pPr>
        <w:pStyle w:val="2-"/>
        <w:rPr>
          <w:rtl/>
        </w:rPr>
      </w:pPr>
      <w:bookmarkStart w:id="244" w:name="_Toc516503362"/>
      <w:bookmarkStart w:id="245" w:name="_Toc43400622"/>
      <w:bookmarkStart w:id="246" w:name="_Toc44931931"/>
      <w:bookmarkStart w:id="2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4"/>
      <w:bookmarkEnd w:id="245"/>
      <w:bookmarkEnd w:id="246"/>
      <w:bookmarkEnd w:id="247"/>
    </w:p>
    <w:p w14:paraId="3DC6096A" w14:textId="77777777" w:rsidR="0013061D" w:rsidRDefault="00696844"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16408C3" w14:textId="77777777" w:rsidR="00900CA3" w:rsidRPr="00900CA3" w:rsidRDefault="00696844"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5B11834" w14:textId="77777777" w:rsidR="00C26BFA" w:rsidRPr="00C26BFA" w:rsidRDefault="00696844"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5FA4402" w14:textId="77777777" w:rsidR="00295B6A" w:rsidRDefault="00696844" w:rsidP="00A0392D">
      <w:pPr>
        <w:pStyle w:val="3-"/>
        <w:rPr>
          <w:rtl/>
        </w:rPr>
      </w:pPr>
      <w:r>
        <w:rPr>
          <w:rFonts w:hint="cs"/>
          <w:rtl/>
        </w:rPr>
        <w:lastRenderedPageBreak/>
        <w:t>מציע שטען שחלק מסוים מהצעתו היא סוד מסחרי או מקצועי, יהיה מנוע מלדרוש לעיין בחלק זה של ההצעה הזוכה במכרז.</w:t>
      </w:r>
    </w:p>
    <w:p w14:paraId="3D0FAE49" w14:textId="77777777" w:rsidR="00E81F28" w:rsidRDefault="00696844"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D9DEAC8" w14:textId="77777777" w:rsidR="0013061D" w:rsidRDefault="00696844"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E44C057" w14:textId="77777777" w:rsidR="008824EE" w:rsidRDefault="00696844" w:rsidP="007B01DE">
      <w:pPr>
        <w:pStyle w:val="2-"/>
        <w:rPr>
          <w:rtl/>
        </w:rPr>
      </w:pPr>
      <w:r>
        <w:rPr>
          <w:rFonts w:hint="cs"/>
          <w:rtl/>
        </w:rPr>
        <w:t>מיצוי הליכים מול הוועדה</w:t>
      </w:r>
    </w:p>
    <w:p w14:paraId="3E93A099" w14:textId="77777777" w:rsidR="005D0A83" w:rsidRDefault="00696844"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084E300" w14:textId="77777777" w:rsidR="008824EE" w:rsidRDefault="00696844"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5055389" w14:textId="77777777" w:rsidR="000A2211" w:rsidRDefault="00696844"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862951E" w14:textId="77777777" w:rsidR="000A2211" w:rsidRDefault="00696844">
      <w:pPr>
        <w:bidi w:val="0"/>
        <w:spacing w:before="200" w:after="200" w:line="276" w:lineRule="auto"/>
      </w:pPr>
      <w:r>
        <w:rPr>
          <w:rtl/>
        </w:rPr>
        <w:br w:type="page"/>
      </w:r>
    </w:p>
    <w:p w14:paraId="78FFA4BE" w14:textId="77777777" w:rsidR="004E394B" w:rsidRPr="002426B4" w:rsidRDefault="00696844"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48" w:name="_Toc256000164"/>
      <w:bookmarkStart w:id="249" w:name="_Toc256000124"/>
      <w:bookmarkStart w:id="250" w:name="_Toc32477904"/>
      <w:bookmarkStart w:id="251" w:name="_Toc43400623"/>
      <w:bookmarkStart w:id="252" w:name="_Toc44931932"/>
      <w:bookmarkStart w:id="253" w:name="_Toc44932019"/>
      <w:bookmarkStart w:id="254" w:name="_Toc44932668"/>
      <w:bookmarkStart w:id="255" w:name="_Toc53331337"/>
      <w:bookmarkStart w:id="256" w:name="_Toc173823724"/>
      <w:bookmarkStart w:id="257"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8"/>
      <w:bookmarkEnd w:id="249"/>
      <w:bookmarkEnd w:id="250"/>
      <w:bookmarkEnd w:id="251"/>
      <w:bookmarkEnd w:id="252"/>
      <w:bookmarkEnd w:id="253"/>
      <w:bookmarkEnd w:id="254"/>
      <w:bookmarkEnd w:id="255"/>
      <w:bookmarkEnd w:id="256"/>
      <w:bookmarkEnd w:id="257"/>
    </w:p>
    <w:p w14:paraId="02600F2E" w14:textId="77777777" w:rsidR="00B45730" w:rsidRPr="00EC0034" w:rsidRDefault="00696844" w:rsidP="003755BF">
      <w:pPr>
        <w:pStyle w:val="1-0"/>
        <w:rPr>
          <w:rtl/>
        </w:rPr>
      </w:pPr>
      <w:bookmarkStart w:id="258" w:name="_Toc256000165"/>
      <w:bookmarkStart w:id="259" w:name="_Toc256000125"/>
      <w:bookmarkStart w:id="260" w:name="_Toc32477905"/>
      <w:bookmarkStart w:id="261" w:name="_Toc43400624"/>
      <w:bookmarkStart w:id="262" w:name="_Toc44931933"/>
      <w:bookmarkStart w:id="263" w:name="_Toc44932020"/>
      <w:bookmarkStart w:id="264" w:name="_Toc53331338"/>
      <w:bookmarkStart w:id="265" w:name="_Toc173823725"/>
      <w:bookmarkStart w:id="266"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8"/>
      <w:bookmarkEnd w:id="259"/>
      <w:bookmarkEnd w:id="260"/>
      <w:bookmarkEnd w:id="261"/>
      <w:bookmarkEnd w:id="262"/>
      <w:bookmarkEnd w:id="263"/>
      <w:bookmarkEnd w:id="264"/>
      <w:bookmarkEnd w:id="265"/>
      <w:bookmarkEnd w:id="266"/>
    </w:p>
    <w:p w14:paraId="3A32F875" w14:textId="77777777" w:rsidR="004E394B" w:rsidRPr="002A3E64" w:rsidRDefault="00696844" w:rsidP="007B01DE">
      <w:pPr>
        <w:pStyle w:val="2-"/>
        <w:rPr>
          <w:rtl/>
        </w:rPr>
      </w:pPr>
      <w:bookmarkStart w:id="267" w:name="_Toc43400625"/>
      <w:bookmarkStart w:id="268" w:name="_Toc44931934"/>
      <w:bookmarkStart w:id="269" w:name="_Toc44932021"/>
      <w:r w:rsidRPr="002A3E64">
        <w:rPr>
          <w:rFonts w:hint="eastAsia"/>
          <w:rtl/>
        </w:rPr>
        <w:t>כללי</w:t>
      </w:r>
      <w:r w:rsidR="00204AE0">
        <w:rPr>
          <w:rFonts w:hint="cs"/>
          <w:rtl/>
        </w:rPr>
        <w:t>ם למילוי חוברת ההצעה</w:t>
      </w:r>
      <w:bookmarkEnd w:id="267"/>
      <w:bookmarkEnd w:id="268"/>
      <w:bookmarkEnd w:id="269"/>
    </w:p>
    <w:p w14:paraId="50726271" w14:textId="77777777" w:rsidR="000B02CF" w:rsidRPr="00AA29ED" w:rsidRDefault="00696844" w:rsidP="00A0392D">
      <w:pPr>
        <w:pStyle w:val="3-"/>
        <w:rPr>
          <w:rtl/>
        </w:rPr>
      </w:pPr>
      <w:bookmarkStart w:id="27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0"/>
    </w:p>
    <w:p w14:paraId="4F3773E6" w14:textId="77777777" w:rsidR="004E394B" w:rsidRDefault="00696844" w:rsidP="00A0392D">
      <w:pPr>
        <w:pStyle w:val="3-"/>
        <w:rPr>
          <w:rtl/>
        </w:rPr>
      </w:pPr>
      <w:bookmarkStart w:id="27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71"/>
    </w:p>
    <w:p w14:paraId="1D661925" w14:textId="77777777" w:rsidR="004E394B" w:rsidRPr="00116E05" w:rsidRDefault="00696844" w:rsidP="00A0392D">
      <w:pPr>
        <w:pStyle w:val="3-"/>
        <w:rPr>
          <w:rtl/>
        </w:rPr>
      </w:pPr>
      <w:bookmarkStart w:id="27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2"/>
      <w:r w:rsidRPr="00116E05">
        <w:rPr>
          <w:rFonts w:hint="cs"/>
          <w:rtl/>
        </w:rPr>
        <w:t xml:space="preserve"> </w:t>
      </w:r>
    </w:p>
    <w:p w14:paraId="70DF6B11" w14:textId="77777777" w:rsidR="00B11972" w:rsidRPr="00116E05" w:rsidRDefault="00696844" w:rsidP="00A0392D">
      <w:pPr>
        <w:pStyle w:val="3-"/>
        <w:rPr>
          <w:rtl/>
        </w:rPr>
      </w:pPr>
      <w:bookmarkStart w:id="27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73"/>
    </w:p>
    <w:p w14:paraId="461B6815" w14:textId="77777777" w:rsidR="009351AA" w:rsidRDefault="00696844" w:rsidP="00A0392D">
      <w:pPr>
        <w:pStyle w:val="3-"/>
        <w:rPr>
          <w:rtl/>
        </w:rPr>
      </w:pPr>
      <w:bookmarkStart w:id="27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4"/>
    </w:p>
    <w:p w14:paraId="2474BFAD" w14:textId="77777777" w:rsidR="004E394B" w:rsidRPr="003755BF" w:rsidRDefault="00696844" w:rsidP="003755BF">
      <w:pPr>
        <w:pStyle w:val="1-0"/>
        <w:rPr>
          <w:rtl/>
        </w:rPr>
      </w:pPr>
      <w:bookmarkStart w:id="275" w:name="_Toc256000166"/>
      <w:bookmarkStart w:id="276" w:name="_Toc256000126"/>
      <w:bookmarkStart w:id="277" w:name="_Toc32477906"/>
      <w:bookmarkStart w:id="278" w:name="_Toc43400627"/>
      <w:bookmarkStart w:id="279" w:name="_Toc44931936"/>
      <w:bookmarkStart w:id="280" w:name="_Toc44932023"/>
      <w:bookmarkStart w:id="281" w:name="_Toc53331344"/>
      <w:bookmarkStart w:id="282" w:name="_Toc173823726"/>
      <w:bookmarkStart w:id="283" w:name="_Toc173825534"/>
      <w:bookmarkStart w:id="284" w:name="_Toc516503366"/>
      <w:r w:rsidRPr="00A05D8E">
        <w:rPr>
          <w:rFonts w:hint="cs"/>
          <w:rtl/>
        </w:rPr>
        <w:t xml:space="preserve">פרטי </w:t>
      </w:r>
      <w:r w:rsidRPr="003755BF">
        <w:rPr>
          <w:rFonts w:hint="cs"/>
          <w:rtl/>
        </w:rPr>
        <w:t>המציע</w:t>
      </w:r>
      <w:bookmarkEnd w:id="275"/>
      <w:bookmarkEnd w:id="276"/>
      <w:bookmarkEnd w:id="277"/>
      <w:bookmarkEnd w:id="278"/>
      <w:bookmarkEnd w:id="279"/>
      <w:bookmarkEnd w:id="280"/>
      <w:bookmarkEnd w:id="281"/>
      <w:bookmarkEnd w:id="282"/>
      <w:bookmarkEnd w:id="283"/>
    </w:p>
    <w:tbl>
      <w:tblPr>
        <w:tblStyle w:val="affff4"/>
        <w:tblpPr w:leftFromText="180" w:rightFromText="180" w:vertAnchor="text" w:tblpY="1"/>
        <w:tblOverlap w:val="never"/>
        <w:bidiVisual/>
        <w:tblW w:w="5907" w:type="pct"/>
        <w:tblLayout w:type="fixed"/>
        <w:tblLook w:val="04A0" w:firstRow="1" w:lastRow="0" w:firstColumn="1" w:lastColumn="0" w:noHBand="0" w:noVBand="1"/>
        <w:tblCaption w:val="פרטי המציע"/>
        <w:tblDescription w:val="טבלת נתונים המרכזת את פרטי הזיהוי של המציע"/>
      </w:tblPr>
      <w:tblGrid>
        <w:gridCol w:w="4959"/>
        <w:gridCol w:w="4811"/>
      </w:tblGrid>
      <w:tr w:rsidR="00B14335" w14:paraId="79324BDA" w14:textId="77777777" w:rsidTr="009D13A5">
        <w:trPr>
          <w:trHeight w:val="885"/>
          <w:tblHeader/>
        </w:trPr>
        <w:tc>
          <w:tcPr>
            <w:tcW w:w="2538" w:type="pct"/>
            <w:vAlign w:val="center"/>
          </w:tcPr>
          <w:p w14:paraId="2DEA25B8" w14:textId="52A54877" w:rsidR="00B14335" w:rsidRPr="005777FC" w:rsidRDefault="00B14335" w:rsidP="00B14335">
            <w:pPr>
              <w:spacing w:before="120" w:after="120" w:line="360" w:lineRule="auto"/>
              <w:rPr>
                <w:rFonts w:ascii="David" w:hAnsi="David" w:cs="David"/>
                <w:sz w:val="24"/>
                <w:szCs w:val="24"/>
                <w:rtl/>
              </w:rPr>
            </w:pPr>
            <w:r w:rsidRPr="00BD6183">
              <w:rPr>
                <w:rtl/>
              </w:rPr>
              <w:t>שם המציע</w:t>
            </w:r>
          </w:p>
        </w:tc>
        <w:tc>
          <w:tcPr>
            <w:tcW w:w="2462" w:type="pct"/>
            <w:vAlign w:val="center"/>
          </w:tcPr>
          <w:p w14:paraId="0AB5BD78" w14:textId="77777777" w:rsidR="00B14335" w:rsidRPr="005777FC" w:rsidRDefault="00B14335" w:rsidP="00B14335">
            <w:pPr>
              <w:spacing w:before="120" w:after="120" w:line="360" w:lineRule="auto"/>
              <w:rPr>
                <w:rFonts w:ascii="David" w:hAnsi="David" w:cs="David"/>
                <w:sz w:val="24"/>
                <w:szCs w:val="24"/>
                <w:rtl/>
              </w:rPr>
            </w:pPr>
          </w:p>
        </w:tc>
      </w:tr>
      <w:tr w:rsidR="00B14335" w14:paraId="5E38D2C5" w14:textId="77777777" w:rsidTr="009D13A5">
        <w:trPr>
          <w:trHeight w:val="20"/>
        </w:trPr>
        <w:tc>
          <w:tcPr>
            <w:tcW w:w="2538" w:type="pct"/>
            <w:vAlign w:val="center"/>
          </w:tcPr>
          <w:p w14:paraId="1994F14B" w14:textId="23B26F82" w:rsidR="00B14335" w:rsidRPr="005777FC" w:rsidRDefault="00B14335" w:rsidP="00B14335">
            <w:pPr>
              <w:spacing w:before="120" w:after="120" w:line="360" w:lineRule="auto"/>
              <w:rPr>
                <w:rFonts w:ascii="David" w:hAnsi="David" w:cs="David"/>
                <w:sz w:val="24"/>
                <w:szCs w:val="24"/>
                <w:rtl/>
              </w:rPr>
            </w:pPr>
            <w:r w:rsidRPr="00BD6183">
              <w:rPr>
                <w:rtl/>
              </w:rPr>
              <w:t>תאריך הרישום במרשם</w:t>
            </w:r>
          </w:p>
        </w:tc>
        <w:tc>
          <w:tcPr>
            <w:tcW w:w="2462" w:type="pct"/>
            <w:vAlign w:val="center"/>
          </w:tcPr>
          <w:p w14:paraId="01F990E8" w14:textId="77777777" w:rsidR="00B14335" w:rsidRPr="005777FC" w:rsidRDefault="00B14335" w:rsidP="00B14335">
            <w:pPr>
              <w:spacing w:before="120" w:after="120" w:line="360" w:lineRule="auto"/>
              <w:rPr>
                <w:rFonts w:ascii="David" w:hAnsi="David" w:cs="David"/>
                <w:sz w:val="24"/>
                <w:szCs w:val="24"/>
                <w:rtl/>
              </w:rPr>
            </w:pPr>
          </w:p>
        </w:tc>
      </w:tr>
      <w:tr w:rsidR="00B14335" w14:paraId="2E83387F" w14:textId="77777777" w:rsidTr="009D13A5">
        <w:trPr>
          <w:trHeight w:val="793"/>
        </w:trPr>
        <w:tc>
          <w:tcPr>
            <w:tcW w:w="2538" w:type="pct"/>
            <w:vAlign w:val="center"/>
          </w:tcPr>
          <w:p w14:paraId="44FABC24" w14:textId="53BB0567" w:rsidR="00B14335" w:rsidRPr="005777FC" w:rsidRDefault="00B14335" w:rsidP="00B14335">
            <w:pPr>
              <w:spacing w:before="120" w:after="120" w:line="360" w:lineRule="auto"/>
              <w:rPr>
                <w:rFonts w:ascii="David" w:hAnsi="David" w:cs="David"/>
                <w:sz w:val="24"/>
                <w:szCs w:val="24"/>
                <w:rtl/>
              </w:rPr>
            </w:pPr>
            <w:r w:rsidRPr="00BD6183">
              <w:rPr>
                <w:rtl/>
              </w:rPr>
              <w:t xml:space="preserve">מספר מזהה (לדוג' </w:t>
            </w:r>
            <w:proofErr w:type="spellStart"/>
            <w:r w:rsidRPr="00BD6183">
              <w:rPr>
                <w:rtl/>
              </w:rPr>
              <w:t>ח"פ</w:t>
            </w:r>
            <w:proofErr w:type="spellEnd"/>
            <w:r w:rsidRPr="00BD6183">
              <w:rPr>
                <w:rtl/>
              </w:rPr>
              <w:t>)</w:t>
            </w:r>
            <w:r w:rsidRPr="00BD6183">
              <w:rPr>
                <w:rFonts w:hint="cs"/>
                <w:rtl/>
              </w:rPr>
              <w:t xml:space="preserve"> </w:t>
            </w:r>
            <w:r w:rsidRPr="00BD6183">
              <w:rPr>
                <w:rtl/>
              </w:rPr>
              <w:t>–</w:t>
            </w:r>
          </w:p>
        </w:tc>
        <w:tc>
          <w:tcPr>
            <w:tcW w:w="2462" w:type="pct"/>
            <w:vAlign w:val="center"/>
          </w:tcPr>
          <w:p w14:paraId="6210831F" w14:textId="77777777" w:rsidR="00B14335" w:rsidRPr="005777FC" w:rsidRDefault="00B14335" w:rsidP="00B14335">
            <w:pPr>
              <w:spacing w:before="120" w:after="120" w:line="360" w:lineRule="auto"/>
              <w:rPr>
                <w:rFonts w:ascii="David" w:hAnsi="David" w:cs="David"/>
                <w:sz w:val="24"/>
                <w:szCs w:val="24"/>
                <w:rtl/>
              </w:rPr>
            </w:pPr>
          </w:p>
        </w:tc>
      </w:tr>
      <w:tr w:rsidR="00B14335" w14:paraId="0142C72F" w14:textId="77777777" w:rsidTr="009D13A5">
        <w:trPr>
          <w:trHeight w:val="793"/>
        </w:trPr>
        <w:tc>
          <w:tcPr>
            <w:tcW w:w="2538" w:type="pct"/>
            <w:vAlign w:val="center"/>
          </w:tcPr>
          <w:p w14:paraId="7B1B19C1" w14:textId="33E05A75" w:rsidR="00B14335" w:rsidRPr="005777FC" w:rsidRDefault="00B14335" w:rsidP="00B14335">
            <w:pPr>
              <w:spacing w:before="120" w:after="120" w:line="360" w:lineRule="auto"/>
              <w:rPr>
                <w:rtl/>
              </w:rPr>
            </w:pPr>
            <w:r w:rsidRPr="00CB2F01">
              <w:rPr>
                <w:sz w:val="24"/>
                <w:szCs w:val="24"/>
                <w:rtl/>
              </w:rPr>
              <w:t>כתובת המציע</w:t>
            </w:r>
          </w:p>
        </w:tc>
        <w:tc>
          <w:tcPr>
            <w:tcW w:w="2462" w:type="pct"/>
          </w:tcPr>
          <w:p w14:paraId="59B7F51A" w14:textId="77777777" w:rsidR="00B14335" w:rsidRPr="005777FC" w:rsidRDefault="00B14335" w:rsidP="00B14335">
            <w:pPr>
              <w:spacing w:before="120" w:after="120" w:line="360" w:lineRule="auto"/>
              <w:rPr>
                <w:rtl/>
              </w:rPr>
            </w:pPr>
          </w:p>
        </w:tc>
      </w:tr>
      <w:tr w:rsidR="00B14335" w14:paraId="1A4BE34C" w14:textId="77777777" w:rsidTr="009D13A5">
        <w:trPr>
          <w:trHeight w:val="793"/>
        </w:trPr>
        <w:tc>
          <w:tcPr>
            <w:tcW w:w="2538" w:type="pct"/>
            <w:vAlign w:val="center"/>
          </w:tcPr>
          <w:p w14:paraId="79DFF64A" w14:textId="7B764391" w:rsidR="00B14335" w:rsidRPr="009B51C1" w:rsidRDefault="00B14335" w:rsidP="00B14335">
            <w:pPr>
              <w:spacing w:before="120" w:after="120" w:line="360" w:lineRule="auto"/>
              <w:rPr>
                <w:color w:val="000000"/>
                <w:rtl/>
              </w:rPr>
            </w:pPr>
            <w:r w:rsidRPr="00CB2F01">
              <w:rPr>
                <w:sz w:val="24"/>
                <w:szCs w:val="24"/>
                <w:rtl/>
              </w:rPr>
              <w:t>טלפון</w:t>
            </w:r>
          </w:p>
        </w:tc>
        <w:tc>
          <w:tcPr>
            <w:tcW w:w="2462" w:type="pct"/>
          </w:tcPr>
          <w:p w14:paraId="1FF87922" w14:textId="77777777" w:rsidR="00B14335" w:rsidRPr="005777FC" w:rsidRDefault="00B14335" w:rsidP="00B14335">
            <w:pPr>
              <w:spacing w:before="120" w:after="120" w:line="360" w:lineRule="auto"/>
              <w:rPr>
                <w:rtl/>
              </w:rPr>
            </w:pPr>
          </w:p>
        </w:tc>
      </w:tr>
      <w:tr w:rsidR="00B14335" w14:paraId="5429BD16" w14:textId="77777777" w:rsidTr="009D13A5">
        <w:trPr>
          <w:trHeight w:val="793"/>
        </w:trPr>
        <w:tc>
          <w:tcPr>
            <w:tcW w:w="2538" w:type="pct"/>
            <w:vAlign w:val="center"/>
          </w:tcPr>
          <w:p w14:paraId="6C5B9B32" w14:textId="5C4664A3" w:rsidR="00B14335" w:rsidRPr="009B51C1" w:rsidRDefault="00B14335" w:rsidP="00B14335">
            <w:pPr>
              <w:spacing w:before="120" w:after="120" w:line="360" w:lineRule="auto"/>
              <w:rPr>
                <w:color w:val="000000"/>
                <w:rtl/>
              </w:rPr>
            </w:pPr>
            <w:r w:rsidRPr="00CB2F01">
              <w:rPr>
                <w:sz w:val="24"/>
                <w:szCs w:val="24"/>
                <w:rtl/>
              </w:rPr>
              <w:t>דוא"ל</w:t>
            </w:r>
          </w:p>
        </w:tc>
        <w:tc>
          <w:tcPr>
            <w:tcW w:w="2462" w:type="pct"/>
          </w:tcPr>
          <w:p w14:paraId="115DBD09" w14:textId="77777777" w:rsidR="00B14335" w:rsidRPr="005777FC" w:rsidRDefault="00B14335" w:rsidP="00B14335">
            <w:pPr>
              <w:spacing w:before="120" w:after="120" w:line="360" w:lineRule="auto"/>
              <w:rPr>
                <w:rtl/>
              </w:rPr>
            </w:pPr>
          </w:p>
        </w:tc>
      </w:tr>
      <w:tr w:rsidR="00B14335" w14:paraId="149EB434" w14:textId="77777777" w:rsidTr="00605F1A">
        <w:trPr>
          <w:trHeight w:val="524"/>
        </w:trPr>
        <w:tc>
          <w:tcPr>
            <w:tcW w:w="2538" w:type="pct"/>
            <w:vMerge w:val="restart"/>
            <w:vAlign w:val="center"/>
          </w:tcPr>
          <w:p w14:paraId="6047E562" w14:textId="093919E0" w:rsidR="00B14335" w:rsidRPr="009B51C1" w:rsidRDefault="00B14335" w:rsidP="00B14335">
            <w:pPr>
              <w:spacing w:before="120" w:after="120" w:line="360" w:lineRule="auto"/>
              <w:rPr>
                <w:color w:val="000000"/>
                <w:rtl/>
              </w:rPr>
            </w:pPr>
            <w:r w:rsidRPr="00CB2F01">
              <w:rPr>
                <w:sz w:val="24"/>
                <w:szCs w:val="24"/>
                <w:rtl/>
              </w:rPr>
              <w:t xml:space="preserve">שמות ות"ז של </w:t>
            </w:r>
            <w:proofErr w:type="spellStart"/>
            <w:r w:rsidRPr="00CB2F01">
              <w:rPr>
                <w:sz w:val="24"/>
                <w:szCs w:val="24"/>
                <w:rtl/>
              </w:rPr>
              <w:t>מורשי</w:t>
            </w:r>
            <w:proofErr w:type="spellEnd"/>
            <w:r w:rsidRPr="00CB2F01">
              <w:rPr>
                <w:sz w:val="24"/>
                <w:szCs w:val="24"/>
                <w:rtl/>
              </w:rPr>
              <w:t xml:space="preserve"> חתימה</w:t>
            </w:r>
          </w:p>
        </w:tc>
        <w:tc>
          <w:tcPr>
            <w:tcW w:w="2462" w:type="pct"/>
          </w:tcPr>
          <w:p w14:paraId="4137CC20" w14:textId="77777777" w:rsidR="00B14335" w:rsidRPr="005777FC" w:rsidRDefault="00B14335" w:rsidP="00B14335">
            <w:pPr>
              <w:spacing w:before="120" w:after="120" w:line="360" w:lineRule="auto"/>
              <w:rPr>
                <w:rtl/>
              </w:rPr>
            </w:pPr>
          </w:p>
        </w:tc>
      </w:tr>
      <w:tr w:rsidR="00B14335" w14:paraId="05BD870A" w14:textId="77777777" w:rsidTr="00605F1A">
        <w:trPr>
          <w:trHeight w:val="504"/>
        </w:trPr>
        <w:tc>
          <w:tcPr>
            <w:tcW w:w="2538" w:type="pct"/>
            <w:vMerge/>
            <w:vAlign w:val="center"/>
          </w:tcPr>
          <w:p w14:paraId="2773FACB" w14:textId="77777777" w:rsidR="00B14335" w:rsidRPr="009B51C1" w:rsidRDefault="00B14335" w:rsidP="00B14335">
            <w:pPr>
              <w:spacing w:before="120" w:after="120" w:line="360" w:lineRule="auto"/>
              <w:rPr>
                <w:color w:val="000000"/>
                <w:rtl/>
              </w:rPr>
            </w:pPr>
          </w:p>
        </w:tc>
        <w:tc>
          <w:tcPr>
            <w:tcW w:w="2462" w:type="pct"/>
          </w:tcPr>
          <w:p w14:paraId="276917A9" w14:textId="77777777" w:rsidR="00B14335" w:rsidRPr="005777FC" w:rsidRDefault="00B14335" w:rsidP="00B14335">
            <w:pPr>
              <w:spacing w:before="120" w:after="120" w:line="360" w:lineRule="auto"/>
            </w:pPr>
          </w:p>
        </w:tc>
      </w:tr>
      <w:tr w:rsidR="00B14335" w14:paraId="69FEC187" w14:textId="77777777" w:rsidTr="00605F1A">
        <w:trPr>
          <w:trHeight w:val="281"/>
        </w:trPr>
        <w:tc>
          <w:tcPr>
            <w:tcW w:w="2538" w:type="pct"/>
            <w:vMerge/>
            <w:vAlign w:val="center"/>
          </w:tcPr>
          <w:p w14:paraId="52F23989" w14:textId="77777777" w:rsidR="00B14335" w:rsidRPr="009B51C1" w:rsidRDefault="00B14335" w:rsidP="00B14335">
            <w:pPr>
              <w:spacing w:before="120" w:after="120" w:line="360" w:lineRule="auto"/>
              <w:rPr>
                <w:color w:val="000000"/>
                <w:rtl/>
              </w:rPr>
            </w:pPr>
          </w:p>
        </w:tc>
        <w:tc>
          <w:tcPr>
            <w:tcW w:w="2462" w:type="pct"/>
          </w:tcPr>
          <w:p w14:paraId="319631BC" w14:textId="77777777" w:rsidR="00B14335" w:rsidRPr="005777FC" w:rsidRDefault="00B14335" w:rsidP="00B14335">
            <w:pPr>
              <w:spacing w:before="120" w:after="120" w:line="360" w:lineRule="auto"/>
              <w:rPr>
                <w:rtl/>
              </w:rPr>
            </w:pPr>
          </w:p>
        </w:tc>
      </w:tr>
      <w:tr w:rsidR="00B14335" w14:paraId="1FE613C9" w14:textId="77777777" w:rsidTr="009D13A5">
        <w:trPr>
          <w:trHeight w:val="793"/>
        </w:trPr>
        <w:tc>
          <w:tcPr>
            <w:tcW w:w="2538" w:type="pct"/>
            <w:shd w:val="clear" w:color="auto" w:fill="auto"/>
            <w:vAlign w:val="center"/>
          </w:tcPr>
          <w:p w14:paraId="6D5335C7" w14:textId="63DCA332" w:rsidR="00B14335" w:rsidRPr="009B51C1" w:rsidRDefault="00B14335" w:rsidP="00B14335">
            <w:pPr>
              <w:jc w:val="both"/>
              <w:rPr>
                <w:color w:val="000000"/>
                <w:rtl/>
              </w:rPr>
            </w:pPr>
            <w:r w:rsidRPr="00BD6183">
              <w:rPr>
                <w:rFonts w:hint="cs"/>
                <w:color w:val="000000"/>
                <w:rtl/>
              </w:rPr>
              <w:lastRenderedPageBreak/>
              <w:t xml:space="preserve">המציע מעסיק </w:t>
            </w:r>
            <w:r w:rsidRPr="00BD6183">
              <w:rPr>
                <w:color w:val="000000"/>
                <w:rtl/>
              </w:rPr>
              <w:t xml:space="preserve">לפחות חמישה עשר (15) עובדי ניהול/מנהלי תחזוקה </w:t>
            </w:r>
            <w:r w:rsidRPr="00BD6183">
              <w:rPr>
                <w:rFonts w:hint="cs"/>
                <w:color w:val="000000"/>
                <w:rtl/>
              </w:rPr>
              <w:t xml:space="preserve">שכירים </w:t>
            </w:r>
            <w:r w:rsidRPr="00BD6183">
              <w:rPr>
                <w:color w:val="000000"/>
                <w:rtl/>
              </w:rPr>
              <w:t>בתחום ביצוע ניהול בפועל של תפעול ותחזוקת מבנים ומערכות אלקטרומכניות (כגון: חשמלאים מוסמכים, מיזוג אויר, הסקה, גנרטורים וכיו"ב).</w:t>
            </w:r>
          </w:p>
        </w:tc>
        <w:tc>
          <w:tcPr>
            <w:tcW w:w="2462" w:type="pct"/>
            <w:shd w:val="clear" w:color="auto" w:fill="auto"/>
          </w:tcPr>
          <w:p w14:paraId="2C42F60D" w14:textId="624751AF" w:rsidR="00B14335" w:rsidRPr="005777FC" w:rsidRDefault="00B14335" w:rsidP="00B14335">
            <w:pPr>
              <w:spacing w:before="120" w:after="120" w:line="360" w:lineRule="auto"/>
              <w:rPr>
                <w:rtl/>
              </w:rPr>
            </w:pPr>
            <w:r w:rsidRPr="00CB2F01">
              <w:rPr>
                <w:rFonts w:ascii="David" w:hAnsi="David" w:cs="David" w:hint="cs"/>
                <w:color w:val="000000"/>
                <w:rtl/>
              </w:rPr>
              <w:t>כמות עובדי ניהול/ מנהלי תחזוקה שכירים</w:t>
            </w:r>
            <w:r w:rsidRPr="00BD6183">
              <w:rPr>
                <w:rFonts w:hint="cs"/>
                <w:rtl/>
              </w:rPr>
              <w:t>: ____________</w:t>
            </w:r>
          </w:p>
        </w:tc>
      </w:tr>
      <w:tr w:rsidR="00B14335" w14:paraId="30FD52C6" w14:textId="77777777" w:rsidTr="009D13A5">
        <w:trPr>
          <w:trHeight w:val="793"/>
        </w:trPr>
        <w:tc>
          <w:tcPr>
            <w:tcW w:w="2538" w:type="pct"/>
            <w:shd w:val="clear" w:color="auto" w:fill="auto"/>
            <w:vAlign w:val="center"/>
          </w:tcPr>
          <w:p w14:paraId="5891CF4C" w14:textId="0A4A365E" w:rsidR="00B14335" w:rsidRPr="009B51C1" w:rsidRDefault="00B14335" w:rsidP="00B14335">
            <w:pPr>
              <w:jc w:val="both"/>
              <w:rPr>
                <w:color w:val="000000"/>
                <w:rtl/>
              </w:rPr>
            </w:pPr>
            <w:r w:rsidRPr="00BD6183">
              <w:rPr>
                <w:rFonts w:hint="cs"/>
                <w:color w:val="000000"/>
                <w:rtl/>
              </w:rPr>
              <w:t xml:space="preserve">המציע מעסיק </w:t>
            </w:r>
            <w:r w:rsidRPr="00BD6183">
              <w:rPr>
                <w:color w:val="000000"/>
                <w:rtl/>
              </w:rPr>
              <w:t xml:space="preserve">לפחות ארבעים (40) עובדים מקצועיים (טכנאים/מהנדסים העוסקים בתחזוקת מערכות חשמל, מזוג אויר ושרברבות) </w:t>
            </w:r>
            <w:r w:rsidRPr="00BD6183">
              <w:rPr>
                <w:rFonts w:hint="cs"/>
                <w:color w:val="000000"/>
                <w:rtl/>
              </w:rPr>
              <w:t>שכירים</w:t>
            </w:r>
            <w:r w:rsidRPr="00BD6183">
              <w:rPr>
                <w:color w:val="000000"/>
                <w:rtl/>
              </w:rPr>
              <w:t xml:space="preserve"> המועסקים בתחום ביצוע התחזוקה של מבנים ומערכות.</w:t>
            </w:r>
          </w:p>
        </w:tc>
        <w:tc>
          <w:tcPr>
            <w:tcW w:w="2462" w:type="pct"/>
            <w:shd w:val="clear" w:color="auto" w:fill="auto"/>
          </w:tcPr>
          <w:p w14:paraId="6CCA892C" w14:textId="13C74E99" w:rsidR="00B14335" w:rsidRPr="005777FC" w:rsidRDefault="00B14335" w:rsidP="00B14335">
            <w:pPr>
              <w:spacing w:before="120" w:after="120" w:line="360" w:lineRule="auto"/>
              <w:rPr>
                <w:rtl/>
              </w:rPr>
            </w:pPr>
            <w:r w:rsidRPr="00CB2F01">
              <w:rPr>
                <w:rFonts w:ascii="David" w:hAnsi="David" w:cs="David" w:hint="cs"/>
                <w:color w:val="000000"/>
                <w:rtl/>
              </w:rPr>
              <w:t xml:space="preserve">כמות </w:t>
            </w:r>
            <w:r w:rsidRPr="00BD6183">
              <w:rPr>
                <w:color w:val="000000"/>
                <w:rtl/>
              </w:rPr>
              <w:t xml:space="preserve"> עובדים מקצועיים</w:t>
            </w:r>
            <w:r w:rsidRPr="00CB2F01">
              <w:rPr>
                <w:rFonts w:ascii="David" w:hAnsi="David" w:cs="David" w:hint="cs"/>
                <w:color w:val="000000"/>
                <w:rtl/>
              </w:rPr>
              <w:t xml:space="preserve"> שכירים: ____________</w:t>
            </w:r>
          </w:p>
        </w:tc>
      </w:tr>
      <w:tr w:rsidR="00B14335" w14:paraId="000E015C" w14:textId="77777777" w:rsidTr="009D13A5">
        <w:trPr>
          <w:trHeight w:val="793"/>
        </w:trPr>
        <w:tc>
          <w:tcPr>
            <w:tcW w:w="2538" w:type="pct"/>
            <w:shd w:val="clear" w:color="auto" w:fill="auto"/>
            <w:vAlign w:val="center"/>
          </w:tcPr>
          <w:p w14:paraId="015D3E17" w14:textId="1D8E9C6B" w:rsidR="00B14335" w:rsidRPr="009B51C1" w:rsidRDefault="00B14335" w:rsidP="00B14335">
            <w:pPr>
              <w:jc w:val="both"/>
              <w:rPr>
                <w:color w:val="000000"/>
                <w:rtl/>
              </w:rPr>
            </w:pPr>
            <w:r w:rsidRPr="00BD6183">
              <w:rPr>
                <w:rFonts w:hint="cs"/>
                <w:color w:val="000000"/>
                <w:rtl/>
              </w:rPr>
              <w:t>המציע מחזיק</w:t>
            </w:r>
            <w:r w:rsidRPr="00BD6183">
              <w:rPr>
                <w:color w:val="000000"/>
                <w:rtl/>
              </w:rPr>
              <w:t xml:space="preserve"> מערך צוות נייד של טכנאים הכולל לפחות 10 רכבים הנותנים מענה באתרים בהם אין עובדי תחזוקה קבועים.</w:t>
            </w:r>
          </w:p>
        </w:tc>
        <w:tc>
          <w:tcPr>
            <w:tcW w:w="2462" w:type="pct"/>
            <w:shd w:val="clear" w:color="auto" w:fill="auto"/>
          </w:tcPr>
          <w:p w14:paraId="7123A8C2" w14:textId="1D994D59" w:rsidR="00B14335" w:rsidRPr="005777FC" w:rsidRDefault="00B14335" w:rsidP="00B14335">
            <w:pPr>
              <w:spacing w:before="120" w:after="120" w:line="360" w:lineRule="auto"/>
              <w:rPr>
                <w:rtl/>
              </w:rPr>
            </w:pPr>
            <w:r w:rsidRPr="00CB2F01">
              <w:rPr>
                <w:rFonts w:ascii="David" w:hAnsi="David" w:cs="David" w:hint="cs"/>
                <w:color w:val="000000"/>
                <w:rtl/>
              </w:rPr>
              <w:t>כמות רכבים הנותנים מענה באתרים בהם אין עובדי תחזוקה קבועים: ________________</w:t>
            </w:r>
          </w:p>
        </w:tc>
      </w:tr>
      <w:tr w:rsidR="00B14335" w14:paraId="68B3D378" w14:textId="77777777" w:rsidTr="009D13A5">
        <w:trPr>
          <w:trHeight w:val="793"/>
        </w:trPr>
        <w:tc>
          <w:tcPr>
            <w:tcW w:w="2538" w:type="pct"/>
            <w:shd w:val="clear" w:color="auto" w:fill="auto"/>
            <w:vAlign w:val="center"/>
          </w:tcPr>
          <w:p w14:paraId="3052DAAF" w14:textId="77777777" w:rsidR="00B14335" w:rsidRPr="00BD6183" w:rsidRDefault="00B14335" w:rsidP="00B14335">
            <w:pPr>
              <w:jc w:val="both"/>
              <w:rPr>
                <w:color w:val="000000"/>
                <w:rtl/>
              </w:rPr>
            </w:pPr>
            <w:r w:rsidRPr="00BD6183">
              <w:rPr>
                <w:color w:val="000000"/>
                <w:rtl/>
              </w:rPr>
              <w:t>הפעלת מוקד שירות –</w:t>
            </w:r>
            <w:r w:rsidRPr="00BD6183">
              <w:rPr>
                <w:rFonts w:hint="cs"/>
                <w:color w:val="000000"/>
                <w:rtl/>
              </w:rPr>
              <w:t xml:space="preserve">  המציע מפעיל</w:t>
            </w:r>
            <w:r w:rsidRPr="00BD6183">
              <w:rPr>
                <w:color w:val="000000"/>
                <w:rtl/>
              </w:rPr>
              <w:t xml:space="preserve"> </w:t>
            </w:r>
            <w:r w:rsidRPr="00BD6183">
              <w:rPr>
                <w:rFonts w:hint="cs"/>
                <w:color w:val="000000"/>
                <w:rtl/>
              </w:rPr>
              <w:t xml:space="preserve">נכון ליום הגשת ההצעה </w:t>
            </w:r>
            <w:r w:rsidRPr="00BD6183">
              <w:rPr>
                <w:color w:val="000000"/>
                <w:rtl/>
              </w:rPr>
              <w:t xml:space="preserve">מוקד ארצי </w:t>
            </w:r>
            <w:proofErr w:type="spellStart"/>
            <w:r w:rsidRPr="00BD6183">
              <w:rPr>
                <w:rFonts w:hint="cs"/>
                <w:color w:val="000000"/>
                <w:rtl/>
              </w:rPr>
              <w:t>מאוייש</w:t>
            </w:r>
            <w:proofErr w:type="spellEnd"/>
            <w:r w:rsidRPr="00BD6183">
              <w:rPr>
                <w:rFonts w:hint="cs"/>
                <w:color w:val="000000"/>
                <w:rtl/>
              </w:rPr>
              <w:t xml:space="preserve"> </w:t>
            </w:r>
            <w:r w:rsidRPr="00BD6183">
              <w:rPr>
                <w:color w:val="000000"/>
                <w:rtl/>
              </w:rPr>
              <w:t xml:space="preserve">הפועל 24/7 לקבלת קריאות </w:t>
            </w:r>
            <w:r w:rsidRPr="00BD6183">
              <w:rPr>
                <w:rFonts w:hint="cs"/>
                <w:color w:val="000000"/>
                <w:rtl/>
              </w:rPr>
              <w:t xml:space="preserve">אחזקה </w:t>
            </w:r>
            <w:r w:rsidRPr="00BD6183">
              <w:rPr>
                <w:color w:val="000000"/>
                <w:rtl/>
              </w:rPr>
              <w:t>והטיפול בהם וכן ניטור קבוע של מערכות בקרת מבנה קריטיות של לקוחות</w:t>
            </w:r>
            <w:r w:rsidRPr="00BD6183">
              <w:rPr>
                <w:rFonts w:hint="cs"/>
                <w:color w:val="000000"/>
                <w:rtl/>
              </w:rPr>
              <w:t>:</w:t>
            </w:r>
          </w:p>
          <w:p w14:paraId="759C3D8B" w14:textId="77777777" w:rsidR="00B14335" w:rsidRPr="00BD6183" w:rsidRDefault="00B14335" w:rsidP="00E26C02">
            <w:pPr>
              <w:pStyle w:val="af4"/>
              <w:numPr>
                <w:ilvl w:val="0"/>
                <w:numId w:val="91"/>
              </w:numPr>
              <w:ind w:left="360"/>
              <w:jc w:val="both"/>
              <w:rPr>
                <w:color w:val="000000"/>
              </w:rPr>
            </w:pPr>
            <w:r w:rsidRPr="00BD6183">
              <w:rPr>
                <w:rtl/>
              </w:rPr>
              <w:t>המוקד מאויש באופן קבוע על ידי מוקדן טלפוני בימים א'-ה' בשעות העבודה המקובלות.</w:t>
            </w:r>
          </w:p>
          <w:p w14:paraId="6A95F727" w14:textId="05F1F2C3" w:rsidR="00B14335" w:rsidRPr="009B51C1" w:rsidRDefault="00B14335" w:rsidP="00E26C02">
            <w:pPr>
              <w:pStyle w:val="af4"/>
              <w:numPr>
                <w:ilvl w:val="0"/>
                <w:numId w:val="91"/>
              </w:numPr>
              <w:ind w:left="360"/>
              <w:jc w:val="both"/>
              <w:rPr>
                <w:color w:val="000000"/>
                <w:rtl/>
              </w:rPr>
            </w:pPr>
            <w:r w:rsidRPr="00BD6183">
              <w:rPr>
                <w:rtl/>
              </w:rPr>
              <w:t>במוקד מופעלים אמצעי מחשוב ותקשורת המאפשרים מתן תמיכה, תיאום בין גורמי הזוכה, טיפול בקריאות שירות.</w:t>
            </w:r>
          </w:p>
        </w:tc>
        <w:tc>
          <w:tcPr>
            <w:tcW w:w="2462" w:type="pct"/>
            <w:shd w:val="clear" w:color="auto" w:fill="auto"/>
          </w:tcPr>
          <w:p w14:paraId="163775ED" w14:textId="0C896141" w:rsidR="00B14335" w:rsidRPr="005777FC" w:rsidRDefault="00B14335" w:rsidP="00B14335">
            <w:pPr>
              <w:spacing w:before="120" w:after="120" w:line="360" w:lineRule="auto"/>
              <w:rPr>
                <w:rtl/>
              </w:rPr>
            </w:pPr>
            <w:r w:rsidRPr="00CB2F01">
              <w:rPr>
                <w:rFonts w:ascii="David" w:hAnsi="David" w:cs="David" w:hint="cs"/>
                <w:rtl/>
              </w:rPr>
              <w:t xml:space="preserve">מפעיל מוקד שירות, כפי שמפורט: </w:t>
            </w:r>
            <w:r>
              <w:rPr>
                <w:rFonts w:hint="cs"/>
                <w:rtl/>
              </w:rPr>
              <w:t xml:space="preserve">       </w:t>
            </w:r>
            <w:r w:rsidRPr="00CB2F01">
              <w:rPr>
                <w:rFonts w:ascii="David" w:hAnsi="David" w:cs="David" w:hint="cs"/>
                <w:rtl/>
              </w:rPr>
              <w:t>כן/ לא (נא להקיף את התשובה)</w:t>
            </w:r>
          </w:p>
        </w:tc>
      </w:tr>
    </w:tbl>
    <w:p w14:paraId="55C4A2A5" w14:textId="77777777" w:rsidR="00D21DE4" w:rsidRDefault="00D21DE4" w:rsidP="00D21DE4">
      <w:pPr>
        <w:pStyle w:val="20"/>
        <w:numPr>
          <w:ilvl w:val="0"/>
          <w:numId w:val="0"/>
        </w:numPr>
        <w:bidi/>
        <w:ind w:left="1069" w:hanging="360"/>
        <w:rPr>
          <w:sz w:val="24"/>
          <w:szCs w:val="24"/>
          <w:rtl/>
        </w:rPr>
      </w:pPr>
    </w:p>
    <w:p w14:paraId="73A07E09" w14:textId="77777777" w:rsidR="00D21DE4" w:rsidRPr="00AB3105" w:rsidRDefault="00696844" w:rsidP="003A3380">
      <w:pPr>
        <w:pStyle w:val="2-"/>
      </w:pPr>
      <w:r w:rsidRPr="00AB3105">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302E3C" w14:paraId="59BF2941" w14:textId="77777777" w:rsidTr="003A3380">
        <w:trPr>
          <w:trHeight w:val="893"/>
        </w:trPr>
        <w:tc>
          <w:tcPr>
            <w:tcW w:w="8270" w:type="dxa"/>
            <w:vAlign w:val="center"/>
          </w:tcPr>
          <w:p w14:paraId="6F102743" w14:textId="77777777" w:rsidR="00D21DE4" w:rsidRPr="003A3380" w:rsidRDefault="00696844"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r w:rsidR="00ED28E0">
              <w:rPr>
                <w:rFonts w:ascii="David" w:hAnsi="David" w:cs="David" w:hint="cs"/>
                <w:sz w:val="24"/>
                <w:szCs w:val="24"/>
                <w:rtl/>
              </w:rPr>
              <w:t xml:space="preserve"> ותפקיד אצל המציע</w:t>
            </w:r>
            <w:r w:rsidRPr="003A3380">
              <w:rPr>
                <w:rFonts w:ascii="David" w:hAnsi="David" w:cs="David" w:hint="cs"/>
                <w:sz w:val="24"/>
                <w:szCs w:val="24"/>
                <w:rtl/>
              </w:rPr>
              <w:t>:</w:t>
            </w:r>
          </w:p>
        </w:tc>
      </w:tr>
      <w:tr w:rsidR="00302E3C" w14:paraId="7C193FCF" w14:textId="77777777" w:rsidTr="003A3380">
        <w:trPr>
          <w:trHeight w:val="893"/>
        </w:trPr>
        <w:tc>
          <w:tcPr>
            <w:tcW w:w="8270" w:type="dxa"/>
            <w:vAlign w:val="center"/>
          </w:tcPr>
          <w:p w14:paraId="159E7C75" w14:textId="77777777" w:rsidR="00D21DE4" w:rsidRPr="003A3380" w:rsidRDefault="00696844"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302E3C" w14:paraId="171C49F2" w14:textId="77777777" w:rsidTr="003A3380">
        <w:trPr>
          <w:trHeight w:val="893"/>
        </w:trPr>
        <w:tc>
          <w:tcPr>
            <w:tcW w:w="8270" w:type="dxa"/>
            <w:vAlign w:val="center"/>
          </w:tcPr>
          <w:p w14:paraId="6FB1E7F3" w14:textId="23208256" w:rsidR="00D21DE4" w:rsidRPr="003A3380" w:rsidRDefault="00696844" w:rsidP="003A3380">
            <w:pPr>
              <w:rPr>
                <w:rFonts w:ascii="David" w:hAnsi="David" w:cs="David"/>
                <w:sz w:val="24"/>
                <w:szCs w:val="24"/>
                <w:rtl/>
              </w:rPr>
            </w:pPr>
            <w:r>
              <w:rPr>
                <w:rFonts w:ascii="David" w:hAnsi="David" w:cs="David" w:hint="cs"/>
                <w:sz w:val="24"/>
                <w:szCs w:val="24"/>
                <w:rtl/>
              </w:rPr>
              <w:t>טלפון</w:t>
            </w:r>
            <w:r w:rsidR="00ED28E0">
              <w:rPr>
                <w:rFonts w:ascii="David" w:hAnsi="David" w:cs="David" w:hint="cs"/>
                <w:sz w:val="24"/>
                <w:szCs w:val="24"/>
                <w:rtl/>
              </w:rPr>
              <w:t xml:space="preserve"> וטלפון נייד</w:t>
            </w:r>
            <w:r>
              <w:rPr>
                <w:rFonts w:ascii="David" w:hAnsi="David" w:cs="David" w:hint="cs"/>
                <w:sz w:val="24"/>
                <w:szCs w:val="24"/>
                <w:rtl/>
              </w:rPr>
              <w:t>:</w:t>
            </w:r>
          </w:p>
        </w:tc>
      </w:tr>
      <w:tr w:rsidR="00302E3C" w14:paraId="3D9BA628" w14:textId="77777777" w:rsidTr="003A3380">
        <w:trPr>
          <w:trHeight w:val="893"/>
        </w:trPr>
        <w:tc>
          <w:tcPr>
            <w:tcW w:w="8270" w:type="dxa"/>
            <w:vAlign w:val="center"/>
          </w:tcPr>
          <w:p w14:paraId="334D7559" w14:textId="77777777" w:rsidR="00D21DE4" w:rsidRPr="003A3380" w:rsidRDefault="00696844" w:rsidP="003A3380">
            <w:pPr>
              <w:rPr>
                <w:rFonts w:ascii="David" w:hAnsi="David" w:cs="David"/>
                <w:sz w:val="24"/>
                <w:szCs w:val="24"/>
                <w:rtl/>
              </w:rPr>
            </w:pPr>
            <w:r>
              <w:rPr>
                <w:rFonts w:ascii="David" w:hAnsi="David" w:cs="David" w:hint="cs"/>
                <w:sz w:val="24"/>
                <w:szCs w:val="24"/>
                <w:rtl/>
              </w:rPr>
              <w:t>דוא"ל:</w:t>
            </w:r>
          </w:p>
        </w:tc>
      </w:tr>
    </w:tbl>
    <w:p w14:paraId="174229AC" w14:textId="77777777" w:rsidR="00B67508" w:rsidRPr="00682856" w:rsidRDefault="00696844" w:rsidP="00B67508">
      <w:pPr>
        <w:tabs>
          <w:tab w:val="left" w:pos="901"/>
          <w:tab w:val="left" w:pos="1576"/>
          <w:tab w:val="left" w:pos="2137"/>
          <w:tab w:val="left" w:pos="2699"/>
          <w:tab w:val="left" w:pos="3263"/>
          <w:tab w:val="left" w:pos="3824"/>
          <w:tab w:val="left" w:pos="4388"/>
          <w:tab w:val="left" w:pos="4949"/>
          <w:tab w:val="left" w:pos="6075"/>
          <w:tab w:val="left" w:pos="7200"/>
        </w:tabs>
        <w:ind w:right="-142"/>
        <w:jc w:val="center"/>
        <w:rPr>
          <w:kern w:val="28"/>
          <w:u w:val="single"/>
          <w:rtl/>
        </w:rPr>
      </w:pPr>
      <w:r w:rsidRPr="0095640C">
        <w:rPr>
          <w:rtl/>
        </w:rPr>
        <w:br w:type="textWrapping" w:clear="all"/>
      </w:r>
      <w:r w:rsidR="00B67508" w:rsidRPr="00682856">
        <w:rPr>
          <w:kern w:val="28"/>
          <w:u w:val="single"/>
          <w:rtl/>
        </w:rPr>
        <w:t>אישור עורך הדין</w:t>
      </w:r>
    </w:p>
    <w:p w14:paraId="6045567E" w14:textId="77777777" w:rsidR="00B67508" w:rsidRDefault="00B67508" w:rsidP="00B67508">
      <w:pPr>
        <w:ind w:right="-142"/>
        <w:jc w:val="both"/>
        <w:rPr>
          <w:kern w:val="28"/>
          <w:rtl/>
        </w:rPr>
      </w:pPr>
    </w:p>
    <w:p w14:paraId="5F1403A7" w14:textId="77777777" w:rsidR="00B67508" w:rsidRPr="00682856" w:rsidRDefault="00B67508" w:rsidP="00B67508">
      <w:pPr>
        <w:ind w:left="-568" w:right="-142"/>
        <w:jc w:val="both"/>
        <w:rPr>
          <w:kern w:val="28"/>
          <w:rtl/>
        </w:rPr>
      </w:pPr>
      <w:r w:rsidRPr="00682856">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DCFC61" w14:textId="77777777" w:rsidR="00B67508" w:rsidRDefault="00B67508" w:rsidP="00B67508">
      <w:pPr>
        <w:rPr>
          <w:kern w:val="28"/>
          <w:rtl/>
        </w:rPr>
      </w:pPr>
    </w:p>
    <w:p w14:paraId="41CADF7E" w14:textId="77777777" w:rsidR="00B67508" w:rsidRPr="00682856" w:rsidRDefault="00B67508" w:rsidP="00B67508">
      <w:pPr>
        <w:rPr>
          <w:kern w:val="28"/>
          <w:rtl/>
        </w:rPr>
      </w:pPr>
      <w:r w:rsidRPr="00682856">
        <w:rPr>
          <w:kern w:val="28"/>
          <w:rtl/>
        </w:rPr>
        <w:t>_________________</w:t>
      </w:r>
      <w:r w:rsidRPr="00682856">
        <w:rPr>
          <w:kern w:val="28"/>
          <w:rtl/>
        </w:rPr>
        <w:tab/>
        <w:t xml:space="preserve">          ___________________</w:t>
      </w:r>
      <w:r w:rsidRPr="00682856">
        <w:rPr>
          <w:kern w:val="28"/>
          <w:rtl/>
        </w:rPr>
        <w:tab/>
        <w:t xml:space="preserve">              ___________________</w:t>
      </w:r>
    </w:p>
    <w:p w14:paraId="1EECBED7" w14:textId="77777777" w:rsidR="009241A0" w:rsidRDefault="00B67508" w:rsidP="00B67508">
      <w:pPr>
        <w:rPr>
          <w:rtl/>
        </w:rPr>
      </w:pPr>
      <w:r w:rsidRPr="00682856">
        <w:rPr>
          <w:kern w:val="28"/>
          <w:rtl/>
        </w:rPr>
        <w:t xml:space="preserve">            תאריך</w:t>
      </w:r>
      <w:r w:rsidRPr="00682856">
        <w:rPr>
          <w:kern w:val="28"/>
          <w:rtl/>
        </w:rPr>
        <w:tab/>
      </w:r>
      <w:r w:rsidRPr="00682856">
        <w:rPr>
          <w:kern w:val="28"/>
          <w:rtl/>
        </w:rPr>
        <w:tab/>
      </w:r>
      <w:r w:rsidRPr="00682856">
        <w:rPr>
          <w:kern w:val="28"/>
          <w:rtl/>
        </w:rPr>
        <w:tab/>
        <w:t xml:space="preserve">     מספר רישיון</w:t>
      </w:r>
      <w:r w:rsidRPr="00682856">
        <w:rPr>
          <w:kern w:val="28"/>
          <w:rtl/>
        </w:rPr>
        <w:tab/>
      </w:r>
      <w:r w:rsidRPr="00682856">
        <w:rPr>
          <w:kern w:val="28"/>
          <w:rtl/>
        </w:rPr>
        <w:tab/>
        <w:t xml:space="preserve">                       חתימה וחותמת</w:t>
      </w:r>
    </w:p>
    <w:p w14:paraId="7B61FE51" w14:textId="77777777" w:rsidR="00DE675B" w:rsidRDefault="00DE675B" w:rsidP="00B67508">
      <w:pPr>
        <w:rPr>
          <w:rtl/>
        </w:rPr>
      </w:pPr>
    </w:p>
    <w:p w14:paraId="79665CD0" w14:textId="77777777" w:rsidR="00DE675B" w:rsidRDefault="00DE675B" w:rsidP="00B67508">
      <w:pPr>
        <w:rPr>
          <w:rtl/>
        </w:rPr>
      </w:pPr>
    </w:p>
    <w:p w14:paraId="67038D46" w14:textId="77777777" w:rsidR="00DE675B" w:rsidRDefault="00DE675B" w:rsidP="00B67508">
      <w:pPr>
        <w:rPr>
          <w:rtl/>
        </w:rPr>
      </w:pPr>
    </w:p>
    <w:p w14:paraId="0E4F9E0F" w14:textId="77777777" w:rsidR="00DE675B" w:rsidRDefault="00DE675B" w:rsidP="00B67508">
      <w:pPr>
        <w:rPr>
          <w:rtl/>
        </w:rPr>
      </w:pPr>
    </w:p>
    <w:p w14:paraId="1F6F60F2" w14:textId="77777777" w:rsidR="00DE675B" w:rsidRDefault="00DE675B" w:rsidP="00B67508">
      <w:pPr>
        <w:rPr>
          <w:rtl/>
        </w:rPr>
      </w:pPr>
    </w:p>
    <w:p w14:paraId="0EE6DFEF" w14:textId="77777777" w:rsidR="00DE675B" w:rsidRDefault="00DE675B" w:rsidP="00B67508">
      <w:pPr>
        <w:rPr>
          <w:rtl/>
        </w:rPr>
      </w:pPr>
    </w:p>
    <w:p w14:paraId="4A299A42" w14:textId="77777777" w:rsidR="00DE675B" w:rsidRDefault="00DE675B" w:rsidP="00B67508">
      <w:pPr>
        <w:rPr>
          <w:rtl/>
        </w:rPr>
      </w:pPr>
    </w:p>
    <w:p w14:paraId="390FA5ED" w14:textId="77777777" w:rsidR="009241A0" w:rsidRDefault="009241A0" w:rsidP="009241A0">
      <w:pPr>
        <w:pStyle w:val="20"/>
        <w:numPr>
          <w:ilvl w:val="0"/>
          <w:numId w:val="0"/>
        </w:numPr>
        <w:bidi/>
        <w:ind w:left="1069"/>
        <w:rPr>
          <w:rtl/>
        </w:rPr>
      </w:pPr>
    </w:p>
    <w:p w14:paraId="285D47AC" w14:textId="77777777" w:rsidR="001173E7" w:rsidRPr="00EC0034" w:rsidRDefault="00696844" w:rsidP="00DE675B">
      <w:pPr>
        <w:pStyle w:val="1-0"/>
        <w:rPr>
          <w:rtl/>
        </w:rPr>
      </w:pPr>
      <w:bookmarkStart w:id="285" w:name="_Toc256000167"/>
      <w:bookmarkStart w:id="286" w:name="_Toc256000127"/>
      <w:bookmarkStart w:id="287" w:name="_Toc173823727"/>
      <w:bookmarkStart w:id="288" w:name="_Toc173825535"/>
      <w:r w:rsidRPr="00EC0034">
        <w:rPr>
          <w:rFonts w:hint="cs"/>
          <w:rtl/>
        </w:rPr>
        <w:lastRenderedPageBreak/>
        <w:t xml:space="preserve">הוכחת </w:t>
      </w:r>
      <w:bookmarkStart w:id="289" w:name="_Toc32477907"/>
      <w:bookmarkStart w:id="290" w:name="_Toc43400628"/>
      <w:bookmarkStart w:id="291" w:name="_Toc44931937"/>
      <w:bookmarkStart w:id="292" w:name="_Toc44932024"/>
      <w:bookmarkStart w:id="293" w:name="_Toc53331345"/>
      <w:r w:rsidR="004E394B" w:rsidRPr="00EC0034">
        <w:rPr>
          <w:rFonts w:hint="cs"/>
          <w:rtl/>
        </w:rPr>
        <w:t>עמידה בתנאי הסף</w:t>
      </w:r>
      <w:r w:rsidR="000B02CF" w:rsidRPr="00EC0034">
        <w:rPr>
          <w:rFonts w:hint="cs"/>
          <w:rtl/>
        </w:rPr>
        <w:t xml:space="preserve"> של המכר</w:t>
      </w:r>
      <w:bookmarkEnd w:id="289"/>
      <w:bookmarkEnd w:id="290"/>
      <w:bookmarkEnd w:id="291"/>
      <w:bookmarkEnd w:id="292"/>
      <w:bookmarkEnd w:id="293"/>
      <w:r w:rsidR="001B4C8A" w:rsidRPr="00EC0034">
        <w:rPr>
          <w:rFonts w:hint="cs"/>
          <w:rtl/>
        </w:rPr>
        <w:t>ז</w:t>
      </w:r>
      <w:bookmarkEnd w:id="285"/>
      <w:bookmarkEnd w:id="286"/>
      <w:bookmarkEnd w:id="287"/>
      <w:bookmarkEnd w:id="288"/>
    </w:p>
    <w:p w14:paraId="1D934B68" w14:textId="77777777" w:rsidR="004E394B" w:rsidRPr="00DE675B" w:rsidRDefault="00696844" w:rsidP="00B14335">
      <w:pPr>
        <w:pStyle w:val="2-"/>
        <w:ind w:right="-426"/>
        <w:rPr>
          <w:b w:val="0"/>
          <w:bCs w:val="0"/>
          <w:sz w:val="24"/>
          <w:szCs w:val="24"/>
          <w:rtl/>
        </w:rPr>
      </w:pPr>
      <w:bookmarkStart w:id="294" w:name="_Toc53331346"/>
      <w:r w:rsidRPr="00DE675B">
        <w:rPr>
          <w:rFonts w:hint="cs"/>
          <w:b w:val="0"/>
          <w:bCs w:val="0"/>
          <w:sz w:val="24"/>
          <w:szCs w:val="24"/>
          <w:rtl/>
        </w:rPr>
        <w:t>בהתאם לאמור בפרק זה המציע</w:t>
      </w:r>
      <w:r w:rsidR="000B02CF" w:rsidRPr="00DE675B">
        <w:rPr>
          <w:rFonts w:hint="cs"/>
          <w:b w:val="0"/>
          <w:bCs w:val="0"/>
          <w:sz w:val="24"/>
          <w:szCs w:val="24"/>
          <w:rtl/>
        </w:rPr>
        <w:t xml:space="preserve"> יפרט</w:t>
      </w:r>
      <w:r w:rsidRPr="00DE675B">
        <w:rPr>
          <w:rFonts w:hint="cs"/>
          <w:b w:val="0"/>
          <w:bCs w:val="0"/>
          <w:sz w:val="24"/>
          <w:szCs w:val="24"/>
          <w:rtl/>
        </w:rPr>
        <w:t xml:space="preserve"> את עמידתו בתנאי הסף שפורט</w:t>
      </w:r>
      <w:r w:rsidR="00A3181D" w:rsidRPr="00DE675B">
        <w:rPr>
          <w:rFonts w:hint="cs"/>
          <w:b w:val="0"/>
          <w:bCs w:val="0"/>
          <w:sz w:val="24"/>
          <w:szCs w:val="24"/>
          <w:rtl/>
        </w:rPr>
        <w:t>ו</w:t>
      </w:r>
      <w:r w:rsidRPr="00DE675B">
        <w:rPr>
          <w:rFonts w:hint="cs"/>
          <w:b w:val="0"/>
          <w:bCs w:val="0"/>
          <w:sz w:val="24"/>
          <w:szCs w:val="24"/>
          <w:rtl/>
        </w:rPr>
        <w:t xml:space="preserve"> במכרז. </w:t>
      </w:r>
      <w:bookmarkEnd w:id="294"/>
    </w:p>
    <w:p w14:paraId="36C097EB" w14:textId="77777777" w:rsidR="008C1A0C" w:rsidRDefault="00696844" w:rsidP="00B14335">
      <w:pPr>
        <w:pStyle w:val="2-"/>
        <w:ind w:right="-426"/>
        <w:rPr>
          <w:rtl/>
        </w:rPr>
      </w:pPr>
      <w:bookmarkStart w:id="295" w:name="_Toc42501732"/>
      <w:bookmarkStart w:id="296" w:name="_Toc42589790"/>
      <w:bookmarkStart w:id="297" w:name="_Toc42589883"/>
      <w:bookmarkStart w:id="298" w:name="_Toc43197220"/>
      <w:bookmarkStart w:id="299" w:name="_Toc44931938"/>
      <w:bookmarkStart w:id="300" w:name="_Toc44932025"/>
      <w:bookmarkStart w:id="301" w:name="_Toc49766700"/>
      <w:bookmarkStart w:id="302" w:name="_Toc49766789"/>
      <w:bookmarkStart w:id="303" w:name="_Toc53330152"/>
      <w:bookmarkStart w:id="304" w:name="_Toc42501733"/>
      <w:bookmarkStart w:id="305" w:name="_Toc42589791"/>
      <w:bookmarkStart w:id="306" w:name="_Toc42589884"/>
      <w:bookmarkStart w:id="307" w:name="_Toc43197221"/>
      <w:bookmarkStart w:id="308" w:name="_Toc44931939"/>
      <w:bookmarkStart w:id="309" w:name="_Toc44932026"/>
      <w:bookmarkStart w:id="310" w:name="_Toc49766701"/>
      <w:bookmarkStart w:id="311" w:name="_Toc49766790"/>
      <w:bookmarkStart w:id="312" w:name="_Toc53330153"/>
      <w:bookmarkStart w:id="313" w:name="_Toc43400629"/>
      <w:bookmarkStart w:id="314" w:name="_Toc44931940"/>
      <w:bookmarkStart w:id="315" w:name="_Toc44932027"/>
      <w:bookmarkStart w:id="316" w:name="_Toc53331347"/>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17" w:name="_Toc53331348"/>
      <w:bookmarkEnd w:id="313"/>
      <w:bookmarkEnd w:id="314"/>
      <w:bookmarkEnd w:id="315"/>
      <w:bookmarkEnd w:id="316"/>
      <w:r w:rsidR="00AA16F8">
        <w:t xml:space="preserve"> </w:t>
      </w:r>
    </w:p>
    <w:p w14:paraId="1590E29F" w14:textId="77777777" w:rsidR="00AA16F8" w:rsidRPr="000A437B" w:rsidRDefault="00696844" w:rsidP="00B14335">
      <w:pPr>
        <w:pStyle w:val="3-"/>
        <w:ind w:right="-426"/>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7"/>
    </w:p>
    <w:p w14:paraId="7252B5D7" w14:textId="77777777" w:rsidR="00BB11E1" w:rsidRPr="002F1CE5" w:rsidRDefault="00696844" w:rsidP="00B14335">
      <w:pPr>
        <w:pStyle w:val="4-"/>
        <w:ind w:right="-426"/>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A16EF44" w14:textId="77777777" w:rsidR="004E394B" w:rsidRPr="00741C3C" w:rsidRDefault="00696844" w:rsidP="00B14335">
      <w:pPr>
        <w:pStyle w:val="42"/>
        <w:ind w:right="-426"/>
        <w:rPr>
          <w:rtl/>
        </w:rPr>
      </w:pPr>
      <w:r w:rsidRPr="00741C3C">
        <w:rPr>
          <w:rtl/>
        </w:rPr>
        <w:t>המציע רשום בישראל כדין.</w:t>
      </w:r>
    </w:p>
    <w:p w14:paraId="0CE5EEC7" w14:textId="77777777" w:rsidR="00082200" w:rsidRPr="000A437B" w:rsidRDefault="00696844" w:rsidP="00B14335">
      <w:pPr>
        <w:pStyle w:val="42"/>
        <w:ind w:right="-426"/>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18" w:name="html_registration_proof_preview"/>
      <w:bookmarkEnd w:id="318"/>
      <w:r w:rsidR="00A3613B">
        <w:rPr>
          <w:rFonts w:hint="cs"/>
          <w:rtl/>
        </w:rPr>
        <w:t xml:space="preserve"> ____________________________________________________________________________________________________________________________________________________________________________</w:t>
      </w:r>
    </w:p>
    <w:p w14:paraId="6C06116C" w14:textId="77777777" w:rsidR="009E4565" w:rsidRPr="002F1CE5" w:rsidRDefault="00696844" w:rsidP="00B14335">
      <w:pPr>
        <w:pStyle w:val="4-"/>
        <w:ind w:right="-426"/>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3FD740DD" w14:textId="77777777" w:rsidR="008B27AC" w:rsidRPr="008C253B" w:rsidRDefault="00696844" w:rsidP="00B14335">
      <w:pPr>
        <w:pStyle w:val="5-"/>
        <w:ind w:right="-426"/>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FE03607" w14:textId="77777777" w:rsidR="00554187" w:rsidRDefault="00696844" w:rsidP="00B14335">
      <w:pPr>
        <w:pStyle w:val="6-0"/>
        <w:ind w:right="-42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78578EC" w14:textId="77777777" w:rsidR="00554187" w:rsidRPr="00426CDE" w:rsidRDefault="00696844" w:rsidP="00B14335">
      <w:pPr>
        <w:pStyle w:val="6-0"/>
        <w:ind w:right="-42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67CA90F" w14:textId="77777777" w:rsidR="00082200" w:rsidRDefault="00696844" w:rsidP="00B14335">
      <w:pPr>
        <w:pStyle w:val="5-"/>
        <w:ind w:right="-426"/>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19" w:name="nispach3_1"/>
      <w:r w:rsidRPr="00A65735">
        <w:rPr>
          <w:b/>
          <w:bCs/>
          <w:rtl/>
        </w:rPr>
        <w:t>2</w:t>
      </w:r>
      <w:bookmarkEnd w:id="319"/>
      <w:r w:rsidR="00CA733A" w:rsidRPr="00A65735">
        <w:rPr>
          <w:b/>
          <w:bCs/>
          <w:rtl/>
        </w:rPr>
        <w:t>.</w:t>
      </w:r>
    </w:p>
    <w:p w14:paraId="276E8E8D" w14:textId="77777777" w:rsidR="008B27AC" w:rsidRPr="008C253B" w:rsidRDefault="00696844" w:rsidP="00B14335">
      <w:pPr>
        <w:pStyle w:val="5-"/>
        <w:ind w:right="-42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75F727D" w14:textId="77777777" w:rsidR="00082200" w:rsidRPr="00DE0651" w:rsidRDefault="00696844" w:rsidP="00B14335">
      <w:pPr>
        <w:pStyle w:val="6-0"/>
        <w:ind w:right="-426"/>
        <w:rPr>
          <w:rtl/>
        </w:rPr>
      </w:pPr>
      <w:bookmarkStart w:id="32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3B81941" w14:textId="77777777" w:rsidR="004E394B" w:rsidRPr="00082200" w:rsidRDefault="00696844" w:rsidP="00B14335">
      <w:pPr>
        <w:pStyle w:val="5-"/>
        <w:ind w:right="-42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21" w:name="nispach4_1"/>
      <w:r w:rsidRPr="00A65735">
        <w:rPr>
          <w:b/>
          <w:bCs/>
          <w:rtl/>
        </w:rPr>
        <w:t>3</w:t>
      </w:r>
      <w:bookmarkEnd w:id="321"/>
      <w:r w:rsidR="00E40724" w:rsidRPr="00A65735">
        <w:rPr>
          <w:b/>
          <w:bCs/>
          <w:rtl/>
        </w:rPr>
        <w:t>.</w:t>
      </w:r>
    </w:p>
    <w:bookmarkEnd w:id="320"/>
    <w:p w14:paraId="48AD7F0C" w14:textId="77777777" w:rsidR="008B27AC" w:rsidRPr="008C253B" w:rsidRDefault="00696844" w:rsidP="00B14335">
      <w:pPr>
        <w:pStyle w:val="5-"/>
        <w:ind w:right="-426"/>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2EFBE2F" w14:textId="77777777" w:rsidR="004E394B" w:rsidRPr="000A437B" w:rsidRDefault="00696844" w:rsidP="00B14335">
      <w:pPr>
        <w:pStyle w:val="42"/>
        <w:ind w:left="625" w:right="-426"/>
        <w:rPr>
          <w:rtl/>
        </w:rPr>
      </w:pPr>
      <w:r w:rsidRPr="000A437B">
        <w:rPr>
          <w:rtl/>
        </w:rPr>
        <w:lastRenderedPageBreak/>
        <w:t>הוראות סעיף 9 לחוק שוויון זכויות לאנשים עם מוגבלות, התשנ"ח</w:t>
      </w:r>
      <w:r w:rsidRPr="000A437B">
        <w:rPr>
          <w:rFonts w:hint="cs"/>
          <w:rtl/>
        </w:rPr>
        <w:t>-</w:t>
      </w:r>
      <w:r w:rsidR="008B27AC" w:rsidRPr="000A437B">
        <w:rPr>
          <w:rtl/>
        </w:rPr>
        <w:t xml:space="preserve">1998 </w:t>
      </w:r>
      <w:r w:rsidR="008B27AC" w:rsidRPr="00DE675B">
        <w:rPr>
          <w:rFonts w:hint="cs"/>
          <w:rtl/>
        </w:rPr>
        <w:t>("חוק שוויון זכויות לאנשים עם מוגבלויות")</w:t>
      </w:r>
      <w:r w:rsidR="008B27AC" w:rsidRPr="000A437B">
        <w:rPr>
          <w:rFonts w:hint="cs"/>
          <w:rtl/>
        </w:rPr>
        <w:t xml:space="preserve"> אינן </w:t>
      </w:r>
      <w:r w:rsidRPr="000A437B">
        <w:rPr>
          <w:rtl/>
        </w:rPr>
        <w:t>חלות על המציע.</w:t>
      </w:r>
    </w:p>
    <w:p w14:paraId="025FEE37" w14:textId="77777777" w:rsidR="004E394B" w:rsidRPr="000A437B" w:rsidRDefault="00696844" w:rsidP="00B14335">
      <w:pPr>
        <w:pStyle w:val="42"/>
        <w:ind w:left="625" w:right="-426"/>
        <w:rPr>
          <w:rtl/>
        </w:rPr>
      </w:pPr>
      <w:r w:rsidRPr="000A437B">
        <w:rPr>
          <w:rtl/>
        </w:rPr>
        <w:t xml:space="preserve">הוראות סעיף 9 לחוק שוויון זכויות לאנשים עם מוגבלות חלות על המציע והוא מקיים אותן. </w:t>
      </w:r>
    </w:p>
    <w:p w14:paraId="35425EFE" w14:textId="77777777" w:rsidR="004E394B" w:rsidRPr="000A437B" w:rsidRDefault="00696844" w:rsidP="00B14335">
      <w:pPr>
        <w:pStyle w:val="6-0"/>
        <w:ind w:left="625" w:right="-426"/>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E42F3CB" w14:textId="77777777" w:rsidR="004E394B" w:rsidRPr="008C253B" w:rsidRDefault="00696844" w:rsidP="00B14335">
      <w:pPr>
        <w:pStyle w:val="42"/>
        <w:ind w:left="625" w:right="-426"/>
        <w:rPr>
          <w:rtl/>
        </w:rPr>
      </w:pPr>
      <w:r w:rsidRPr="008C253B">
        <w:rPr>
          <w:rtl/>
        </w:rPr>
        <w:t>המציע מעסיק פחות מ-100 עובדים.</w:t>
      </w:r>
      <w:r w:rsidR="007B5800" w:rsidRPr="008C253B">
        <w:rPr>
          <w:rFonts w:hint="cs"/>
          <w:rtl/>
        </w:rPr>
        <w:t xml:space="preserve"> </w:t>
      </w:r>
    </w:p>
    <w:p w14:paraId="798F8218" w14:textId="77777777" w:rsidR="004E394B" w:rsidRPr="000A437B" w:rsidRDefault="00696844" w:rsidP="00B14335">
      <w:pPr>
        <w:pStyle w:val="42"/>
        <w:ind w:left="625" w:right="-426"/>
        <w:rPr>
          <w:rtl/>
        </w:rPr>
      </w:pPr>
      <w:r w:rsidRPr="000A437B">
        <w:rPr>
          <w:rtl/>
        </w:rPr>
        <w:t>המציע מעסיק 100 עובדים או יותר.</w:t>
      </w:r>
    </w:p>
    <w:p w14:paraId="117EBA46" w14:textId="77777777" w:rsidR="00C47C96" w:rsidRPr="00DF5D14" w:rsidRDefault="00696844" w:rsidP="00B14335">
      <w:pPr>
        <w:pStyle w:val="6-0"/>
        <w:ind w:left="625" w:right="-426"/>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5BCC41B" w14:textId="77777777" w:rsidR="004E394B" w:rsidRPr="000A437B" w:rsidRDefault="00696844" w:rsidP="00B14335">
      <w:pPr>
        <w:pStyle w:val="42"/>
        <w:ind w:left="625" w:right="-42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5BC0DE2" w14:textId="77777777" w:rsidR="00672287" w:rsidRPr="000A437B" w:rsidRDefault="00696844" w:rsidP="00B14335">
      <w:pPr>
        <w:pStyle w:val="42"/>
        <w:ind w:left="625" w:right="-42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A6D7B48" w14:textId="77777777" w:rsidR="00530B7E" w:rsidRDefault="00696844" w:rsidP="00B14335">
      <w:pPr>
        <w:pStyle w:val="4-"/>
        <w:ind w:left="625" w:right="-426"/>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651F4D73" w14:textId="77777777" w:rsidR="00530B7E" w:rsidRDefault="00696844" w:rsidP="00B14335">
      <w:pPr>
        <w:pStyle w:val="5-"/>
        <w:ind w:left="625" w:right="-426"/>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7CEB1BE0" w14:textId="77777777" w:rsidR="002344CB" w:rsidRPr="007B01DE" w:rsidRDefault="00696844" w:rsidP="00B14335">
      <w:pPr>
        <w:pStyle w:val="4-"/>
        <w:ind w:left="625" w:right="-426"/>
        <w:rPr>
          <w:rtl/>
        </w:rPr>
      </w:pPr>
      <w:bookmarkStart w:id="322" w:name="show_IsHishtatfut"/>
      <w:r w:rsidRPr="007B01DE">
        <w:rPr>
          <w:rFonts w:hint="eastAsia"/>
          <w:rtl/>
        </w:rPr>
        <w:t>השתתפות</w:t>
      </w:r>
      <w:r w:rsidRPr="007B01DE">
        <w:rPr>
          <w:rtl/>
        </w:rPr>
        <w:t xml:space="preserve"> </w:t>
      </w:r>
      <w:r w:rsidRPr="007B01DE">
        <w:rPr>
          <w:rFonts w:hint="eastAsia"/>
          <w:rtl/>
        </w:rPr>
        <w:t>בכנס</w:t>
      </w:r>
      <w:r w:rsidRPr="007B01DE">
        <w:rPr>
          <w:rtl/>
        </w:rPr>
        <w:t xml:space="preserve"> </w:t>
      </w:r>
      <w:r w:rsidRPr="007B01DE">
        <w:rPr>
          <w:rFonts w:hint="eastAsia"/>
          <w:rtl/>
        </w:rPr>
        <w:t>מציעים</w:t>
      </w:r>
      <w:r w:rsidR="00E51FD8" w:rsidRPr="007B01DE">
        <w:rPr>
          <w:rtl/>
        </w:rPr>
        <w:t xml:space="preserve"> –</w:t>
      </w:r>
    </w:p>
    <w:p w14:paraId="62995E2E" w14:textId="77777777" w:rsidR="00302E3C" w:rsidRPr="00DF5D14" w:rsidRDefault="00696844" w:rsidP="00B14335">
      <w:pPr>
        <w:pStyle w:val="5-"/>
        <w:ind w:left="625" w:right="-426"/>
        <w:rPr>
          <w:rFonts w:eastAsia="David"/>
          <w:rtl/>
        </w:rPr>
      </w:pPr>
      <w:r w:rsidRPr="00DF5D14">
        <w:rPr>
          <w:rFonts w:eastAsia="David" w:hint="cs"/>
          <w:rtl/>
        </w:rPr>
        <w:t>נציגי המציע השתתפו בכנס המציעים כמפורט להלן במסמכי המכרז.</w:t>
      </w:r>
    </w:p>
    <w:p w14:paraId="30BEE3A7" w14:textId="77777777" w:rsidR="00F81260" w:rsidRPr="00925707" w:rsidRDefault="00696844" w:rsidP="00B14335">
      <w:pPr>
        <w:pStyle w:val="42"/>
        <w:ind w:left="625" w:right="-426"/>
        <w:rPr>
          <w:rtl/>
        </w:rPr>
      </w:pPr>
      <w:r w:rsidRPr="00925707">
        <w:rPr>
          <w:rtl/>
        </w:rPr>
        <w:t>נציגי</w:t>
      </w:r>
      <w:r w:rsidR="00BB11E1" w:rsidRPr="00925707">
        <w:rPr>
          <w:rtl/>
        </w:rPr>
        <w:t>ם מטעם ה</w:t>
      </w:r>
      <w:r w:rsidR="009544BA" w:rsidRPr="00925707">
        <w:rPr>
          <w:rtl/>
        </w:rPr>
        <w:t>מציע</w:t>
      </w:r>
      <w:r w:rsidRPr="00925707">
        <w:rPr>
          <w:rtl/>
        </w:rPr>
        <w:t xml:space="preserve"> השתתפו בכנס המציעים</w:t>
      </w:r>
      <w:r w:rsidR="00C31067" w:rsidRPr="00925707">
        <w:rPr>
          <w:rtl/>
        </w:rPr>
        <w:t>.</w:t>
      </w:r>
    </w:p>
    <w:p w14:paraId="26304873" w14:textId="77777777" w:rsidR="00BB11E1" w:rsidRPr="00DF5D14" w:rsidRDefault="00BB11E1" w:rsidP="00B14335">
      <w:pPr>
        <w:spacing w:line="360" w:lineRule="auto"/>
        <w:ind w:left="625" w:right="-426"/>
        <w:jc w:val="both"/>
        <w:rPr>
          <w:u w:val="single"/>
          <w:rtl/>
        </w:rPr>
      </w:pPr>
    </w:p>
    <w:p w14:paraId="255821E5" w14:textId="77777777" w:rsidR="00BB11E1" w:rsidRPr="00AA29ED" w:rsidRDefault="00696844" w:rsidP="00B14335">
      <w:pPr>
        <w:pStyle w:val="5-"/>
        <w:ind w:left="625" w:right="-426"/>
        <w:rPr>
          <w:rtl/>
        </w:rPr>
      </w:pPr>
      <w:r w:rsidRPr="00AA29ED">
        <w:rPr>
          <w:rFonts w:hint="cs"/>
          <w:rtl/>
        </w:rPr>
        <w:t xml:space="preserve">פירוט </w:t>
      </w:r>
      <w:r w:rsidRPr="00AA29ED">
        <w:rPr>
          <w:rtl/>
        </w:rPr>
        <w:t>–</w:t>
      </w:r>
      <w:r w:rsidRPr="00AA29ED">
        <w:rPr>
          <w:rFonts w:hint="cs"/>
          <w:rtl/>
        </w:rPr>
        <w:t xml:space="preserve"> שמות הנציגים שנכחו בשם המציע בכנס המציעים</w:t>
      </w:r>
      <w:r w:rsidR="00661AF5">
        <w:rPr>
          <w:rFonts w:hint="cs"/>
          <w:rtl/>
        </w:rPr>
        <w:t xml:space="preserve"> </w:t>
      </w:r>
      <w:r w:rsidR="00661AF5">
        <w:rPr>
          <w:rtl/>
        </w:rPr>
        <w:t>–</w:t>
      </w:r>
      <w:r w:rsidR="00661AF5">
        <w:rPr>
          <w:rFonts w:hint="cs"/>
          <w:rtl/>
        </w:rPr>
        <w:t xml:space="preserve"> יש לצרף אישור השתתפות בכנס</w:t>
      </w:r>
      <w:r w:rsidRPr="00AA29ED">
        <w:rPr>
          <w:rFonts w:hint="cs"/>
          <w:rtl/>
        </w:rPr>
        <w:t xml:space="preserve">: </w:t>
      </w:r>
    </w:p>
    <w:p w14:paraId="411917EC" w14:textId="77777777" w:rsidR="00302E3C" w:rsidRDefault="00751518" w:rsidP="00B14335">
      <w:pPr>
        <w:spacing w:line="360" w:lineRule="auto"/>
        <w:ind w:left="625" w:right="-426"/>
        <w:jc w:val="both"/>
        <w:rPr>
          <w:rFonts w:eastAsia="David"/>
        </w:rPr>
      </w:pPr>
      <w:bookmarkStart w:id="323" w:name="html_bidders_conference_proof_preview"/>
      <w:r>
        <w:pict w14:anchorId="3E6DD5AE">
          <v:rect id="_x0000_i1025" style="width:414pt;height:1.5pt" o:hralign="center" o:hrstd="t" o:hr="t" fillcolor="gray" stroked="f">
            <v:path strokeok="f"/>
          </v:rect>
        </w:pict>
      </w:r>
    </w:p>
    <w:p w14:paraId="7AB78861" w14:textId="77777777" w:rsidR="00302E3C" w:rsidRDefault="00751518" w:rsidP="00B14335">
      <w:pPr>
        <w:spacing w:line="360" w:lineRule="auto"/>
        <w:ind w:left="625" w:right="-426"/>
        <w:jc w:val="both"/>
        <w:rPr>
          <w:rFonts w:eastAsia="David"/>
        </w:rPr>
      </w:pPr>
      <w:r>
        <w:pict w14:anchorId="16AB4570">
          <v:rect id="_x0000_i1026" style="width:414pt;height:1.5pt" o:hralign="center" o:hrstd="t" o:hr="t" fillcolor="gray" stroked="f">
            <v:path strokeok="f"/>
          </v:rect>
        </w:pict>
      </w:r>
    </w:p>
    <w:p w14:paraId="6DF7F4A9" w14:textId="3E142F16" w:rsidR="00302E3C" w:rsidRDefault="00751518" w:rsidP="00B14335">
      <w:pPr>
        <w:spacing w:line="360" w:lineRule="auto"/>
        <w:ind w:left="625" w:right="-426"/>
        <w:jc w:val="both"/>
        <w:rPr>
          <w:rFonts w:eastAsia="David"/>
        </w:rPr>
      </w:pPr>
      <w:r>
        <w:pict w14:anchorId="43938944">
          <v:rect id="_x0000_i1027" style="width:414pt;height:1.5pt" o:hralign="center" o:hrstd="t" o:hr="t" fillcolor="gray" stroked="f">
            <v:path strokeok="f"/>
          </v:rect>
        </w:pict>
      </w:r>
    </w:p>
    <w:bookmarkEnd w:id="322"/>
    <w:bookmarkEnd w:id="323"/>
    <w:p w14:paraId="5C71E84F" w14:textId="77777777" w:rsidR="00AC2B19" w:rsidRPr="00B35F02" w:rsidRDefault="00493F7A" w:rsidP="00B14335">
      <w:pPr>
        <w:pStyle w:val="4-"/>
        <w:ind w:left="625" w:right="-426"/>
        <w:rPr>
          <w:rtl/>
        </w:rPr>
        <w:sectPr w:rsidR="00AC2B19" w:rsidRPr="00B35F02" w:rsidSect="00654526">
          <w:pgSz w:w="11906" w:h="16838" w:code="9"/>
          <w:pgMar w:top="1616" w:right="1826" w:bottom="1440" w:left="1800" w:header="709" w:footer="709" w:gutter="0"/>
          <w:cols w:space="708"/>
          <w:titlePg/>
          <w:bidi/>
          <w:rtlGutter/>
          <w:docGrid w:linePitch="360"/>
        </w:sectPr>
      </w:pPr>
      <w:r>
        <w:rPr>
          <w:rFonts w:hint="cs"/>
          <w:rtl/>
        </w:rPr>
        <w:t xml:space="preserve">מחזור כספי </w:t>
      </w:r>
      <w:r>
        <w:rPr>
          <w:rtl/>
        </w:rPr>
        <w:t>–</w:t>
      </w:r>
      <w:r>
        <w:rPr>
          <w:rFonts w:hint="cs"/>
          <w:rtl/>
        </w:rPr>
        <w:t xml:space="preserve"> יש למלא את נספח 7 בפרק ב', להלן. </w:t>
      </w:r>
    </w:p>
    <w:p w14:paraId="18EA14B7" w14:textId="77777777" w:rsidR="00390B5E" w:rsidRPr="002A3E64" w:rsidRDefault="00696844" w:rsidP="007B01DE">
      <w:pPr>
        <w:pStyle w:val="2-"/>
        <w:rPr>
          <w:rtl/>
        </w:rPr>
      </w:pPr>
      <w:bookmarkStart w:id="324" w:name="_Toc43400630"/>
      <w:bookmarkStart w:id="325" w:name="_Toc44931941"/>
      <w:bookmarkStart w:id="326" w:name="_Toc44932028"/>
      <w:bookmarkStart w:id="327" w:name="_Toc53331349"/>
      <w:bookmarkStart w:id="32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24"/>
      <w:bookmarkEnd w:id="325"/>
      <w:bookmarkEnd w:id="326"/>
      <w:bookmarkEnd w:id="327"/>
    </w:p>
    <w:p w14:paraId="6729672D" w14:textId="77777777" w:rsidR="00BB11E1" w:rsidRPr="00DC3FDB" w:rsidRDefault="00696844"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A681A1E" w14:textId="77777777" w:rsidR="009A781F" w:rsidRPr="00DC3FDB" w:rsidRDefault="00696844"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46BEB289" w14:textId="77777777" w:rsidR="009D66B3" w:rsidRDefault="00696844" w:rsidP="00A41A51">
      <w:pPr>
        <w:pStyle w:val="4-"/>
        <w:ind w:left="1617"/>
        <w:rPr>
          <w:rtl/>
        </w:rPr>
      </w:pPr>
      <w:bookmarkStart w:id="329" w:name="html_professionalConditionsProofPreview"/>
      <w:bookmarkEnd w:id="328"/>
      <w:r w:rsidRPr="00A41A51">
        <w:rPr>
          <w:rtl/>
        </w:rPr>
        <w:t>שנות נסיון –</w:t>
      </w:r>
    </w:p>
    <w:p w14:paraId="1CD4101B" w14:textId="70A8818D" w:rsidR="00302E3C" w:rsidRDefault="00DF528F">
      <w:pPr>
        <w:spacing w:before="240" w:after="240" w:line="360" w:lineRule="auto"/>
        <w:jc w:val="both"/>
        <w:rPr>
          <w:rFonts w:eastAsia="David"/>
        </w:rPr>
      </w:pPr>
      <w:r w:rsidRPr="00965077">
        <w:rPr>
          <w:b/>
          <w:bCs/>
          <w:rtl/>
        </w:rPr>
        <w:t xml:space="preserve">למציע ניסיון מוכח של 36 חודשים ברציפות, </w:t>
      </w:r>
      <w:r>
        <w:rPr>
          <w:rFonts w:hint="cs"/>
          <w:b/>
          <w:bCs/>
          <w:rtl/>
        </w:rPr>
        <w:t>במהלך התקופה שמיום 1.1.2022 עד המועד האחרון להגשת ההצעות</w:t>
      </w:r>
      <w:r w:rsidRPr="00965077">
        <w:rPr>
          <w:b/>
          <w:bCs/>
          <w:rtl/>
        </w:rPr>
        <w:t>, ב</w:t>
      </w:r>
      <w:r>
        <w:rPr>
          <w:rFonts w:hint="cs"/>
          <w:b/>
          <w:bCs/>
          <w:rtl/>
        </w:rPr>
        <w:t xml:space="preserve">מתן שירותי </w:t>
      </w:r>
      <w:r w:rsidRPr="00965077">
        <w:rPr>
          <w:b/>
          <w:bCs/>
          <w:rtl/>
        </w:rPr>
        <w:t xml:space="preserve">אחזקת מבנים, ציוד ומערכות </w:t>
      </w:r>
      <w:r>
        <w:rPr>
          <w:rFonts w:hint="cs"/>
          <w:b/>
          <w:bCs/>
          <w:rtl/>
        </w:rPr>
        <w:t xml:space="preserve">עבור </w:t>
      </w:r>
      <w:r w:rsidRPr="00CB2F01">
        <w:rPr>
          <w:rFonts w:hint="cs"/>
          <w:b/>
          <w:bCs/>
          <w:u w:val="single"/>
          <w:rtl/>
        </w:rPr>
        <w:t xml:space="preserve">ארבעה </w:t>
      </w:r>
      <w:r>
        <w:rPr>
          <w:rFonts w:hint="cs"/>
          <w:b/>
          <w:bCs/>
          <w:u w:val="single"/>
          <w:rtl/>
        </w:rPr>
        <w:t xml:space="preserve">(4) </w:t>
      </w:r>
      <w:r w:rsidRPr="00CB2F01">
        <w:rPr>
          <w:rFonts w:hint="cs"/>
          <w:b/>
          <w:bCs/>
          <w:u w:val="single"/>
          <w:rtl/>
        </w:rPr>
        <w:t>לקוחות שונים</w:t>
      </w:r>
      <w:r w:rsidRPr="00CB2F01">
        <w:rPr>
          <w:rFonts w:hint="eastAsia"/>
          <w:b/>
          <w:bCs/>
          <w:u w:val="single"/>
          <w:rtl/>
        </w:rPr>
        <w:t xml:space="preserve"> לפחות</w:t>
      </w:r>
      <w:r w:rsidRPr="00FA4B9E">
        <w:rPr>
          <w:rFonts w:hint="cs"/>
          <w:b/>
          <w:bCs/>
          <w:rtl/>
        </w:rPr>
        <w:t>,</w:t>
      </w:r>
      <w:r>
        <w:rPr>
          <w:rFonts w:hint="cs"/>
          <w:b/>
          <w:bCs/>
          <w:rtl/>
        </w:rPr>
        <w:t xml:space="preserve"> כאשר עבור כל אחד מהם סופקו השירותים במשך התקופה האמורה, </w:t>
      </w:r>
      <w:r w:rsidRPr="00965077">
        <w:rPr>
          <w:b/>
          <w:bCs/>
          <w:rtl/>
        </w:rPr>
        <w:t>כמפורט להלן</w:t>
      </w:r>
      <w:r w:rsidRPr="00965077">
        <w:rPr>
          <w:rFonts w:hint="cs"/>
          <w:b/>
          <w:bCs/>
          <w:rtl/>
        </w:rPr>
        <w:t>:</w:t>
      </w:r>
    </w:p>
    <w:p w14:paraId="0E7AA996" w14:textId="3B3E25E6" w:rsidR="00BF068E" w:rsidRPr="00F31828" w:rsidRDefault="00B222BC" w:rsidP="00E26C02">
      <w:pPr>
        <w:pStyle w:val="5-"/>
        <w:numPr>
          <w:ilvl w:val="4"/>
          <w:numId w:val="84"/>
        </w:numPr>
        <w:ind w:left="342"/>
        <w:rPr>
          <w:rtl/>
        </w:rPr>
      </w:pPr>
      <w:r>
        <w:rPr>
          <w:rFonts w:hint="cs"/>
          <w:rtl/>
        </w:rPr>
        <w:t>לפחות לקוח אחד</w:t>
      </w:r>
      <w:r w:rsidRPr="00F31828">
        <w:rPr>
          <w:rtl/>
        </w:rPr>
        <w:t xml:space="preserve"> </w:t>
      </w:r>
      <w:r>
        <w:rPr>
          <w:rFonts w:hint="cs"/>
          <w:rtl/>
        </w:rPr>
        <w:t>(1) מתוך הארבעה (4),</w:t>
      </w:r>
      <w:r w:rsidRPr="00F31828">
        <w:rPr>
          <w:rtl/>
        </w:rPr>
        <w:t xml:space="preserve"> קיבל </w:t>
      </w:r>
      <w:proofErr w:type="spellStart"/>
      <w:r w:rsidRPr="00F31828">
        <w:rPr>
          <w:rtl/>
        </w:rPr>
        <w:t>מהמציע</w:t>
      </w:r>
      <w:proofErr w:type="spellEnd"/>
      <w:r w:rsidRPr="00F31828">
        <w:rPr>
          <w:rtl/>
        </w:rPr>
        <w:t xml:space="preserve"> את שירותי ה</w:t>
      </w:r>
      <w:r w:rsidRPr="00F31828">
        <w:rPr>
          <w:rFonts w:hint="cs"/>
          <w:rtl/>
        </w:rPr>
        <w:t>תפעול והתחזוקה</w:t>
      </w:r>
      <w:r w:rsidRPr="00F31828">
        <w:rPr>
          <w:rtl/>
        </w:rPr>
        <w:t xml:space="preserve"> עבור מבנה משרדים בגודל של 10,000 מ"ר לפחות</w:t>
      </w:r>
      <w:r>
        <w:rPr>
          <w:rFonts w:hint="cs"/>
          <w:rtl/>
        </w:rPr>
        <w:t>,</w:t>
      </w:r>
      <w:r w:rsidRPr="00F31828">
        <w:rPr>
          <w:rtl/>
        </w:rPr>
        <w:t xml:space="preserve"> </w:t>
      </w:r>
      <w:r w:rsidRPr="00F31828">
        <w:rPr>
          <w:rFonts w:hint="cs"/>
          <w:rtl/>
        </w:rPr>
        <w:t xml:space="preserve">בעל </w:t>
      </w:r>
      <w:r w:rsidRPr="00F31828">
        <w:rPr>
          <w:rtl/>
        </w:rPr>
        <w:t xml:space="preserve">מערכת מיזוג אוויר מרכזית עם </w:t>
      </w:r>
      <w:proofErr w:type="spellStart"/>
      <w:r w:rsidRPr="00F31828">
        <w:rPr>
          <w:rtl/>
        </w:rPr>
        <w:t>צ'ילרים</w:t>
      </w:r>
      <w:proofErr w:type="spellEnd"/>
      <w:r w:rsidRPr="00F31828">
        <w:rPr>
          <w:rtl/>
        </w:rPr>
        <w:t xml:space="preserve"> בהספק כולל של 250 </w:t>
      </w:r>
      <w:proofErr w:type="spellStart"/>
      <w:r w:rsidRPr="00F31828">
        <w:rPr>
          <w:rtl/>
        </w:rPr>
        <w:t>ט"ק</w:t>
      </w:r>
      <w:proofErr w:type="spellEnd"/>
      <w:r w:rsidRPr="00F31828">
        <w:rPr>
          <w:rtl/>
        </w:rPr>
        <w:t xml:space="preserve"> לפחות</w:t>
      </w:r>
      <w:r>
        <w:rPr>
          <w:rFonts w:hint="cs"/>
          <w:rtl/>
        </w:rPr>
        <w:t>, מערכות גילוי אש, מעליות ומערכות חשמל במתח גבוה.</w:t>
      </w:r>
    </w:p>
    <w:p w14:paraId="12C8A7CD" w14:textId="516B12E3" w:rsidR="00BF068E" w:rsidRPr="00F31828" w:rsidRDefault="00B222BC" w:rsidP="00E26C02">
      <w:pPr>
        <w:pStyle w:val="5-"/>
        <w:numPr>
          <w:ilvl w:val="4"/>
          <w:numId w:val="84"/>
        </w:numPr>
        <w:ind w:left="342"/>
      </w:pPr>
      <w:r>
        <w:rPr>
          <w:rFonts w:hint="cs"/>
          <w:rtl/>
        </w:rPr>
        <w:t>כל אחד משלושת (3) ה</w:t>
      </w:r>
      <w:r w:rsidRPr="00F31828">
        <w:rPr>
          <w:rFonts w:hint="cs"/>
          <w:rtl/>
        </w:rPr>
        <w:t xml:space="preserve">לקוחות </w:t>
      </w:r>
      <w:r>
        <w:rPr>
          <w:rFonts w:hint="cs"/>
          <w:rtl/>
        </w:rPr>
        <w:t>הנוספים,</w:t>
      </w:r>
      <w:r w:rsidRPr="00F31828">
        <w:rPr>
          <w:rFonts w:hint="cs"/>
          <w:rtl/>
        </w:rPr>
        <w:t xml:space="preserve"> </w:t>
      </w:r>
      <w:r w:rsidRPr="00F31828">
        <w:rPr>
          <w:rtl/>
        </w:rPr>
        <w:t xml:space="preserve">קיבל </w:t>
      </w:r>
      <w:proofErr w:type="spellStart"/>
      <w:r w:rsidRPr="00F31828">
        <w:rPr>
          <w:rtl/>
        </w:rPr>
        <w:t>מהמציע</w:t>
      </w:r>
      <w:proofErr w:type="spellEnd"/>
      <w:r w:rsidRPr="00F31828">
        <w:rPr>
          <w:rtl/>
        </w:rPr>
        <w:t xml:space="preserve"> את שירותי ה</w:t>
      </w:r>
      <w:r w:rsidRPr="00F31828">
        <w:rPr>
          <w:rFonts w:hint="cs"/>
          <w:rtl/>
        </w:rPr>
        <w:t>תפעול והתחזוקה</w:t>
      </w:r>
      <w:r w:rsidRPr="00F31828">
        <w:rPr>
          <w:rtl/>
        </w:rPr>
        <w:t xml:space="preserve"> עבו</w:t>
      </w:r>
      <w:r>
        <w:rPr>
          <w:rFonts w:hint="cs"/>
          <w:rtl/>
        </w:rPr>
        <w:t xml:space="preserve">ר </w:t>
      </w:r>
      <w:r w:rsidRPr="00F31828">
        <w:rPr>
          <w:rFonts w:hint="cs"/>
          <w:rtl/>
        </w:rPr>
        <w:t xml:space="preserve">מבנה משרדים אחד לפחות בשטח של 3,000 מ"ר לפחות </w:t>
      </w:r>
      <w:r>
        <w:rPr>
          <w:rFonts w:hint="cs"/>
          <w:rtl/>
        </w:rPr>
        <w:t xml:space="preserve">בעל </w:t>
      </w:r>
      <w:r w:rsidRPr="00051F47">
        <w:rPr>
          <w:rtl/>
        </w:rPr>
        <w:t>מערכת מיזוג אוויר מרכזית, מערכת גילוי אש, מעליות ומערכות חשמל.</w:t>
      </w:r>
    </w:p>
    <w:p w14:paraId="36DA21D0" w14:textId="6CB2693B" w:rsidR="00BF068E" w:rsidRDefault="0059157C" w:rsidP="00E26C02">
      <w:pPr>
        <w:pStyle w:val="5-"/>
        <w:numPr>
          <w:ilvl w:val="4"/>
          <w:numId w:val="84"/>
        </w:numPr>
        <w:ind w:left="342"/>
      </w:pPr>
      <w:r>
        <w:rPr>
          <w:rFonts w:hint="cs"/>
          <w:rtl/>
        </w:rPr>
        <w:t xml:space="preserve">פעילות של </w:t>
      </w:r>
      <w:r w:rsidRPr="00F31828">
        <w:rPr>
          <w:rFonts w:hint="cs"/>
          <w:rtl/>
        </w:rPr>
        <w:t xml:space="preserve">לקוח אחד לפחות מתוך הלקוחות שלעיל </w:t>
      </w:r>
      <w:r>
        <w:rPr>
          <w:rFonts w:hint="cs"/>
          <w:rtl/>
        </w:rPr>
        <w:t>מתקיימת</w:t>
      </w:r>
      <w:r w:rsidRPr="00F31828">
        <w:rPr>
          <w:rFonts w:hint="cs"/>
          <w:rtl/>
        </w:rPr>
        <w:t xml:space="preserve"> בירושלים.</w:t>
      </w:r>
      <w:r w:rsidR="00BF068E" w:rsidRPr="00F31828">
        <w:rPr>
          <w:rFonts w:hint="cs"/>
          <w:rtl/>
        </w:rPr>
        <w:t xml:space="preserve"> </w:t>
      </w:r>
    </w:p>
    <w:p w14:paraId="69500732" w14:textId="77777777" w:rsidR="00BF068E" w:rsidRPr="00F31828" w:rsidRDefault="00BF068E" w:rsidP="00E26C02">
      <w:pPr>
        <w:pStyle w:val="5-"/>
        <w:numPr>
          <w:ilvl w:val="4"/>
          <w:numId w:val="84"/>
        </w:numPr>
        <w:ind w:left="342"/>
      </w:pPr>
      <w:r>
        <w:rPr>
          <w:rFonts w:hint="cs"/>
          <w:rtl/>
        </w:rPr>
        <w:t>לקוח אחד לפחות</w:t>
      </w:r>
      <w:r w:rsidRPr="00507043">
        <w:rPr>
          <w:rFonts w:hint="cs"/>
          <w:rtl/>
        </w:rPr>
        <w:t xml:space="preserve"> </w:t>
      </w:r>
      <w:r w:rsidRPr="00F31828">
        <w:rPr>
          <w:rFonts w:hint="cs"/>
          <w:rtl/>
        </w:rPr>
        <w:t>מתוך הלקוחות שלעיל</w:t>
      </w:r>
      <w:r>
        <w:rPr>
          <w:rFonts w:hint="cs"/>
          <w:rtl/>
        </w:rPr>
        <w:t>,</w:t>
      </w:r>
      <w:r w:rsidRPr="00F31828">
        <w:rPr>
          <w:rFonts w:hint="cs"/>
          <w:rtl/>
        </w:rPr>
        <w:t xml:space="preserve"> הינו גוף ציבורי (משרד ממשלתי, חברה ממשלתית או רשות מקומית). </w:t>
      </w:r>
    </w:p>
    <w:p w14:paraId="3E30F2D0" w14:textId="77777777" w:rsidR="00D52C95" w:rsidRPr="00F31828" w:rsidRDefault="00BF068E" w:rsidP="00E26C02">
      <w:pPr>
        <w:pStyle w:val="5-"/>
        <w:numPr>
          <w:ilvl w:val="0"/>
          <w:numId w:val="93"/>
        </w:numPr>
        <w:rPr>
          <w:rtl/>
        </w:rPr>
      </w:pPr>
      <w:r w:rsidRPr="00F31828">
        <w:rPr>
          <w:rtl/>
        </w:rPr>
        <w:t xml:space="preserve">הסכם ההתקשרות עם לפחות אחד מלקוחות </w:t>
      </w:r>
      <w:r>
        <w:rPr>
          <w:rFonts w:hint="cs"/>
          <w:rtl/>
        </w:rPr>
        <w:t xml:space="preserve">המציע </w:t>
      </w:r>
      <w:r w:rsidRPr="00F31828">
        <w:rPr>
          <w:rFonts w:hint="cs"/>
          <w:rtl/>
        </w:rPr>
        <w:t>לעיל</w:t>
      </w:r>
      <w:r>
        <w:rPr>
          <w:rFonts w:hint="cs"/>
          <w:rtl/>
        </w:rPr>
        <w:t>,</w:t>
      </w:r>
      <w:r w:rsidRPr="00F31828">
        <w:rPr>
          <w:rtl/>
        </w:rPr>
        <w:t xml:space="preserve"> למתן שירותי ניהול תפעול ותחזוקה של מבני משרדים הינו במודל של מחיר </w:t>
      </w:r>
      <w:proofErr w:type="spellStart"/>
      <w:r w:rsidRPr="00F31828">
        <w:rPr>
          <w:rtl/>
        </w:rPr>
        <w:t>פאושלי</w:t>
      </w:r>
      <w:proofErr w:type="spellEnd"/>
      <w:r w:rsidRPr="00F31828">
        <w:rPr>
          <w:rtl/>
        </w:rPr>
        <w:t xml:space="preserve"> ולא במודל של </w:t>
      </w:r>
      <w:r w:rsidRPr="00F31828">
        <w:t>cost+</w:t>
      </w:r>
      <w:r w:rsidRPr="00F31828">
        <w:rPr>
          <w:rtl/>
        </w:rPr>
        <w:t>.</w:t>
      </w:r>
    </w:p>
    <w:p w14:paraId="76DFF3BF" w14:textId="77777777" w:rsidR="001148F7" w:rsidRPr="001148F7" w:rsidRDefault="001148F7" w:rsidP="001148F7">
      <w:pPr>
        <w:pStyle w:val="4-3"/>
        <w:rPr>
          <w:rtl/>
        </w:rPr>
      </w:pPr>
    </w:p>
    <w:p w14:paraId="0896CC98" w14:textId="24E5C000" w:rsidR="001148F7" w:rsidRPr="00F61655" w:rsidRDefault="001148F7" w:rsidP="00F61655">
      <w:pPr>
        <w:pStyle w:val="4-"/>
        <w:ind w:left="1050"/>
        <w:rPr>
          <w:rFonts w:eastAsia="David"/>
          <w:b w:val="0"/>
          <w:bCs w:val="0"/>
          <w:rtl/>
        </w:rPr>
      </w:pPr>
      <w:r w:rsidRPr="00F61655">
        <w:rPr>
          <w:rFonts w:eastAsia="David"/>
          <w:b w:val="0"/>
          <w:bCs w:val="0"/>
          <w:rtl/>
        </w:rPr>
        <w:t>מתן שירותי ניהול, תפעול ואחזקה בהיקפים הנדרשים בסעיף לעיל הינן במבני משרדים כהגדרתם במפרט הטכני ונדרש להיות בשטחים הפנימיים של הדיירים</w:t>
      </w:r>
      <w:r w:rsidRPr="00F61655">
        <w:rPr>
          <w:rFonts w:eastAsia="David" w:hint="cs"/>
          <w:b w:val="0"/>
          <w:bCs w:val="0"/>
          <w:rtl/>
        </w:rPr>
        <w:t>.</w:t>
      </w:r>
    </w:p>
    <w:bookmarkEnd w:id="329"/>
    <w:p w14:paraId="21AAD3CA" w14:textId="77777777" w:rsidR="00906B15" w:rsidRDefault="00906B15">
      <w:pPr>
        <w:spacing w:after="160" w:line="259" w:lineRule="auto"/>
        <w:rPr>
          <w:rFonts w:asciiTheme="minorHAnsi" w:hAnsiTheme="minorHAnsi" w:cstheme="minorBidi"/>
          <w:sz w:val="22"/>
          <w:szCs w:val="22"/>
          <w:rtl/>
        </w:rPr>
        <w:sectPr w:rsidR="00906B15" w:rsidSect="00654526">
          <w:pgSz w:w="11906" w:h="16838" w:code="9"/>
          <w:pgMar w:top="1616" w:right="1826" w:bottom="1440" w:left="1800" w:header="709" w:footer="709" w:gutter="0"/>
          <w:cols w:space="708"/>
          <w:titlePg/>
          <w:bidi/>
          <w:rtlGutter/>
          <w:docGrid w:linePitch="360"/>
        </w:sectPr>
      </w:pPr>
    </w:p>
    <w:p w14:paraId="4F56CCC7" w14:textId="77777777" w:rsidR="00A70081" w:rsidRPr="009C245A" w:rsidRDefault="00696844">
      <w:pPr>
        <w:spacing w:after="160" w:line="259" w:lineRule="auto"/>
        <w:rPr>
          <w:rFonts w:ascii="Calibri" w:eastAsia="Calibri" w:hAnsi="Calibri" w:cs="Arial"/>
          <w:b/>
          <w:bCs/>
          <w:sz w:val="22"/>
          <w:szCs w:val="22"/>
          <w:rtl/>
        </w:rPr>
      </w:pPr>
      <w:r>
        <w:rPr>
          <w:rFonts w:asciiTheme="minorHAnsi" w:hAnsiTheme="minorHAnsi" w:cstheme="minorBidi" w:hint="cs"/>
          <w:sz w:val="22"/>
          <w:szCs w:val="22"/>
          <w:rtl/>
        </w:rPr>
        <w:lastRenderedPageBreak/>
        <w:t xml:space="preserve">טבלה עבור הוכחת ניסיון המציע ע"פ סעיף </w:t>
      </w:r>
      <w:r w:rsidR="00AB3105">
        <w:rPr>
          <w:rFonts w:asciiTheme="minorHAnsi" w:hAnsiTheme="minorHAnsi" w:cstheme="minorBidi" w:hint="cs"/>
          <w:sz w:val="22"/>
          <w:szCs w:val="22"/>
          <w:rtl/>
        </w:rPr>
        <w:t>11.3</w:t>
      </w:r>
      <w:r>
        <w:rPr>
          <w:rFonts w:asciiTheme="minorHAnsi" w:hAnsiTheme="minorHAnsi" w:cstheme="minorBidi" w:hint="cs"/>
          <w:sz w:val="22"/>
          <w:szCs w:val="22"/>
          <w:rtl/>
        </w:rPr>
        <w:t>:</w:t>
      </w:r>
      <w:r w:rsidR="009C245A">
        <w:rPr>
          <w:rFonts w:ascii="Calibri" w:eastAsia="Calibri" w:hAnsi="Calibri" w:cs="Arial" w:hint="cs"/>
          <w:sz w:val="22"/>
          <w:szCs w:val="22"/>
          <w:rtl/>
        </w:rPr>
        <w:t xml:space="preserve"> </w:t>
      </w:r>
      <w:r w:rsidR="009C245A">
        <w:rPr>
          <w:rFonts w:ascii="Calibri" w:eastAsia="Calibri" w:hAnsi="Calibri" w:cs="Arial" w:hint="cs"/>
          <w:b/>
          <w:bCs/>
          <w:sz w:val="22"/>
          <w:szCs w:val="22"/>
          <w:rtl/>
        </w:rPr>
        <w:t xml:space="preserve">יש לפרט את כל הלקוחות הרלוונטיים של המציע, העומדים בדרישות הסף </w:t>
      </w:r>
      <w:r w:rsidR="009C245A">
        <w:rPr>
          <w:rFonts w:ascii="Calibri" w:eastAsia="Calibri" w:hAnsi="Calibri" w:cs="Arial"/>
          <w:b/>
          <w:bCs/>
          <w:sz w:val="22"/>
          <w:szCs w:val="22"/>
          <w:rtl/>
        </w:rPr>
        <w:t>–</w:t>
      </w:r>
      <w:r w:rsidR="009C245A">
        <w:rPr>
          <w:rFonts w:ascii="Calibri" w:eastAsia="Calibri" w:hAnsi="Calibri" w:cs="Arial" w:hint="cs"/>
          <w:b/>
          <w:bCs/>
          <w:sz w:val="22"/>
          <w:szCs w:val="22"/>
          <w:rtl/>
        </w:rPr>
        <w:t xml:space="preserve"> כולל כל הלקוחות שיבדקו בשלב בדיקת האיכות:</w:t>
      </w:r>
    </w:p>
    <w:tbl>
      <w:tblPr>
        <w:bidiVisual/>
        <w:tblW w:w="5452" w:type="pct"/>
        <w:tblInd w:w="-1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0"/>
        <w:gridCol w:w="2224"/>
        <w:gridCol w:w="1407"/>
        <w:gridCol w:w="1286"/>
        <w:gridCol w:w="2386"/>
        <w:gridCol w:w="1362"/>
        <w:gridCol w:w="1252"/>
        <w:gridCol w:w="1252"/>
        <w:gridCol w:w="1015"/>
        <w:gridCol w:w="1123"/>
      </w:tblGrid>
      <w:tr w:rsidR="00ED0BA2" w14:paraId="4CA14ECF" w14:textId="77777777" w:rsidTr="00ED0BA2">
        <w:trPr>
          <w:trHeight w:val="1402"/>
          <w:tblHeader/>
        </w:trPr>
        <w:tc>
          <w:tcPr>
            <w:tcW w:w="569" w:type="pct"/>
            <w:shd w:val="clear" w:color="auto" w:fill="D9D9D9"/>
          </w:tcPr>
          <w:p w14:paraId="66352B7B" w14:textId="77777777" w:rsidR="00ED0BA2" w:rsidRPr="007367F8" w:rsidRDefault="00ED0BA2" w:rsidP="005B71BD">
            <w:pPr>
              <w:jc w:val="both"/>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w:t>
            </w:r>
          </w:p>
        </w:tc>
        <w:tc>
          <w:tcPr>
            <w:tcW w:w="740" w:type="pct"/>
            <w:shd w:val="clear" w:color="auto" w:fill="D9D9D9"/>
          </w:tcPr>
          <w:p w14:paraId="20D20CFD" w14:textId="362E5058" w:rsidR="00ED0BA2" w:rsidRPr="007367F8" w:rsidRDefault="00ED0BA2" w:rsidP="005B71BD">
            <w:pPr>
              <w:jc w:val="both"/>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 xml:space="preserve">שם הלקוח </w:t>
            </w:r>
            <w:r>
              <w:rPr>
                <w:rFonts w:ascii="Calibri" w:eastAsia="Times New Roman" w:hAnsi="Calibri" w:cs="Arial" w:hint="cs"/>
                <w:b/>
                <w:bCs/>
                <w:sz w:val="22"/>
                <w:szCs w:val="22"/>
                <w:rtl/>
              </w:rPr>
              <w:t>וכתובת מתן השירות</w:t>
            </w:r>
          </w:p>
        </w:tc>
        <w:tc>
          <w:tcPr>
            <w:tcW w:w="468" w:type="pct"/>
            <w:shd w:val="clear" w:color="auto" w:fill="D9D9D9"/>
          </w:tcPr>
          <w:p w14:paraId="354910B1" w14:textId="77777777" w:rsidR="00ED0BA2" w:rsidRPr="007367F8" w:rsidRDefault="00ED0BA2" w:rsidP="005B71BD">
            <w:pPr>
              <w:jc w:val="both"/>
              <w:rPr>
                <w:rFonts w:ascii="Calibri" w:eastAsia="Times New Roman" w:hAnsi="Calibri" w:cs="Arial"/>
                <w:b/>
                <w:bCs/>
                <w:sz w:val="22"/>
                <w:szCs w:val="22"/>
                <w:rtl/>
              </w:rPr>
            </w:pPr>
            <w:r>
              <w:rPr>
                <w:rFonts w:asciiTheme="minorHAnsi" w:eastAsia="Times New Roman" w:hAnsiTheme="minorHAnsi" w:cstheme="minorBidi" w:hint="cs"/>
                <w:b/>
                <w:bCs/>
                <w:sz w:val="22"/>
                <w:szCs w:val="22"/>
                <w:rtl/>
              </w:rPr>
              <w:t>סוג מבנה</w:t>
            </w:r>
            <w:r w:rsidRPr="007367F8">
              <w:rPr>
                <w:rFonts w:asciiTheme="minorHAnsi" w:eastAsia="Times New Roman" w:hAnsiTheme="minorHAnsi" w:cstheme="minorBidi"/>
                <w:b/>
                <w:bCs/>
                <w:sz w:val="22"/>
                <w:szCs w:val="22"/>
                <w:rtl/>
              </w:rPr>
              <w:t xml:space="preserve"> </w:t>
            </w:r>
            <w:r w:rsidRPr="007367F8">
              <w:rPr>
                <w:rFonts w:asciiTheme="minorHAnsi" w:eastAsia="Times New Roman" w:hAnsiTheme="minorHAnsi" w:cstheme="minorBidi"/>
                <w:sz w:val="18"/>
                <w:szCs w:val="18"/>
                <w:rtl/>
              </w:rPr>
              <w:t>(</w:t>
            </w:r>
            <w:r>
              <w:rPr>
                <w:rFonts w:asciiTheme="minorHAnsi" w:eastAsia="Times New Roman" w:hAnsiTheme="minorHAnsi" w:cstheme="minorBidi" w:hint="cs"/>
                <w:sz w:val="18"/>
                <w:szCs w:val="18"/>
                <w:rtl/>
              </w:rPr>
              <w:t>משרדים, אחר: נא לפרט</w:t>
            </w:r>
            <w:r w:rsidRPr="007367F8">
              <w:rPr>
                <w:rFonts w:asciiTheme="minorHAnsi" w:eastAsia="Times New Roman" w:hAnsiTheme="minorHAnsi" w:cstheme="minorBidi"/>
                <w:sz w:val="18"/>
                <w:szCs w:val="18"/>
                <w:rtl/>
              </w:rPr>
              <w:t>)</w:t>
            </w:r>
          </w:p>
        </w:tc>
        <w:tc>
          <w:tcPr>
            <w:tcW w:w="428" w:type="pct"/>
            <w:shd w:val="clear" w:color="auto" w:fill="D9D9D9"/>
          </w:tcPr>
          <w:p w14:paraId="4F12146A" w14:textId="77777777" w:rsidR="00ED0BA2" w:rsidRPr="007367F8" w:rsidRDefault="00ED0BA2" w:rsidP="005B71BD">
            <w:pPr>
              <w:jc w:val="both"/>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שטח כולל פנימי במ"ר לכל מבנה</w:t>
            </w:r>
          </w:p>
        </w:tc>
        <w:tc>
          <w:tcPr>
            <w:tcW w:w="794" w:type="pct"/>
            <w:shd w:val="clear" w:color="auto" w:fill="D9D9D9"/>
          </w:tcPr>
          <w:p w14:paraId="03A6169B" w14:textId="12C46810" w:rsidR="00ED0BA2" w:rsidRPr="007367F8" w:rsidRDefault="00ED0BA2" w:rsidP="005B71BD">
            <w:pPr>
              <w:jc w:val="both"/>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פירוט מערכות מתוחזקות  במבנה</w:t>
            </w:r>
            <w:r>
              <w:rPr>
                <w:rFonts w:asciiTheme="minorHAnsi" w:eastAsia="Times New Roman" w:hAnsiTheme="minorHAnsi" w:cstheme="minorBidi" w:hint="cs"/>
                <w:b/>
                <w:bCs/>
                <w:sz w:val="22"/>
                <w:szCs w:val="22"/>
                <w:rtl/>
              </w:rPr>
              <w:t xml:space="preserve">  (</w:t>
            </w:r>
            <w:r w:rsidRPr="00C0172F">
              <w:rPr>
                <w:rFonts w:asciiTheme="minorHAnsi" w:eastAsia="Times New Roman" w:hAnsiTheme="minorHAnsi" w:cstheme="minorBidi"/>
                <w:sz w:val="18"/>
                <w:szCs w:val="18"/>
                <w:rtl/>
              </w:rPr>
              <w:t xml:space="preserve">מערכת מיזוג אוויר מרכזית עם </w:t>
            </w:r>
            <w:proofErr w:type="spellStart"/>
            <w:r w:rsidRPr="00C0172F">
              <w:rPr>
                <w:rFonts w:asciiTheme="minorHAnsi" w:eastAsia="Times New Roman" w:hAnsiTheme="minorHAnsi" w:cstheme="minorBidi"/>
                <w:sz w:val="18"/>
                <w:szCs w:val="18"/>
                <w:rtl/>
              </w:rPr>
              <w:t>צ'ילרים</w:t>
            </w:r>
            <w:proofErr w:type="spellEnd"/>
            <w:r>
              <w:rPr>
                <w:rFonts w:asciiTheme="minorHAnsi" w:eastAsia="Times New Roman" w:hAnsiTheme="minorHAnsi" w:cstheme="minorBidi" w:hint="cs"/>
                <w:sz w:val="18"/>
                <w:szCs w:val="18"/>
                <w:rtl/>
              </w:rPr>
              <w:t xml:space="preserve"> 250 </w:t>
            </w:r>
            <w:proofErr w:type="spellStart"/>
            <w:r>
              <w:rPr>
                <w:rFonts w:asciiTheme="minorHAnsi" w:eastAsia="Times New Roman" w:hAnsiTheme="minorHAnsi" w:cstheme="minorBidi" w:hint="cs"/>
                <w:sz w:val="18"/>
                <w:szCs w:val="18"/>
                <w:rtl/>
              </w:rPr>
              <w:t>ט"ק</w:t>
            </w:r>
            <w:proofErr w:type="spellEnd"/>
            <w:r w:rsidRPr="00E26C67">
              <w:rPr>
                <w:rFonts w:asciiTheme="minorHAnsi" w:eastAsia="Times New Roman" w:hAnsiTheme="minorHAnsi" w:cstheme="minorBidi"/>
                <w:sz w:val="18"/>
                <w:szCs w:val="18"/>
                <w:rtl/>
              </w:rPr>
              <w:t>,</w:t>
            </w:r>
            <w:r>
              <w:rPr>
                <w:rFonts w:asciiTheme="minorHAnsi" w:eastAsia="Times New Roman" w:hAnsiTheme="minorHAnsi" w:cstheme="minorBidi" w:hint="cs"/>
                <w:sz w:val="18"/>
                <w:szCs w:val="18"/>
                <w:rtl/>
              </w:rPr>
              <w:t xml:space="preserve"> מערכת מיזוג מרכזית,</w:t>
            </w:r>
            <w:r w:rsidRPr="00E26C67">
              <w:rPr>
                <w:rFonts w:asciiTheme="minorHAnsi" w:eastAsia="Times New Roman" w:hAnsiTheme="minorHAnsi" w:cstheme="minorBidi"/>
                <w:sz w:val="18"/>
                <w:szCs w:val="18"/>
                <w:rtl/>
              </w:rPr>
              <w:t xml:space="preserve"> מערכת גילוי אש, מעליות</w:t>
            </w:r>
            <w:r>
              <w:rPr>
                <w:rFonts w:asciiTheme="minorHAnsi" w:eastAsia="Times New Roman" w:hAnsiTheme="minorHAnsi" w:cstheme="minorBidi" w:hint="cs"/>
                <w:sz w:val="18"/>
                <w:szCs w:val="18"/>
                <w:rtl/>
              </w:rPr>
              <w:t xml:space="preserve">, מערכות חשמל </w:t>
            </w:r>
            <w:r w:rsidRPr="00E26C67">
              <w:rPr>
                <w:rFonts w:asciiTheme="minorHAnsi" w:eastAsia="Times New Roman" w:hAnsiTheme="minorHAnsi" w:cstheme="minorBidi"/>
                <w:sz w:val="18"/>
                <w:szCs w:val="18"/>
                <w:rtl/>
              </w:rPr>
              <w:t>ומערכות חשמל במתח גבוה</w:t>
            </w:r>
            <w:r>
              <w:rPr>
                <w:rFonts w:asciiTheme="minorHAnsi" w:eastAsia="Times New Roman" w:hAnsiTheme="minorHAnsi" w:cstheme="minorBidi" w:hint="cs"/>
                <w:b/>
                <w:bCs/>
                <w:sz w:val="22"/>
                <w:szCs w:val="22"/>
                <w:rtl/>
              </w:rPr>
              <w:t>)</w:t>
            </w:r>
          </w:p>
        </w:tc>
        <w:tc>
          <w:tcPr>
            <w:tcW w:w="453" w:type="pct"/>
            <w:shd w:val="clear" w:color="auto" w:fill="D9D9D9"/>
          </w:tcPr>
          <w:p w14:paraId="15BDE199" w14:textId="77777777" w:rsidR="00ED0BA2" w:rsidRPr="00403B50" w:rsidRDefault="00ED0BA2" w:rsidP="005B71BD">
            <w:pPr>
              <w:jc w:val="both"/>
              <w:rPr>
                <w:rFonts w:asciiTheme="minorHAnsi" w:eastAsia="Times New Roman" w:hAnsiTheme="minorHAnsi" w:cstheme="minorBidi"/>
                <w:b/>
                <w:bCs/>
                <w:sz w:val="22"/>
                <w:szCs w:val="22"/>
                <w:rtl/>
              </w:rPr>
            </w:pPr>
            <w:r w:rsidRPr="00403B50">
              <w:rPr>
                <w:rFonts w:asciiTheme="minorHAnsi" w:eastAsia="Times New Roman" w:hAnsiTheme="minorHAnsi" w:cstheme="minorBidi" w:hint="cs"/>
                <w:b/>
                <w:bCs/>
                <w:sz w:val="20"/>
                <w:szCs w:val="20"/>
                <w:rtl/>
              </w:rPr>
              <w:t>שימוש במאגר המאוחד של משרד האוצר</w:t>
            </w:r>
            <w:r w:rsidRPr="00403B50">
              <w:rPr>
                <w:rFonts w:asciiTheme="minorHAnsi" w:eastAsia="Times New Roman" w:hAnsiTheme="minorHAnsi" w:cstheme="minorBidi" w:hint="cs"/>
                <w:b/>
                <w:bCs/>
                <w:sz w:val="22"/>
                <w:szCs w:val="22"/>
                <w:rtl/>
              </w:rPr>
              <w:t xml:space="preserve"> </w:t>
            </w:r>
            <w:r w:rsidRPr="00403B50">
              <w:rPr>
                <w:rFonts w:asciiTheme="minorHAnsi" w:eastAsia="Times New Roman" w:hAnsiTheme="minorHAnsi" w:cstheme="minorBidi" w:hint="cs"/>
                <w:sz w:val="18"/>
                <w:szCs w:val="18"/>
                <w:rtl/>
              </w:rPr>
              <w:t>(למתן הצעות מחיר לגוף ציבורי</w:t>
            </w:r>
            <w:r w:rsidRPr="00403B50">
              <w:rPr>
                <w:rFonts w:asciiTheme="minorHAnsi" w:eastAsia="Times New Roman" w:hAnsiTheme="minorHAnsi" w:cstheme="minorBidi" w:hint="cs"/>
                <w:b/>
                <w:bCs/>
                <w:sz w:val="22"/>
                <w:szCs w:val="22"/>
                <w:rtl/>
              </w:rPr>
              <w:t>)</w:t>
            </w:r>
          </w:p>
          <w:p w14:paraId="30846148" w14:textId="77777777" w:rsidR="00ED0BA2" w:rsidRPr="00447432" w:rsidRDefault="00ED0BA2" w:rsidP="005B71BD">
            <w:pPr>
              <w:jc w:val="both"/>
              <w:rPr>
                <w:rFonts w:asciiTheme="minorHAnsi" w:eastAsia="Times New Roman" w:hAnsiTheme="minorHAnsi" w:cstheme="minorBidi"/>
                <w:b/>
                <w:bCs/>
                <w:sz w:val="22"/>
                <w:szCs w:val="22"/>
                <w:highlight w:val="cyan"/>
                <w:rtl/>
              </w:rPr>
            </w:pPr>
            <w:r w:rsidRPr="00403B50">
              <w:rPr>
                <w:rFonts w:asciiTheme="minorHAnsi" w:eastAsia="Times New Roman" w:hAnsiTheme="minorHAnsi" w:cstheme="minorBidi" w:hint="cs"/>
                <w:b/>
                <w:bCs/>
                <w:sz w:val="22"/>
                <w:szCs w:val="22"/>
                <w:rtl/>
              </w:rPr>
              <w:t>כן/לא</w:t>
            </w:r>
          </w:p>
        </w:tc>
        <w:tc>
          <w:tcPr>
            <w:tcW w:w="417" w:type="pct"/>
            <w:shd w:val="clear" w:color="auto" w:fill="D9D9D9"/>
          </w:tcPr>
          <w:p w14:paraId="5B688716" w14:textId="4DA156E3" w:rsidR="00ED0BA2" w:rsidRPr="007367F8" w:rsidRDefault="00ED0BA2" w:rsidP="005B71BD">
            <w:pPr>
              <w:jc w:val="both"/>
              <w:rPr>
                <w:rFonts w:asciiTheme="minorHAnsi" w:eastAsia="Times New Roman" w:hAnsiTheme="minorHAnsi" w:cstheme="minorBidi"/>
                <w:b/>
                <w:bCs/>
                <w:sz w:val="22"/>
                <w:szCs w:val="22"/>
                <w:rtl/>
              </w:rPr>
            </w:pPr>
            <w:r w:rsidRPr="00ED0BA2">
              <w:rPr>
                <w:rFonts w:asciiTheme="minorHAnsi" w:eastAsia="Times New Roman" w:hAnsiTheme="minorHAnsi" w:cstheme="minorBidi" w:hint="cs"/>
                <w:b/>
                <w:bCs/>
                <w:sz w:val="20"/>
                <w:szCs w:val="20"/>
                <w:rtl/>
              </w:rPr>
              <w:t>סוג  מודל ההתקשרות</w:t>
            </w:r>
            <w:r>
              <w:rPr>
                <w:rFonts w:hint="cs"/>
                <w:rtl/>
              </w:rPr>
              <w:t xml:space="preserve"> (</w:t>
            </w:r>
            <w:proofErr w:type="spellStart"/>
            <w:r w:rsidRPr="00ED0BA2">
              <w:rPr>
                <w:rFonts w:asciiTheme="minorHAnsi" w:eastAsia="Times New Roman" w:hAnsiTheme="minorHAnsi" w:cstheme="minorBidi"/>
                <w:sz w:val="18"/>
                <w:szCs w:val="18"/>
                <w:rtl/>
              </w:rPr>
              <w:t>פאושלי</w:t>
            </w:r>
            <w:proofErr w:type="spellEnd"/>
            <w:r w:rsidRPr="00ED0BA2">
              <w:rPr>
                <w:rFonts w:asciiTheme="minorHAnsi" w:eastAsia="Times New Roman" w:hAnsiTheme="minorHAnsi" w:cstheme="minorBidi"/>
                <w:sz w:val="18"/>
                <w:szCs w:val="18"/>
                <w:rtl/>
              </w:rPr>
              <w:t xml:space="preserve"> </w:t>
            </w:r>
            <w:r w:rsidRPr="00ED0BA2">
              <w:rPr>
                <w:rFonts w:asciiTheme="minorHAnsi" w:eastAsia="Times New Roman" w:hAnsiTheme="minorHAnsi" w:cstheme="minorBidi" w:hint="cs"/>
                <w:sz w:val="18"/>
                <w:szCs w:val="18"/>
                <w:rtl/>
              </w:rPr>
              <w:t xml:space="preserve">או </w:t>
            </w:r>
            <w:r w:rsidRPr="00ED0BA2">
              <w:rPr>
                <w:rFonts w:asciiTheme="minorHAnsi" w:eastAsia="Times New Roman" w:hAnsiTheme="minorHAnsi" w:cstheme="minorBidi"/>
                <w:sz w:val="18"/>
                <w:szCs w:val="18"/>
                <w:rtl/>
              </w:rPr>
              <w:t xml:space="preserve"> </w:t>
            </w:r>
            <w:r w:rsidRPr="00ED0BA2">
              <w:rPr>
                <w:rFonts w:asciiTheme="minorHAnsi" w:eastAsia="Times New Roman" w:hAnsiTheme="minorHAnsi" w:cstheme="minorBidi"/>
                <w:sz w:val="18"/>
                <w:szCs w:val="18"/>
              </w:rPr>
              <w:t>(cost+</w:t>
            </w:r>
            <w:r w:rsidRPr="00F31828">
              <w:rPr>
                <w:rtl/>
              </w:rPr>
              <w:t>.</w:t>
            </w:r>
          </w:p>
        </w:tc>
        <w:tc>
          <w:tcPr>
            <w:tcW w:w="417" w:type="pct"/>
            <w:shd w:val="clear" w:color="auto" w:fill="D9D9D9"/>
          </w:tcPr>
          <w:p w14:paraId="6194D18F" w14:textId="71A4D411" w:rsidR="00ED0BA2" w:rsidRPr="007367F8" w:rsidRDefault="00ED0BA2" w:rsidP="005B71BD">
            <w:pPr>
              <w:jc w:val="both"/>
              <w:rPr>
                <w:rFonts w:ascii="Calibri" w:eastAsia="Times New Roman" w:hAnsi="Calibri" w:cs="Arial"/>
                <w:b/>
                <w:bCs/>
                <w:sz w:val="22"/>
                <w:szCs w:val="22"/>
                <w:rtl/>
              </w:rPr>
            </w:pPr>
            <w:r w:rsidRPr="007367F8">
              <w:rPr>
                <w:rFonts w:asciiTheme="minorHAnsi" w:eastAsia="Times New Roman" w:hAnsiTheme="minorHAnsi" w:cstheme="minorBidi"/>
                <w:b/>
                <w:bCs/>
                <w:sz w:val="22"/>
                <w:szCs w:val="22"/>
                <w:rtl/>
              </w:rPr>
              <w:t xml:space="preserve">תקופת השירות </w:t>
            </w:r>
            <w:r w:rsidRPr="007367F8">
              <w:rPr>
                <w:rFonts w:asciiTheme="minorHAnsi" w:eastAsia="Times New Roman" w:hAnsiTheme="minorHAnsi" w:cstheme="minorBidi"/>
                <w:sz w:val="18"/>
                <w:szCs w:val="18"/>
                <w:rtl/>
              </w:rPr>
              <w:t>(תאריך התחלה, תאריך סיום)</w:t>
            </w:r>
          </w:p>
        </w:tc>
        <w:tc>
          <w:tcPr>
            <w:tcW w:w="338" w:type="pct"/>
            <w:shd w:val="clear" w:color="auto" w:fill="D9D9D9"/>
          </w:tcPr>
          <w:p w14:paraId="253842F4" w14:textId="77777777" w:rsidR="00ED0BA2" w:rsidRPr="007367F8" w:rsidRDefault="00ED0BA2" w:rsidP="005B71BD">
            <w:pPr>
              <w:jc w:val="both"/>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שם</w:t>
            </w:r>
            <w:r>
              <w:rPr>
                <w:rFonts w:asciiTheme="minorHAnsi" w:eastAsia="Times New Roman" w:hAnsiTheme="minorHAnsi" w:cstheme="minorBidi" w:hint="cs"/>
                <w:b/>
                <w:bCs/>
                <w:sz w:val="22"/>
                <w:szCs w:val="22"/>
                <w:rtl/>
              </w:rPr>
              <w:t xml:space="preserve"> ו</w:t>
            </w:r>
            <w:r w:rsidRPr="007367F8">
              <w:rPr>
                <w:rFonts w:asciiTheme="minorHAnsi" w:eastAsia="Times New Roman" w:hAnsiTheme="minorHAnsi" w:cstheme="minorBidi" w:hint="cs"/>
                <w:b/>
                <w:bCs/>
                <w:sz w:val="22"/>
                <w:szCs w:val="22"/>
                <w:rtl/>
              </w:rPr>
              <w:t xml:space="preserve">תפקיד של איש  קשר </w:t>
            </w:r>
            <w:r w:rsidRPr="007367F8">
              <w:rPr>
                <w:rFonts w:asciiTheme="minorHAnsi" w:eastAsia="Times New Roman" w:hAnsiTheme="minorHAnsi" w:cstheme="minorBidi" w:hint="cs"/>
                <w:b/>
                <w:bCs/>
                <w:sz w:val="22"/>
                <w:szCs w:val="22"/>
                <w:u w:val="single"/>
                <w:rtl/>
              </w:rPr>
              <w:t>נוכחי</w:t>
            </w:r>
            <w:r>
              <w:rPr>
                <w:rFonts w:asciiTheme="minorHAnsi" w:eastAsia="Times New Roman" w:hAnsiTheme="minorHAnsi" w:cstheme="minorBidi" w:hint="cs"/>
                <w:b/>
                <w:bCs/>
                <w:sz w:val="22"/>
                <w:szCs w:val="22"/>
                <w:rtl/>
              </w:rPr>
              <w:t xml:space="preserve"> </w:t>
            </w:r>
            <w:r w:rsidRPr="007367F8">
              <w:rPr>
                <w:rFonts w:asciiTheme="minorHAnsi" w:eastAsia="Times New Roman" w:hAnsiTheme="minorHAnsi" w:cstheme="minorBidi" w:hint="cs"/>
                <w:b/>
                <w:bCs/>
                <w:sz w:val="22"/>
                <w:szCs w:val="22"/>
                <w:rtl/>
              </w:rPr>
              <w:t>אצל הלקוח</w:t>
            </w:r>
          </w:p>
        </w:tc>
        <w:tc>
          <w:tcPr>
            <w:tcW w:w="374" w:type="pct"/>
            <w:shd w:val="clear" w:color="auto" w:fill="D9D9D9"/>
          </w:tcPr>
          <w:p w14:paraId="7A6D429C" w14:textId="77777777" w:rsidR="00ED0BA2" w:rsidRPr="007367F8" w:rsidRDefault="00ED0BA2" w:rsidP="005B71BD">
            <w:pPr>
              <w:jc w:val="both"/>
              <w:rPr>
                <w:rFonts w:ascii="Calibri" w:eastAsia="Times New Roman" w:hAnsi="Calibri" w:cs="Arial"/>
                <w:b/>
                <w:bCs/>
                <w:sz w:val="22"/>
                <w:szCs w:val="22"/>
                <w:rtl/>
              </w:rPr>
            </w:pPr>
            <w:r>
              <w:rPr>
                <w:rFonts w:asciiTheme="minorHAnsi" w:eastAsia="Times New Roman" w:hAnsiTheme="minorHAnsi" w:cstheme="minorBidi" w:hint="cs"/>
                <w:b/>
                <w:bCs/>
                <w:sz w:val="22"/>
                <w:szCs w:val="22"/>
                <w:rtl/>
              </w:rPr>
              <w:t>טלפון קווי ו</w:t>
            </w:r>
            <w:r w:rsidRPr="007367F8">
              <w:rPr>
                <w:rFonts w:asciiTheme="minorHAnsi" w:eastAsia="Times New Roman" w:hAnsiTheme="minorHAnsi" w:cstheme="minorBidi" w:hint="cs"/>
                <w:b/>
                <w:bCs/>
                <w:sz w:val="22"/>
                <w:szCs w:val="22"/>
                <w:rtl/>
              </w:rPr>
              <w:t>נייד</w:t>
            </w:r>
          </w:p>
        </w:tc>
      </w:tr>
      <w:tr w:rsidR="00ED0BA2" w14:paraId="27E1F709" w14:textId="77777777" w:rsidTr="00ED0BA2">
        <w:trPr>
          <w:trHeight w:val="404"/>
        </w:trPr>
        <w:tc>
          <w:tcPr>
            <w:tcW w:w="569" w:type="pct"/>
            <w:shd w:val="clear" w:color="auto" w:fill="auto"/>
          </w:tcPr>
          <w:p w14:paraId="63594A04" w14:textId="068CFD2F" w:rsidR="00ED0BA2" w:rsidRDefault="00ED0BA2">
            <w:r>
              <w:rPr>
                <w:rFonts w:hint="cs"/>
                <w:rtl/>
              </w:rPr>
              <w:t>1</w:t>
            </w:r>
          </w:p>
        </w:tc>
        <w:tc>
          <w:tcPr>
            <w:tcW w:w="740" w:type="pct"/>
            <w:shd w:val="clear" w:color="auto" w:fill="auto"/>
          </w:tcPr>
          <w:p w14:paraId="73796E17"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1481651D"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4310CDA5"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76AE110C"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0ED0FEF6"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00CC1B77"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02D1D1C0" w14:textId="54133B05"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466876EF"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30A793E8"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7BE557B5" w14:textId="77777777" w:rsidTr="00ED0BA2">
        <w:trPr>
          <w:trHeight w:val="404"/>
        </w:trPr>
        <w:tc>
          <w:tcPr>
            <w:tcW w:w="569" w:type="pct"/>
            <w:shd w:val="clear" w:color="auto" w:fill="auto"/>
          </w:tcPr>
          <w:p w14:paraId="22CEE040" w14:textId="69D99DF5" w:rsidR="00ED0BA2" w:rsidRDefault="00ED0BA2">
            <w:r>
              <w:rPr>
                <w:rFonts w:hint="cs"/>
                <w:rtl/>
              </w:rPr>
              <w:t>2</w:t>
            </w:r>
          </w:p>
        </w:tc>
        <w:tc>
          <w:tcPr>
            <w:tcW w:w="740" w:type="pct"/>
            <w:shd w:val="clear" w:color="auto" w:fill="auto"/>
          </w:tcPr>
          <w:p w14:paraId="757DB1C4"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7219A715"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5D2BCCA2"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7456545D"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2EEF7B1B"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74CD3356"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34529672" w14:textId="3146663E"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5F6272DF"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5EDDBE96"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3438D092" w14:textId="77777777" w:rsidTr="00ED0BA2">
        <w:trPr>
          <w:trHeight w:val="404"/>
        </w:trPr>
        <w:tc>
          <w:tcPr>
            <w:tcW w:w="569" w:type="pct"/>
            <w:shd w:val="clear" w:color="auto" w:fill="auto"/>
          </w:tcPr>
          <w:p w14:paraId="2862A514" w14:textId="5C8DAE72" w:rsidR="00ED0BA2" w:rsidRDefault="00ED0BA2">
            <w:r>
              <w:rPr>
                <w:rFonts w:hint="cs"/>
                <w:rtl/>
              </w:rPr>
              <w:t>3</w:t>
            </w:r>
          </w:p>
        </w:tc>
        <w:tc>
          <w:tcPr>
            <w:tcW w:w="740" w:type="pct"/>
            <w:shd w:val="clear" w:color="auto" w:fill="auto"/>
          </w:tcPr>
          <w:p w14:paraId="6B63C083"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6CDD5008"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01543939"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1723EBFE"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58213029"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08CF5DBD"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0C4185C7" w14:textId="7F375546"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48B5DC3D"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03CEEBCD"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7BCB9440" w14:textId="77777777" w:rsidTr="00ED0BA2">
        <w:trPr>
          <w:trHeight w:val="404"/>
        </w:trPr>
        <w:tc>
          <w:tcPr>
            <w:tcW w:w="569" w:type="pct"/>
            <w:shd w:val="clear" w:color="auto" w:fill="auto"/>
          </w:tcPr>
          <w:p w14:paraId="02A63441" w14:textId="426A4193" w:rsidR="00ED0BA2" w:rsidRDefault="00ED0BA2">
            <w:r>
              <w:rPr>
                <w:rFonts w:hint="cs"/>
                <w:rtl/>
              </w:rPr>
              <w:t>4</w:t>
            </w:r>
          </w:p>
        </w:tc>
        <w:tc>
          <w:tcPr>
            <w:tcW w:w="740" w:type="pct"/>
            <w:shd w:val="clear" w:color="auto" w:fill="auto"/>
          </w:tcPr>
          <w:p w14:paraId="3D2F5278"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5B7B898E"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2D58F3C3"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488C5E40"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4C0891FE"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73175D40"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7FD5A7D1" w14:textId="164BC027"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4294085E"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4411D956"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27721F6D" w14:textId="77777777" w:rsidTr="00ED0BA2">
        <w:trPr>
          <w:trHeight w:val="404"/>
        </w:trPr>
        <w:tc>
          <w:tcPr>
            <w:tcW w:w="569" w:type="pct"/>
            <w:shd w:val="clear" w:color="auto" w:fill="auto"/>
          </w:tcPr>
          <w:p w14:paraId="4C035D8D" w14:textId="01628F67" w:rsidR="00ED0BA2" w:rsidRDefault="00ED0BA2">
            <w:r>
              <w:rPr>
                <w:rFonts w:hint="cs"/>
                <w:rtl/>
              </w:rPr>
              <w:t>5</w:t>
            </w:r>
          </w:p>
        </w:tc>
        <w:tc>
          <w:tcPr>
            <w:tcW w:w="740" w:type="pct"/>
            <w:shd w:val="clear" w:color="auto" w:fill="auto"/>
          </w:tcPr>
          <w:p w14:paraId="3828BF44"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0E3E73C4"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0CEBD470"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4E4182EF"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4248F825"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49B5F6CE"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04647DCF" w14:textId="62614C38"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1E3B23ED"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5DDDF7A3"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13DD75AC" w14:textId="77777777" w:rsidTr="00ED0BA2">
        <w:trPr>
          <w:trHeight w:val="404"/>
        </w:trPr>
        <w:tc>
          <w:tcPr>
            <w:tcW w:w="569" w:type="pct"/>
            <w:shd w:val="clear" w:color="auto" w:fill="auto"/>
          </w:tcPr>
          <w:p w14:paraId="602C720F" w14:textId="3D242495" w:rsidR="00ED0BA2" w:rsidRDefault="00ED0BA2">
            <w:r>
              <w:rPr>
                <w:rFonts w:hint="cs"/>
                <w:rtl/>
              </w:rPr>
              <w:t>6</w:t>
            </w:r>
          </w:p>
        </w:tc>
        <w:tc>
          <w:tcPr>
            <w:tcW w:w="740" w:type="pct"/>
            <w:shd w:val="clear" w:color="auto" w:fill="auto"/>
          </w:tcPr>
          <w:p w14:paraId="2420A502"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1367055C"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724566C5"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6B84974A"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58ACD84F" w14:textId="77777777" w:rsidR="00ED0BA2" w:rsidRPr="007367F8" w:rsidRDefault="00ED0BA2" w:rsidP="006C5EDE">
            <w:pPr>
              <w:spacing w:after="160" w:line="276" w:lineRule="auto"/>
              <w:rPr>
                <w:rFonts w:ascii="Calibri" w:eastAsia="Times New Roman" w:hAnsi="Calibri" w:cs="Arial"/>
                <w:sz w:val="22"/>
                <w:szCs w:val="22"/>
                <w:rtl/>
              </w:rPr>
            </w:pPr>
            <w:r>
              <w:rPr>
                <w:rFonts w:ascii="Calibri" w:eastAsia="Times New Roman" w:hAnsi="Calibri" w:cs="Arial" w:hint="cs"/>
                <w:sz w:val="22"/>
                <w:szCs w:val="22"/>
                <w:rtl/>
              </w:rPr>
              <w:t xml:space="preserve"> </w:t>
            </w:r>
          </w:p>
        </w:tc>
        <w:tc>
          <w:tcPr>
            <w:tcW w:w="417" w:type="pct"/>
          </w:tcPr>
          <w:p w14:paraId="38D49103"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79F33439" w14:textId="64CA1D57"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022773A2"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3E8BCA52"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6232576B" w14:textId="77777777" w:rsidTr="00ED0BA2">
        <w:trPr>
          <w:trHeight w:val="404"/>
        </w:trPr>
        <w:tc>
          <w:tcPr>
            <w:tcW w:w="569" w:type="pct"/>
            <w:shd w:val="clear" w:color="auto" w:fill="auto"/>
          </w:tcPr>
          <w:p w14:paraId="31F815B6" w14:textId="2E9C2A85" w:rsidR="00ED0BA2" w:rsidRDefault="00ED0BA2">
            <w:r>
              <w:rPr>
                <w:rFonts w:hint="cs"/>
                <w:rtl/>
              </w:rPr>
              <w:t>7</w:t>
            </w:r>
          </w:p>
        </w:tc>
        <w:tc>
          <w:tcPr>
            <w:tcW w:w="740" w:type="pct"/>
            <w:shd w:val="clear" w:color="auto" w:fill="auto"/>
          </w:tcPr>
          <w:p w14:paraId="1565B2DF"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798BE0FC"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06432ACC"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59CD8257"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3C0E2038"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21F5B707"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04F6CB4E" w14:textId="4DCBE3F9"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0AE22357"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20727655"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2FB44E02" w14:textId="77777777" w:rsidTr="00ED0BA2">
        <w:trPr>
          <w:trHeight w:val="404"/>
        </w:trPr>
        <w:tc>
          <w:tcPr>
            <w:tcW w:w="569" w:type="pct"/>
            <w:shd w:val="clear" w:color="auto" w:fill="auto"/>
          </w:tcPr>
          <w:p w14:paraId="40509B15" w14:textId="3817ECB6" w:rsidR="00ED0BA2" w:rsidRDefault="00ED0BA2">
            <w:r>
              <w:rPr>
                <w:rFonts w:hint="cs"/>
                <w:rtl/>
              </w:rPr>
              <w:t>8</w:t>
            </w:r>
          </w:p>
        </w:tc>
        <w:tc>
          <w:tcPr>
            <w:tcW w:w="740" w:type="pct"/>
            <w:shd w:val="clear" w:color="auto" w:fill="auto"/>
          </w:tcPr>
          <w:p w14:paraId="6F5A4E17"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7672C3E9"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2BD2AFB7"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4CABD2E0"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76C5BB94"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173D41D7"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1ABA25AA" w14:textId="6A7B4CC6"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724398D6"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264B3EC8"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6B8CD75D" w14:textId="77777777" w:rsidTr="00ED0BA2">
        <w:trPr>
          <w:trHeight w:val="404"/>
        </w:trPr>
        <w:tc>
          <w:tcPr>
            <w:tcW w:w="569" w:type="pct"/>
            <w:shd w:val="clear" w:color="auto" w:fill="auto"/>
          </w:tcPr>
          <w:p w14:paraId="6804CB56" w14:textId="08E0C508" w:rsidR="00ED0BA2" w:rsidRDefault="00ED0BA2">
            <w:r>
              <w:rPr>
                <w:rFonts w:hint="cs"/>
                <w:rtl/>
              </w:rPr>
              <w:t>9</w:t>
            </w:r>
          </w:p>
        </w:tc>
        <w:tc>
          <w:tcPr>
            <w:tcW w:w="740" w:type="pct"/>
            <w:shd w:val="clear" w:color="auto" w:fill="auto"/>
          </w:tcPr>
          <w:p w14:paraId="1AF985C0"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718CD29D"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4278D642"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30C07A51"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6321552F"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1F768AC1"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10CDCB29" w14:textId="24139CE4"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41F7AAA1"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5559A7F2"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6751BA04" w14:textId="77777777" w:rsidTr="00ED0BA2">
        <w:trPr>
          <w:trHeight w:val="404"/>
        </w:trPr>
        <w:tc>
          <w:tcPr>
            <w:tcW w:w="569" w:type="pct"/>
            <w:shd w:val="clear" w:color="auto" w:fill="auto"/>
          </w:tcPr>
          <w:p w14:paraId="7747D431" w14:textId="65658EB1" w:rsidR="00ED0BA2" w:rsidRDefault="00ED0BA2">
            <w:r>
              <w:rPr>
                <w:rFonts w:hint="cs"/>
                <w:rtl/>
              </w:rPr>
              <w:t>10</w:t>
            </w:r>
          </w:p>
        </w:tc>
        <w:tc>
          <w:tcPr>
            <w:tcW w:w="740" w:type="pct"/>
            <w:shd w:val="clear" w:color="auto" w:fill="auto"/>
          </w:tcPr>
          <w:p w14:paraId="19A456C3"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50A12D2A"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524E722F"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267F4B52"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7C793EE2"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59DB3575"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526E69D9" w14:textId="21B5E33C"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70DF8C83"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4B1E5FE5"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0A8A0485" w14:textId="77777777" w:rsidTr="00ED0BA2">
        <w:trPr>
          <w:trHeight w:val="404"/>
        </w:trPr>
        <w:tc>
          <w:tcPr>
            <w:tcW w:w="569" w:type="pct"/>
            <w:shd w:val="clear" w:color="auto" w:fill="auto"/>
          </w:tcPr>
          <w:p w14:paraId="554BC747" w14:textId="5D4605CE" w:rsidR="00ED0BA2" w:rsidRDefault="00ED0BA2">
            <w:r>
              <w:rPr>
                <w:rFonts w:hint="cs"/>
                <w:rtl/>
              </w:rPr>
              <w:t>11</w:t>
            </w:r>
          </w:p>
        </w:tc>
        <w:tc>
          <w:tcPr>
            <w:tcW w:w="740" w:type="pct"/>
            <w:shd w:val="clear" w:color="auto" w:fill="auto"/>
          </w:tcPr>
          <w:p w14:paraId="5728E04F"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563217A8"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5AC26384"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6E70B6D6"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7523218E"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6A45A697"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5FCB417D" w14:textId="499EC057"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139C50D3"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6ED55E28" w14:textId="77777777" w:rsidR="00ED0BA2" w:rsidRPr="007367F8" w:rsidRDefault="00ED0BA2" w:rsidP="006C5EDE">
            <w:pPr>
              <w:spacing w:after="160" w:line="276" w:lineRule="auto"/>
              <w:rPr>
                <w:rFonts w:ascii="Calibri" w:eastAsia="Times New Roman" w:hAnsi="Calibri" w:cs="Arial"/>
                <w:sz w:val="22"/>
                <w:szCs w:val="22"/>
                <w:rtl/>
              </w:rPr>
            </w:pPr>
          </w:p>
        </w:tc>
      </w:tr>
      <w:tr w:rsidR="00ED0BA2" w14:paraId="74A0D099" w14:textId="77777777" w:rsidTr="00ED0BA2">
        <w:trPr>
          <w:trHeight w:val="404"/>
        </w:trPr>
        <w:tc>
          <w:tcPr>
            <w:tcW w:w="569" w:type="pct"/>
            <w:shd w:val="clear" w:color="auto" w:fill="auto"/>
          </w:tcPr>
          <w:p w14:paraId="12E21ED8" w14:textId="1FFAE3E9" w:rsidR="00ED0BA2" w:rsidRDefault="00ED0BA2">
            <w:r>
              <w:rPr>
                <w:rFonts w:hint="cs"/>
                <w:rtl/>
              </w:rPr>
              <w:t>12</w:t>
            </w:r>
          </w:p>
        </w:tc>
        <w:tc>
          <w:tcPr>
            <w:tcW w:w="740" w:type="pct"/>
            <w:shd w:val="clear" w:color="auto" w:fill="auto"/>
          </w:tcPr>
          <w:p w14:paraId="07C60630" w14:textId="77777777" w:rsidR="00ED0BA2" w:rsidRPr="007367F8" w:rsidRDefault="00ED0BA2" w:rsidP="006C5EDE">
            <w:pPr>
              <w:spacing w:after="160" w:line="276" w:lineRule="auto"/>
              <w:rPr>
                <w:rFonts w:ascii="Calibri" w:eastAsia="Times New Roman" w:hAnsi="Calibri" w:cs="Arial"/>
                <w:sz w:val="22"/>
                <w:szCs w:val="22"/>
                <w:rtl/>
              </w:rPr>
            </w:pPr>
          </w:p>
        </w:tc>
        <w:tc>
          <w:tcPr>
            <w:tcW w:w="468" w:type="pct"/>
          </w:tcPr>
          <w:p w14:paraId="52E80F04" w14:textId="77777777" w:rsidR="00ED0BA2" w:rsidRPr="007367F8" w:rsidRDefault="00ED0BA2" w:rsidP="006C5EDE">
            <w:pPr>
              <w:spacing w:after="160" w:line="276" w:lineRule="auto"/>
              <w:rPr>
                <w:rFonts w:ascii="Calibri" w:eastAsia="Times New Roman" w:hAnsi="Calibri" w:cs="Arial"/>
                <w:sz w:val="22"/>
                <w:szCs w:val="22"/>
                <w:rtl/>
              </w:rPr>
            </w:pPr>
          </w:p>
        </w:tc>
        <w:tc>
          <w:tcPr>
            <w:tcW w:w="428" w:type="pct"/>
            <w:shd w:val="clear" w:color="auto" w:fill="auto"/>
          </w:tcPr>
          <w:p w14:paraId="2B94F368" w14:textId="77777777" w:rsidR="00ED0BA2" w:rsidRPr="007367F8" w:rsidRDefault="00ED0BA2" w:rsidP="006C5EDE">
            <w:pPr>
              <w:spacing w:after="160" w:line="276" w:lineRule="auto"/>
              <w:rPr>
                <w:rFonts w:ascii="Calibri" w:eastAsia="Times New Roman" w:hAnsi="Calibri" w:cs="Arial"/>
                <w:sz w:val="22"/>
                <w:szCs w:val="22"/>
                <w:rtl/>
              </w:rPr>
            </w:pPr>
          </w:p>
        </w:tc>
        <w:tc>
          <w:tcPr>
            <w:tcW w:w="794" w:type="pct"/>
          </w:tcPr>
          <w:p w14:paraId="0C4AA64A" w14:textId="77777777" w:rsidR="00ED0BA2" w:rsidRPr="007367F8" w:rsidRDefault="00ED0BA2" w:rsidP="006C5EDE">
            <w:pPr>
              <w:spacing w:after="160" w:line="276" w:lineRule="auto"/>
              <w:rPr>
                <w:rFonts w:ascii="Calibri" w:eastAsia="Times New Roman" w:hAnsi="Calibri" w:cs="Arial"/>
                <w:sz w:val="22"/>
                <w:szCs w:val="22"/>
                <w:rtl/>
              </w:rPr>
            </w:pPr>
          </w:p>
        </w:tc>
        <w:tc>
          <w:tcPr>
            <w:tcW w:w="453" w:type="pct"/>
          </w:tcPr>
          <w:p w14:paraId="26DA1FA1"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73C86AC9" w14:textId="77777777" w:rsidR="00ED0BA2" w:rsidRPr="007367F8" w:rsidRDefault="00ED0BA2" w:rsidP="006C5EDE">
            <w:pPr>
              <w:spacing w:after="160" w:line="276" w:lineRule="auto"/>
              <w:rPr>
                <w:rFonts w:ascii="Calibri" w:eastAsia="Times New Roman" w:hAnsi="Calibri" w:cs="Arial"/>
                <w:sz w:val="22"/>
                <w:szCs w:val="22"/>
                <w:rtl/>
              </w:rPr>
            </w:pPr>
          </w:p>
        </w:tc>
        <w:tc>
          <w:tcPr>
            <w:tcW w:w="417" w:type="pct"/>
          </w:tcPr>
          <w:p w14:paraId="18FC268D" w14:textId="0D14D8A8" w:rsidR="00ED0BA2" w:rsidRPr="007367F8" w:rsidRDefault="00ED0BA2" w:rsidP="006C5EDE">
            <w:pPr>
              <w:spacing w:after="160" w:line="276" w:lineRule="auto"/>
              <w:rPr>
                <w:rFonts w:ascii="Calibri" w:eastAsia="Times New Roman" w:hAnsi="Calibri" w:cs="Arial"/>
                <w:sz w:val="22"/>
                <w:szCs w:val="22"/>
                <w:rtl/>
              </w:rPr>
            </w:pPr>
          </w:p>
        </w:tc>
        <w:tc>
          <w:tcPr>
            <w:tcW w:w="338" w:type="pct"/>
          </w:tcPr>
          <w:p w14:paraId="1C5FB881" w14:textId="77777777" w:rsidR="00ED0BA2" w:rsidRPr="007367F8" w:rsidRDefault="00ED0BA2" w:rsidP="006C5EDE">
            <w:pPr>
              <w:spacing w:after="160" w:line="276" w:lineRule="auto"/>
              <w:rPr>
                <w:rFonts w:ascii="Calibri" w:eastAsia="Times New Roman" w:hAnsi="Calibri" w:cs="Arial"/>
                <w:sz w:val="22"/>
                <w:szCs w:val="22"/>
                <w:rtl/>
              </w:rPr>
            </w:pPr>
          </w:p>
        </w:tc>
        <w:tc>
          <w:tcPr>
            <w:tcW w:w="374" w:type="pct"/>
            <w:shd w:val="clear" w:color="auto" w:fill="auto"/>
          </w:tcPr>
          <w:p w14:paraId="1F35F911" w14:textId="77777777" w:rsidR="00ED0BA2" w:rsidRPr="007367F8" w:rsidRDefault="00ED0BA2" w:rsidP="006C5EDE">
            <w:pPr>
              <w:spacing w:after="160" w:line="276" w:lineRule="auto"/>
              <w:rPr>
                <w:rFonts w:ascii="Calibri" w:eastAsia="Times New Roman" w:hAnsi="Calibri" w:cs="Arial"/>
                <w:sz w:val="22"/>
                <w:szCs w:val="22"/>
                <w:rtl/>
              </w:rPr>
            </w:pPr>
          </w:p>
        </w:tc>
      </w:tr>
    </w:tbl>
    <w:p w14:paraId="79E7634A" w14:textId="77777777" w:rsidR="009E63E6" w:rsidRDefault="009E63E6">
      <w:pPr>
        <w:bidi w:val="0"/>
        <w:spacing w:before="200" w:after="200" w:line="276" w:lineRule="auto"/>
        <w:rPr>
          <w:rFonts w:ascii="Calibri" w:eastAsia="Calibri" w:hAnsi="Calibri" w:cs="Arial"/>
          <w:sz w:val="22"/>
          <w:szCs w:val="22"/>
        </w:rPr>
        <w:sectPr w:rsidR="009E63E6" w:rsidSect="00906B15">
          <w:pgSz w:w="16838" w:h="11906" w:orient="landscape" w:code="9"/>
          <w:pgMar w:top="1797" w:right="1616" w:bottom="1826" w:left="1440" w:header="709" w:footer="709" w:gutter="0"/>
          <w:cols w:space="708"/>
          <w:titlePg/>
          <w:bidi/>
          <w:rtlGutter/>
          <w:docGrid w:linePitch="360"/>
        </w:sectPr>
      </w:pPr>
    </w:p>
    <w:p w14:paraId="3328F6D8" w14:textId="3CD90EAF" w:rsidR="00906B15" w:rsidRDefault="00906B15">
      <w:pPr>
        <w:bidi w:val="0"/>
        <w:spacing w:before="200" w:after="200" w:line="276" w:lineRule="auto"/>
        <w:rPr>
          <w:rFonts w:ascii="Calibri" w:eastAsia="Calibri" w:hAnsi="Calibri" w:cs="Arial"/>
          <w:sz w:val="22"/>
          <w:szCs w:val="22"/>
          <w:rtl/>
        </w:rPr>
      </w:pPr>
    </w:p>
    <w:p w14:paraId="2302E2E6" w14:textId="77777777" w:rsidR="001148F7" w:rsidRPr="001148F7" w:rsidRDefault="0008151E" w:rsidP="00DD28B5">
      <w:pPr>
        <w:pStyle w:val="4-3"/>
        <w:ind w:left="720" w:hanging="720"/>
        <w:rPr>
          <w:rFonts w:eastAsia="David"/>
        </w:rPr>
      </w:pPr>
      <w:r>
        <w:rPr>
          <w:rFonts w:eastAsia="David" w:hint="cs"/>
          <w:rtl/>
        </w:rPr>
        <w:t>11.3.2.3</w:t>
      </w:r>
      <w:r>
        <w:rPr>
          <w:rFonts w:eastAsia="David"/>
          <w:rtl/>
        </w:rPr>
        <w:tab/>
      </w:r>
      <w:r w:rsidR="001148F7" w:rsidRPr="001148F7">
        <w:rPr>
          <w:rFonts w:eastAsia="David" w:hint="cs"/>
          <w:rtl/>
        </w:rPr>
        <w:t>המציע מחזיק</w:t>
      </w:r>
      <w:r w:rsidR="001148F7" w:rsidRPr="001148F7">
        <w:rPr>
          <w:rFonts w:eastAsia="David"/>
          <w:rtl/>
        </w:rPr>
        <w:t xml:space="preserve"> מערך צוות נייד של טכנאים הכולל לפחות 10 רכבים הנותנים מענה באתרים בהם אין עובדי תחזוקה קבועים.</w:t>
      </w:r>
      <w:r w:rsidR="001148F7" w:rsidRPr="001148F7">
        <w:rPr>
          <w:rFonts w:eastAsia="David" w:hint="cs"/>
          <w:rtl/>
        </w:rPr>
        <w:t xml:space="preserve"> נא לפרט:</w:t>
      </w:r>
    </w:p>
    <w:p w14:paraId="40C751B2" w14:textId="77777777" w:rsidR="001148F7" w:rsidRPr="001148F7" w:rsidRDefault="001148F7" w:rsidP="001148F7">
      <w:pPr>
        <w:spacing w:line="360" w:lineRule="auto"/>
        <w:jc w:val="both"/>
        <w:rPr>
          <w:rFonts w:eastAsia="David"/>
        </w:rPr>
      </w:pPr>
      <w:r w:rsidRPr="001148F7">
        <w:rPr>
          <w:rFonts w:eastAsia="David"/>
          <w:rtl/>
        </w:rPr>
        <w:t>אופן העמידה בתנאי הסף (</w:t>
      </w:r>
      <w:r w:rsidRPr="001148F7">
        <w:rPr>
          <w:rFonts w:eastAsia="David" w:hint="cs"/>
          <w:rtl/>
        </w:rPr>
        <w:t>יש</w:t>
      </w:r>
      <w:r w:rsidRPr="001148F7">
        <w:rPr>
          <w:rFonts w:eastAsia="David"/>
          <w:rtl/>
        </w:rPr>
        <w:t xml:space="preserve"> להוסיף כל מסמך רלוונטי):</w:t>
      </w:r>
    </w:p>
    <w:p w14:paraId="3995DFB9" w14:textId="77777777" w:rsidR="001148F7" w:rsidRPr="001148F7" w:rsidRDefault="00751518" w:rsidP="001148F7">
      <w:pPr>
        <w:spacing w:line="360" w:lineRule="auto"/>
        <w:jc w:val="both"/>
        <w:rPr>
          <w:rFonts w:eastAsia="David"/>
        </w:rPr>
      </w:pPr>
      <w:r>
        <w:rPr>
          <w:rFonts w:eastAsia="David"/>
        </w:rPr>
        <w:pict w14:anchorId="0E05DCA8">
          <v:rect id="_x0000_i1028" style="width:414pt;height:1.5pt" o:hralign="center" o:hrstd="t" o:hr="t" fillcolor="gray" stroked="f">
            <v:path strokeok="f"/>
          </v:rect>
        </w:pict>
      </w:r>
    </w:p>
    <w:p w14:paraId="45B48FAD" w14:textId="77777777" w:rsidR="001148F7" w:rsidRPr="001148F7" w:rsidRDefault="00751518" w:rsidP="001148F7">
      <w:pPr>
        <w:spacing w:line="360" w:lineRule="auto"/>
        <w:jc w:val="both"/>
        <w:rPr>
          <w:rFonts w:eastAsia="David"/>
        </w:rPr>
      </w:pPr>
      <w:r>
        <w:rPr>
          <w:rFonts w:eastAsia="David"/>
        </w:rPr>
        <w:pict w14:anchorId="11EEE28A">
          <v:rect id="_x0000_i1029" style="width:414pt;height:1.5pt" o:hralign="center" o:hrstd="t" o:hr="t" fillcolor="gray" stroked="f">
            <v:path strokeok="f"/>
          </v:rect>
        </w:pict>
      </w:r>
    </w:p>
    <w:p w14:paraId="3AF8C706" w14:textId="77777777" w:rsidR="001148F7" w:rsidRPr="001148F7" w:rsidRDefault="00751518" w:rsidP="001148F7">
      <w:pPr>
        <w:spacing w:line="360" w:lineRule="auto"/>
        <w:jc w:val="both"/>
        <w:rPr>
          <w:rFonts w:eastAsia="David"/>
        </w:rPr>
      </w:pPr>
      <w:r>
        <w:rPr>
          <w:rFonts w:eastAsia="David"/>
        </w:rPr>
        <w:pict w14:anchorId="147582E1">
          <v:rect id="_x0000_i1030" style="width:414pt;height:1.5pt" o:hralign="center" o:hrstd="t" o:hr="t" fillcolor="gray" stroked="f">
            <v:path strokeok="f"/>
          </v:rect>
        </w:pict>
      </w:r>
    </w:p>
    <w:p w14:paraId="74F80F96" w14:textId="77777777" w:rsidR="001148F7" w:rsidRPr="001148F7" w:rsidRDefault="00751518" w:rsidP="001148F7">
      <w:pPr>
        <w:spacing w:line="360" w:lineRule="auto"/>
        <w:jc w:val="both"/>
        <w:rPr>
          <w:rFonts w:eastAsia="David"/>
        </w:rPr>
      </w:pPr>
      <w:r>
        <w:rPr>
          <w:rFonts w:eastAsia="David"/>
        </w:rPr>
        <w:pict w14:anchorId="7B2AB4CC">
          <v:rect id="_x0000_i1031" style="width:414pt;height:1.5pt" o:hralign="center" o:hrstd="t" o:hr="t" fillcolor="gray" stroked="f">
            <v:path strokeok="f"/>
          </v:rect>
        </w:pict>
      </w:r>
    </w:p>
    <w:p w14:paraId="6B7AE899" w14:textId="77777777" w:rsidR="001148F7" w:rsidRPr="001148F7" w:rsidRDefault="001148F7" w:rsidP="001148F7">
      <w:pPr>
        <w:spacing w:line="360" w:lineRule="auto"/>
        <w:jc w:val="both"/>
      </w:pPr>
    </w:p>
    <w:p w14:paraId="653A2034" w14:textId="77777777" w:rsidR="005E215A" w:rsidRPr="005E215A" w:rsidRDefault="0008151E" w:rsidP="005E215A">
      <w:pPr>
        <w:pStyle w:val="4-3"/>
        <w:rPr>
          <w:rFonts w:eastAsia="David"/>
          <w:b/>
          <w:bCs/>
          <w:rtl/>
        </w:rPr>
      </w:pPr>
      <w:r>
        <w:rPr>
          <w:rFonts w:eastAsia="David" w:hint="cs"/>
          <w:b/>
          <w:bCs/>
          <w:rtl/>
        </w:rPr>
        <w:t>11.3.2.4</w:t>
      </w:r>
      <w:r>
        <w:rPr>
          <w:rFonts w:eastAsia="David"/>
          <w:b/>
          <w:bCs/>
          <w:rtl/>
        </w:rPr>
        <w:tab/>
      </w:r>
      <w:r w:rsidR="005E215A" w:rsidRPr="005E215A">
        <w:rPr>
          <w:rFonts w:eastAsia="David"/>
          <w:b/>
          <w:bCs/>
          <w:rtl/>
        </w:rPr>
        <w:t xml:space="preserve">העסקת עובדים שכירים: </w:t>
      </w:r>
    </w:p>
    <w:p w14:paraId="01F25704" w14:textId="77777777" w:rsidR="005E215A" w:rsidRPr="00403B50" w:rsidRDefault="005E215A" w:rsidP="00E26C02">
      <w:pPr>
        <w:pStyle w:val="5-"/>
        <w:numPr>
          <w:ilvl w:val="0"/>
          <w:numId w:val="85"/>
        </w:numPr>
      </w:pPr>
      <w:r w:rsidRPr="005E215A">
        <w:rPr>
          <w:rtl/>
        </w:rPr>
        <w:t xml:space="preserve">לפחות חמישה עשר (15) עובדי ניהול/מנהלי </w:t>
      </w:r>
      <w:r w:rsidRPr="00403B50">
        <w:rPr>
          <w:rtl/>
        </w:rPr>
        <w:t xml:space="preserve">תחזוקה שכירי </w:t>
      </w:r>
      <w:r w:rsidR="00EF6EE7" w:rsidRPr="00403B50">
        <w:rPr>
          <w:rFonts w:hint="cs"/>
          <w:rtl/>
        </w:rPr>
        <w:t>המציע</w:t>
      </w:r>
      <w:r w:rsidR="00EF6EE7" w:rsidRPr="00403B50">
        <w:rPr>
          <w:rtl/>
        </w:rPr>
        <w:t xml:space="preserve"> </w:t>
      </w:r>
      <w:r w:rsidRPr="00403B50">
        <w:rPr>
          <w:rtl/>
        </w:rPr>
        <w:t>המועסקים בתחום ביצוע ניהול בפועל של תפעול ותחזוקת מבנים ומערכות אלקטרומכניות (כגון: חשמלאים מוסמכים, מיזוג אויר, הסקה, גנרטורים וכיו"ב).</w:t>
      </w:r>
      <w:r w:rsidRPr="00403B50">
        <w:rPr>
          <w:rFonts w:hint="cs"/>
          <w:rtl/>
        </w:rPr>
        <w:t xml:space="preserve"> נא לפרט:</w:t>
      </w:r>
    </w:p>
    <w:p w14:paraId="4900EC0D" w14:textId="77777777" w:rsidR="005E215A" w:rsidRPr="00403B50" w:rsidRDefault="005E215A" w:rsidP="005E215A">
      <w:pPr>
        <w:spacing w:line="360" w:lineRule="auto"/>
        <w:jc w:val="both"/>
        <w:rPr>
          <w:rFonts w:eastAsia="David"/>
        </w:rPr>
      </w:pPr>
      <w:r w:rsidRPr="00403B50">
        <w:rPr>
          <w:rFonts w:eastAsia="David"/>
          <w:rtl/>
        </w:rPr>
        <w:t>אופן העמידה בתנאי הסף (</w:t>
      </w:r>
      <w:r w:rsidRPr="00403B50">
        <w:rPr>
          <w:rFonts w:eastAsia="David" w:hint="cs"/>
          <w:rtl/>
        </w:rPr>
        <w:t>יש</w:t>
      </w:r>
      <w:r w:rsidRPr="00403B50">
        <w:rPr>
          <w:rFonts w:eastAsia="David"/>
          <w:rtl/>
        </w:rPr>
        <w:t xml:space="preserve"> להוסיף כל מסמך רלוונטי):</w:t>
      </w:r>
    </w:p>
    <w:p w14:paraId="436C8006" w14:textId="77777777" w:rsidR="005E215A" w:rsidRPr="00403B50" w:rsidRDefault="00751518" w:rsidP="005E215A">
      <w:pPr>
        <w:spacing w:line="360" w:lineRule="auto"/>
        <w:jc w:val="both"/>
        <w:rPr>
          <w:rFonts w:eastAsia="David"/>
        </w:rPr>
      </w:pPr>
      <w:r>
        <w:rPr>
          <w:rFonts w:eastAsia="David"/>
        </w:rPr>
        <w:pict w14:anchorId="3066E5C1">
          <v:rect id="_x0000_i1032" style="width:414pt;height:1.5pt" o:hralign="center" o:hrstd="t" o:hr="t" fillcolor="gray" stroked="f">
            <v:path strokeok="f"/>
          </v:rect>
        </w:pict>
      </w:r>
    </w:p>
    <w:p w14:paraId="347833BB" w14:textId="77777777" w:rsidR="005E215A" w:rsidRPr="00403B50" w:rsidRDefault="00751518" w:rsidP="005E215A">
      <w:pPr>
        <w:spacing w:line="360" w:lineRule="auto"/>
        <w:jc w:val="both"/>
        <w:rPr>
          <w:rFonts w:eastAsia="David"/>
        </w:rPr>
      </w:pPr>
      <w:r>
        <w:rPr>
          <w:rFonts w:eastAsia="David"/>
        </w:rPr>
        <w:pict w14:anchorId="7688E976">
          <v:rect id="_x0000_i1033" style="width:414pt;height:1.5pt" o:hralign="center" o:hrstd="t" o:hr="t" fillcolor="gray" stroked="f">
            <v:path strokeok="f"/>
          </v:rect>
        </w:pict>
      </w:r>
    </w:p>
    <w:p w14:paraId="026566B4" w14:textId="77777777" w:rsidR="005E215A" w:rsidRPr="00403B50" w:rsidRDefault="00751518" w:rsidP="005E215A">
      <w:pPr>
        <w:spacing w:line="360" w:lineRule="auto"/>
        <w:jc w:val="both"/>
        <w:rPr>
          <w:rFonts w:eastAsia="David"/>
        </w:rPr>
      </w:pPr>
      <w:r>
        <w:rPr>
          <w:rFonts w:eastAsia="David"/>
        </w:rPr>
        <w:pict w14:anchorId="7D715796">
          <v:rect id="_x0000_i1034" style="width:414pt;height:1.5pt" o:hralign="center" o:hrstd="t" o:hr="t" fillcolor="gray" stroked="f">
            <v:path strokeok="f"/>
          </v:rect>
        </w:pict>
      </w:r>
    </w:p>
    <w:p w14:paraId="0721ABBC" w14:textId="77777777" w:rsidR="005E215A" w:rsidRPr="00403B50" w:rsidRDefault="00751518" w:rsidP="005E215A">
      <w:pPr>
        <w:spacing w:line="360" w:lineRule="auto"/>
        <w:jc w:val="both"/>
        <w:rPr>
          <w:rFonts w:eastAsia="David"/>
        </w:rPr>
      </w:pPr>
      <w:r>
        <w:rPr>
          <w:rFonts w:eastAsia="David"/>
        </w:rPr>
        <w:pict w14:anchorId="003A2249">
          <v:rect id="_x0000_i1035" style="width:414pt;height:1.5pt" o:hralign="center" o:hrstd="t" o:hr="t" fillcolor="gray" stroked="f">
            <v:path strokeok="f"/>
          </v:rect>
        </w:pict>
      </w:r>
    </w:p>
    <w:p w14:paraId="31C60273" w14:textId="77777777" w:rsidR="001148F7" w:rsidRPr="00403B50" w:rsidRDefault="005E215A" w:rsidP="00E26C02">
      <w:pPr>
        <w:pStyle w:val="5-"/>
        <w:numPr>
          <w:ilvl w:val="0"/>
          <w:numId w:val="85"/>
        </w:numPr>
        <w:rPr>
          <w:rtl/>
        </w:rPr>
      </w:pPr>
      <w:r w:rsidRPr="00403B50">
        <w:rPr>
          <w:rtl/>
        </w:rPr>
        <w:t xml:space="preserve">לפחות ארבעים (40) עובדים מקצועיים (טכנאים/מהנדסים העוסקים בתחזוקת מערכות חשמל, מזוג אויר ושרברבות) שכירי </w:t>
      </w:r>
      <w:r w:rsidR="00EF6EE7" w:rsidRPr="00403B50">
        <w:rPr>
          <w:rFonts w:hint="cs"/>
          <w:rtl/>
        </w:rPr>
        <w:t xml:space="preserve">המציע </w:t>
      </w:r>
      <w:r w:rsidRPr="00403B50">
        <w:rPr>
          <w:rtl/>
        </w:rPr>
        <w:t>המועסקים בתחום ביצוע התחזוקה של מבנים ומערכות.</w:t>
      </w:r>
      <w:r w:rsidRPr="00403B50">
        <w:rPr>
          <w:rFonts w:hint="cs"/>
          <w:rtl/>
        </w:rPr>
        <w:t xml:space="preserve"> נא לפרט:</w:t>
      </w:r>
    </w:p>
    <w:p w14:paraId="1458B443" w14:textId="77777777" w:rsidR="005E215A" w:rsidRPr="005E215A" w:rsidRDefault="005E215A" w:rsidP="005E215A">
      <w:pPr>
        <w:spacing w:line="360" w:lineRule="auto"/>
        <w:jc w:val="both"/>
        <w:rPr>
          <w:rFonts w:eastAsia="David"/>
        </w:rPr>
      </w:pPr>
      <w:r w:rsidRPr="005E215A">
        <w:rPr>
          <w:rFonts w:eastAsia="David"/>
          <w:rtl/>
        </w:rPr>
        <w:t>אופן העמידה בתנאי הסף (</w:t>
      </w:r>
      <w:r w:rsidRPr="005E215A">
        <w:rPr>
          <w:rFonts w:eastAsia="David" w:hint="cs"/>
          <w:rtl/>
        </w:rPr>
        <w:t>יש</w:t>
      </w:r>
      <w:r w:rsidRPr="005E215A">
        <w:rPr>
          <w:rFonts w:eastAsia="David"/>
          <w:rtl/>
        </w:rPr>
        <w:t xml:space="preserve"> להוסיף כל מסמך רלוונטי):</w:t>
      </w:r>
    </w:p>
    <w:p w14:paraId="2A08254D" w14:textId="77777777" w:rsidR="005E215A" w:rsidRPr="005E215A" w:rsidRDefault="00751518" w:rsidP="005E215A">
      <w:pPr>
        <w:spacing w:line="360" w:lineRule="auto"/>
        <w:jc w:val="both"/>
        <w:rPr>
          <w:rFonts w:eastAsia="David"/>
        </w:rPr>
      </w:pPr>
      <w:r>
        <w:rPr>
          <w:rFonts w:eastAsia="David"/>
        </w:rPr>
        <w:pict w14:anchorId="514209AF">
          <v:rect id="_x0000_i1036" style="width:414pt;height:1.5pt" o:hralign="center" o:hrstd="t" o:hr="t" fillcolor="gray" stroked="f">
            <v:path strokeok="f"/>
          </v:rect>
        </w:pict>
      </w:r>
    </w:p>
    <w:p w14:paraId="158BCA96" w14:textId="77777777" w:rsidR="005E215A" w:rsidRPr="005E215A" w:rsidRDefault="00751518" w:rsidP="005E215A">
      <w:pPr>
        <w:spacing w:line="360" w:lineRule="auto"/>
        <w:jc w:val="both"/>
        <w:rPr>
          <w:rFonts w:eastAsia="David"/>
        </w:rPr>
      </w:pPr>
      <w:r>
        <w:rPr>
          <w:rFonts w:eastAsia="David"/>
        </w:rPr>
        <w:pict w14:anchorId="6D7A5D22">
          <v:rect id="_x0000_i1037" style="width:414pt;height:1.5pt" o:hralign="center" o:hrstd="t" o:hr="t" fillcolor="gray" stroked="f">
            <v:path strokeok="f"/>
          </v:rect>
        </w:pict>
      </w:r>
    </w:p>
    <w:p w14:paraId="2EE7A2E4" w14:textId="77777777" w:rsidR="005E215A" w:rsidRPr="005E215A" w:rsidRDefault="00751518" w:rsidP="005E215A">
      <w:pPr>
        <w:spacing w:line="360" w:lineRule="auto"/>
        <w:jc w:val="both"/>
        <w:rPr>
          <w:rFonts w:eastAsia="David"/>
        </w:rPr>
      </w:pPr>
      <w:r>
        <w:rPr>
          <w:rFonts w:eastAsia="David"/>
        </w:rPr>
        <w:pict w14:anchorId="0A53D26C">
          <v:rect id="_x0000_i1038" style="width:414pt;height:1.5pt" o:hralign="center" o:hrstd="t" o:hr="t" fillcolor="gray" stroked="f">
            <v:path strokeok="f"/>
          </v:rect>
        </w:pict>
      </w:r>
    </w:p>
    <w:p w14:paraId="0760BE1D" w14:textId="77777777" w:rsidR="001148F7" w:rsidRPr="005E215A" w:rsidRDefault="00751518" w:rsidP="005E215A">
      <w:pPr>
        <w:spacing w:line="360" w:lineRule="auto"/>
        <w:jc w:val="both"/>
        <w:rPr>
          <w:rFonts w:eastAsia="David"/>
        </w:rPr>
      </w:pPr>
      <w:r>
        <w:rPr>
          <w:rFonts w:eastAsia="David"/>
        </w:rPr>
        <w:pict w14:anchorId="4CBC3075">
          <v:rect id="_x0000_i1039" style="width:414pt;height:1.5pt" o:hralign="center" o:hrstd="t" o:hr="t" fillcolor="gray" stroked="f">
            <v:path strokeok="f"/>
          </v:rect>
        </w:pict>
      </w:r>
    </w:p>
    <w:p w14:paraId="5AF20CD6" w14:textId="77777777" w:rsidR="00DD28B5" w:rsidRPr="00DD28B5" w:rsidRDefault="00DD28B5" w:rsidP="009A5ED7">
      <w:pPr>
        <w:pStyle w:val="af4"/>
        <w:tabs>
          <w:tab w:val="left" w:pos="1890"/>
        </w:tabs>
        <w:snapToGrid w:val="0"/>
        <w:spacing w:before="240" w:after="240" w:line="360" w:lineRule="auto"/>
        <w:ind w:left="2750"/>
        <w:jc w:val="both"/>
        <w:rPr>
          <w:b/>
          <w:bCs/>
          <w:noProof/>
          <w:vanish/>
          <w:rtl/>
          <w:lang w:eastAsia="he-IL"/>
        </w:rPr>
      </w:pPr>
      <w:bookmarkStart w:id="330" w:name="html_otherCond_title_proof_preview1"/>
      <w:bookmarkStart w:id="331" w:name="show_otherCondition_previewProof1"/>
    </w:p>
    <w:p w14:paraId="0E181E63" w14:textId="77777777" w:rsidR="00100DA4" w:rsidRPr="00DD28B5" w:rsidRDefault="00100DA4" w:rsidP="00100DA4">
      <w:pPr>
        <w:pStyle w:val="af4"/>
        <w:tabs>
          <w:tab w:val="left" w:pos="1890"/>
        </w:tabs>
        <w:snapToGrid w:val="0"/>
        <w:spacing w:before="240" w:after="240" w:line="360" w:lineRule="auto"/>
        <w:ind w:left="0"/>
        <w:jc w:val="both"/>
        <w:rPr>
          <w:b/>
          <w:bCs/>
          <w:noProof/>
          <w:vanish/>
          <w:rtl/>
          <w:lang w:eastAsia="he-IL"/>
        </w:rPr>
      </w:pPr>
      <w:bookmarkStart w:id="332" w:name="_Hlk202869399"/>
      <w:bookmarkStart w:id="333" w:name="show_otherCondition_previewProof2"/>
      <w:bookmarkStart w:id="334" w:name="hidden_isOtherConditionProofAttachment2"/>
      <w:bookmarkEnd w:id="330"/>
      <w:bookmarkEnd w:id="331"/>
      <w:r>
        <w:rPr>
          <w:rFonts w:hint="cs"/>
          <w:b/>
          <w:bCs/>
          <w:noProof/>
          <w:rtl/>
          <w:lang w:eastAsia="he-IL"/>
        </w:rPr>
        <w:t xml:space="preserve">11.3.2.5. </w:t>
      </w:r>
    </w:p>
    <w:p w14:paraId="4E5267CC" w14:textId="77777777" w:rsidR="00100DA4" w:rsidRPr="00043078" w:rsidRDefault="00100DA4" w:rsidP="00E26C02">
      <w:pPr>
        <w:pStyle w:val="4-"/>
        <w:numPr>
          <w:ilvl w:val="3"/>
          <w:numId w:val="96"/>
        </w:numPr>
      </w:pPr>
      <w:r w:rsidRPr="009B223A">
        <w:rPr>
          <w:rtl/>
        </w:rPr>
        <w:t xml:space="preserve">מנהל </w:t>
      </w:r>
      <w:r>
        <w:rPr>
          <w:rFonts w:hint="cs"/>
          <w:rtl/>
        </w:rPr>
        <w:t>אזור -</w:t>
      </w:r>
    </w:p>
    <w:bookmarkEnd w:id="332"/>
    <w:p w14:paraId="4A64E0EA" w14:textId="58979122" w:rsidR="00100DA4" w:rsidRDefault="00100DA4" w:rsidP="00E26C02">
      <w:pPr>
        <w:pStyle w:val="5-"/>
        <w:numPr>
          <w:ilvl w:val="0"/>
          <w:numId w:val="86"/>
        </w:numPr>
      </w:pPr>
      <w:r>
        <w:rPr>
          <w:rFonts w:hint="cs"/>
          <w:rtl/>
        </w:rPr>
        <w:t>העובד הועסק במשך</w:t>
      </w:r>
      <w:r w:rsidRPr="009B223A">
        <w:rPr>
          <w:rtl/>
        </w:rPr>
        <w:t xml:space="preserve"> 12 חודשים ברציפות</w:t>
      </w:r>
      <w:r>
        <w:rPr>
          <w:rFonts w:hint="cs"/>
          <w:rtl/>
        </w:rPr>
        <w:t>, במהלך התקופה שבין 1.1.2022 ועד למועד האחרון של הגשת ההצעות</w:t>
      </w:r>
      <w:r w:rsidR="007637C2">
        <w:rPr>
          <w:rFonts w:hint="cs"/>
          <w:rtl/>
        </w:rPr>
        <w:t>.</w:t>
      </w:r>
      <w:r>
        <w:rPr>
          <w:rFonts w:hint="cs"/>
          <w:rtl/>
        </w:rPr>
        <w:t xml:space="preserve"> לעובד ניסיון</w:t>
      </w:r>
      <w:r w:rsidRPr="00C936E4">
        <w:rPr>
          <w:rFonts w:hint="cs"/>
          <w:rtl/>
        </w:rPr>
        <w:t xml:space="preserve"> </w:t>
      </w:r>
      <w:r w:rsidRPr="0092448E">
        <w:rPr>
          <w:rFonts w:hint="cs"/>
          <w:rtl/>
        </w:rPr>
        <w:t>ב</w:t>
      </w:r>
      <w:r w:rsidRPr="00C936E4">
        <w:rPr>
          <w:rtl/>
        </w:rPr>
        <w:t xml:space="preserve">ניהול </w:t>
      </w:r>
      <w:r w:rsidRPr="009B223A">
        <w:rPr>
          <w:rtl/>
        </w:rPr>
        <w:t xml:space="preserve">הקשר </w:t>
      </w:r>
      <w:r>
        <w:rPr>
          <w:rFonts w:hint="cs"/>
          <w:rtl/>
        </w:rPr>
        <w:t>עם</w:t>
      </w:r>
      <w:r w:rsidRPr="009B223A">
        <w:rPr>
          <w:rtl/>
        </w:rPr>
        <w:t xml:space="preserve"> </w:t>
      </w:r>
      <w:r w:rsidRPr="00BF3714">
        <w:rPr>
          <w:u w:val="single"/>
          <w:rtl/>
        </w:rPr>
        <w:t>לפחות חמישה</w:t>
      </w:r>
      <w:r w:rsidR="007637C2">
        <w:rPr>
          <w:rFonts w:hint="cs"/>
          <w:u w:val="single"/>
          <w:rtl/>
        </w:rPr>
        <w:t xml:space="preserve"> (5)</w:t>
      </w:r>
      <w:r w:rsidRPr="00BF3714">
        <w:rPr>
          <w:u w:val="single"/>
          <w:rtl/>
        </w:rPr>
        <w:t xml:space="preserve"> לקוחות שונים</w:t>
      </w:r>
      <w:r w:rsidRPr="009B223A">
        <w:rPr>
          <w:rtl/>
        </w:rPr>
        <w:t xml:space="preserve"> </w:t>
      </w:r>
      <w:r>
        <w:rPr>
          <w:rFonts w:hint="cs"/>
          <w:rtl/>
        </w:rPr>
        <w:t>הפרוסים בערים שונות ברחבי הארץ</w:t>
      </w:r>
      <w:r w:rsidR="007637C2">
        <w:rPr>
          <w:rFonts w:hint="cs"/>
          <w:rtl/>
        </w:rPr>
        <w:t>,</w:t>
      </w:r>
      <w:r w:rsidRPr="009B223A">
        <w:rPr>
          <w:rtl/>
        </w:rPr>
        <w:t xml:space="preserve"> </w:t>
      </w:r>
      <w:r>
        <w:rPr>
          <w:rFonts w:hint="cs"/>
          <w:rtl/>
        </w:rPr>
        <w:t xml:space="preserve">לצורך </w:t>
      </w:r>
      <w:r w:rsidRPr="009B223A">
        <w:rPr>
          <w:rtl/>
        </w:rPr>
        <w:t>מתן שירותי אחזקה</w:t>
      </w:r>
      <w:r>
        <w:rPr>
          <w:rFonts w:hint="cs"/>
          <w:rtl/>
        </w:rPr>
        <w:t>.</w:t>
      </w:r>
      <w:r w:rsidRPr="009B223A">
        <w:rPr>
          <w:rtl/>
        </w:rPr>
        <w:t xml:space="preserve"> כאשר לפחות אחד </w:t>
      </w:r>
      <w:r>
        <w:rPr>
          <w:rFonts w:hint="cs"/>
          <w:rtl/>
        </w:rPr>
        <w:t>מהלקוחות</w:t>
      </w:r>
      <w:r w:rsidRPr="009B223A">
        <w:rPr>
          <w:rtl/>
        </w:rPr>
        <w:t xml:space="preserve"> </w:t>
      </w:r>
      <w:r>
        <w:rPr>
          <w:rFonts w:hint="cs"/>
          <w:rtl/>
        </w:rPr>
        <w:t xml:space="preserve">קיבל שירותי אחזקה </w:t>
      </w:r>
      <w:r w:rsidRPr="00F31828">
        <w:rPr>
          <w:rtl/>
        </w:rPr>
        <w:t xml:space="preserve">עבור מבנה משרדים </w:t>
      </w:r>
      <w:r>
        <w:rPr>
          <w:rFonts w:hint="cs"/>
          <w:rtl/>
        </w:rPr>
        <w:t xml:space="preserve"> ששטחו אינו פחות מ-</w:t>
      </w:r>
      <w:r w:rsidRPr="009B223A">
        <w:rPr>
          <w:rtl/>
        </w:rPr>
        <w:t xml:space="preserve"> 10,000 מ"ר. </w:t>
      </w:r>
    </w:p>
    <w:p w14:paraId="1B1548C0" w14:textId="77777777" w:rsidR="00100DA4" w:rsidRDefault="00100DA4" w:rsidP="00E26C02">
      <w:pPr>
        <w:pStyle w:val="5-"/>
        <w:numPr>
          <w:ilvl w:val="0"/>
          <w:numId w:val="86"/>
        </w:numPr>
      </w:pPr>
      <w:r>
        <w:rPr>
          <w:rFonts w:hint="cs"/>
          <w:rtl/>
        </w:rPr>
        <w:t xml:space="preserve">עבודה </w:t>
      </w:r>
      <w:r w:rsidRPr="009B223A">
        <w:rPr>
          <w:rtl/>
        </w:rPr>
        <w:t>מוכחת וניסיון מול מערכות וציוד מתחומי קירור, חשמל, מיזוג</w:t>
      </w:r>
      <w:r>
        <w:rPr>
          <w:rFonts w:hint="cs"/>
          <w:rtl/>
        </w:rPr>
        <w:t>.</w:t>
      </w:r>
    </w:p>
    <w:p w14:paraId="1A94BC21" w14:textId="77777777" w:rsidR="00100DA4" w:rsidRPr="00043078" w:rsidRDefault="00100DA4" w:rsidP="00E26C02">
      <w:pPr>
        <w:pStyle w:val="5-"/>
        <w:numPr>
          <w:ilvl w:val="0"/>
          <w:numId w:val="86"/>
        </w:numPr>
      </w:pPr>
      <w:r>
        <w:rPr>
          <w:rFonts w:hint="cs"/>
          <w:rtl/>
        </w:rPr>
        <w:t>שליטה</w:t>
      </w:r>
      <w:r w:rsidRPr="000257CA">
        <w:rPr>
          <w:rtl/>
        </w:rPr>
        <w:t xml:space="preserve"> </w:t>
      </w:r>
      <w:r w:rsidRPr="00E55C42">
        <w:rPr>
          <w:rtl/>
        </w:rPr>
        <w:t>מוכחת במערכות תחזוקה ממוחשבות.</w:t>
      </w:r>
    </w:p>
    <w:p w14:paraId="5701F150" w14:textId="77777777" w:rsidR="00100DA4" w:rsidRDefault="00100DA4" w:rsidP="00E26C02">
      <w:pPr>
        <w:pStyle w:val="5-"/>
        <w:numPr>
          <w:ilvl w:val="0"/>
          <w:numId w:val="86"/>
        </w:numPr>
      </w:pPr>
      <w:bookmarkStart w:id="335" w:name="html_otherCond_desc_proof_preview1"/>
      <w:r w:rsidRPr="00E55C42">
        <w:rPr>
          <w:rtl/>
        </w:rPr>
        <w:t xml:space="preserve">מועסק </w:t>
      </w:r>
      <w:r w:rsidRPr="00A3073D">
        <w:rPr>
          <w:rtl/>
        </w:rPr>
        <w:t xml:space="preserve">אצל המציע ביחסי עובד-מעביד ביום הגשת ההצעה. </w:t>
      </w:r>
      <w:bookmarkEnd w:id="335"/>
    </w:p>
    <w:p w14:paraId="0093742A" w14:textId="77777777" w:rsidR="00100DA4" w:rsidRPr="00A3073D" w:rsidRDefault="00100DA4" w:rsidP="00E26C02">
      <w:pPr>
        <w:pStyle w:val="5-"/>
        <w:numPr>
          <w:ilvl w:val="0"/>
          <w:numId w:val="86"/>
        </w:numPr>
        <w:rPr>
          <w:rtl/>
        </w:rPr>
      </w:pPr>
      <w:r>
        <w:rPr>
          <w:rFonts w:hint="cs"/>
          <w:rtl/>
        </w:rPr>
        <w:lastRenderedPageBreak/>
        <w:t xml:space="preserve">השכלת מנהל </w:t>
      </w:r>
      <w:proofErr w:type="spellStart"/>
      <w:r>
        <w:rPr>
          <w:rFonts w:hint="cs"/>
          <w:rtl/>
        </w:rPr>
        <w:t>האיזור</w:t>
      </w:r>
      <w:proofErr w:type="spellEnd"/>
      <w:r>
        <w:rPr>
          <w:rFonts w:hint="cs"/>
          <w:rtl/>
        </w:rPr>
        <w:t xml:space="preserve"> אקדמאית ממוסד המוכר ע"י המועצה להשכלה גבוהה בישראל</w:t>
      </w:r>
    </w:p>
    <w:p w14:paraId="09334BAE" w14:textId="77777777" w:rsidR="00302E3C" w:rsidRDefault="00696844">
      <w:pPr>
        <w:spacing w:line="360" w:lineRule="auto"/>
        <w:jc w:val="both"/>
        <w:rPr>
          <w:rFonts w:eastAsia="David"/>
        </w:rPr>
      </w:pPr>
      <w:bookmarkStart w:id="336" w:name="html_otherCondition_proof_preview2"/>
      <w:r>
        <w:rPr>
          <w:rFonts w:eastAsia="David"/>
          <w:rtl/>
        </w:rPr>
        <w:t>אופן העמידה בתנאי הסף (</w:t>
      </w:r>
      <w:r w:rsidR="002863B4">
        <w:rPr>
          <w:rFonts w:eastAsia="David" w:hint="cs"/>
          <w:rtl/>
        </w:rPr>
        <w:t>יש</w:t>
      </w:r>
      <w:r>
        <w:rPr>
          <w:rFonts w:eastAsia="David"/>
          <w:rtl/>
        </w:rPr>
        <w:t xml:space="preserve"> להוסיף כל מסמך רלוונטי):</w:t>
      </w:r>
    </w:p>
    <w:p w14:paraId="0FEB10EE" w14:textId="77777777" w:rsidR="00302E3C" w:rsidRDefault="00751518">
      <w:pPr>
        <w:spacing w:line="360" w:lineRule="auto"/>
        <w:jc w:val="both"/>
        <w:rPr>
          <w:rFonts w:eastAsia="David"/>
        </w:rPr>
      </w:pPr>
      <w:r>
        <w:pict w14:anchorId="6A9BCD52">
          <v:rect id="_x0000_i1040" style="width:414pt;height:1.5pt" o:hralign="center" o:hrstd="t" o:hr="t" fillcolor="gray" stroked="f">
            <v:path strokeok="f"/>
          </v:rect>
        </w:pict>
      </w:r>
    </w:p>
    <w:p w14:paraId="47F52F36" w14:textId="77777777" w:rsidR="00302E3C" w:rsidRDefault="00751518">
      <w:pPr>
        <w:spacing w:line="360" w:lineRule="auto"/>
        <w:jc w:val="both"/>
        <w:rPr>
          <w:rFonts w:eastAsia="David"/>
        </w:rPr>
      </w:pPr>
      <w:r>
        <w:pict w14:anchorId="7620B44D">
          <v:rect id="_x0000_i1041" style="width:414pt;height:1.5pt" o:hralign="center" o:hrstd="t" o:hr="t" fillcolor="gray" stroked="f">
            <v:path strokeok="f"/>
          </v:rect>
        </w:pict>
      </w:r>
    </w:p>
    <w:p w14:paraId="2420FFAA" w14:textId="77777777" w:rsidR="00302E3C" w:rsidRDefault="00751518">
      <w:pPr>
        <w:spacing w:line="360" w:lineRule="auto"/>
        <w:jc w:val="both"/>
        <w:rPr>
          <w:rFonts w:eastAsia="David"/>
        </w:rPr>
      </w:pPr>
      <w:r>
        <w:pict w14:anchorId="5FB1F54B">
          <v:rect id="_x0000_i1042" style="width:414pt;height:1.5pt" o:hralign="center" o:hrstd="t" o:hr="t" fillcolor="gray" stroked="f">
            <v:path strokeok="f"/>
          </v:rect>
        </w:pict>
      </w:r>
    </w:p>
    <w:p w14:paraId="20FCD674" w14:textId="77777777" w:rsidR="00302E3C" w:rsidRDefault="00751518">
      <w:pPr>
        <w:spacing w:line="360" w:lineRule="auto"/>
        <w:jc w:val="both"/>
        <w:rPr>
          <w:rFonts w:eastAsia="David"/>
        </w:rPr>
      </w:pPr>
      <w:r>
        <w:pict w14:anchorId="491C19E2">
          <v:rect id="_x0000_i1043" style="width:414pt;height:1.5pt" o:hralign="center" o:hrstd="t" o:hr="t" fillcolor="gray" stroked="f">
            <v:path strokeok="f"/>
          </v:rect>
        </w:pict>
      </w:r>
    </w:p>
    <w:bookmarkEnd w:id="336"/>
    <w:p w14:paraId="1EBBF4BD" w14:textId="4075D6BF" w:rsidR="00797427" w:rsidRDefault="007637C2" w:rsidP="00604B5F">
      <w:pPr>
        <w:pStyle w:val="1fc"/>
        <w:rPr>
          <w:rtl/>
        </w:rPr>
      </w:pPr>
      <w:r>
        <w:rPr>
          <w:rFonts w:hint="cs"/>
          <w:bCs/>
          <w:rtl/>
        </w:rPr>
        <w:t xml:space="preserve">יש לצרף </w:t>
      </w:r>
      <w:r w:rsidRPr="007D3AC7">
        <w:rPr>
          <w:rFonts w:hint="cs"/>
          <w:bCs/>
          <w:rtl/>
        </w:rPr>
        <w:t xml:space="preserve">קורות חיים, תעודות השכלה, </w:t>
      </w:r>
      <w:proofErr w:type="spellStart"/>
      <w:r w:rsidRPr="007D3AC7">
        <w:rPr>
          <w:rFonts w:hint="cs"/>
          <w:bCs/>
          <w:rtl/>
        </w:rPr>
        <w:t>רשיונות</w:t>
      </w:r>
      <w:proofErr w:type="spellEnd"/>
      <w:r>
        <w:rPr>
          <w:rFonts w:hint="cs"/>
          <w:bCs/>
          <w:rtl/>
        </w:rPr>
        <w:t xml:space="preserve"> </w:t>
      </w:r>
      <w:r w:rsidRPr="00DD06B6">
        <w:rPr>
          <w:rFonts w:hint="cs"/>
          <w:bCs/>
          <w:rtl/>
        </w:rPr>
        <w:t>(ראה נספח 4 בפרק ב' של המכרז).</w:t>
      </w:r>
    </w:p>
    <w:p w14:paraId="729E6523" w14:textId="77777777" w:rsidR="009A5ED7" w:rsidRDefault="009A5ED7" w:rsidP="00604B5F">
      <w:pPr>
        <w:pStyle w:val="1fc"/>
        <w:rPr>
          <w:rtl/>
        </w:rPr>
      </w:pPr>
    </w:p>
    <w:p w14:paraId="49B19A2E" w14:textId="2544AE79" w:rsidR="00C61320" w:rsidRPr="00DD28B5" w:rsidRDefault="00C61320" w:rsidP="00C61320">
      <w:pPr>
        <w:pStyle w:val="af4"/>
        <w:tabs>
          <w:tab w:val="left" w:pos="1890"/>
        </w:tabs>
        <w:snapToGrid w:val="0"/>
        <w:spacing w:before="240" w:after="240" w:line="360" w:lineRule="auto"/>
        <w:ind w:left="0"/>
        <w:jc w:val="both"/>
        <w:rPr>
          <w:b/>
          <w:bCs/>
          <w:noProof/>
          <w:vanish/>
          <w:rtl/>
          <w:lang w:eastAsia="he-IL"/>
        </w:rPr>
      </w:pPr>
      <w:bookmarkStart w:id="337" w:name="show_otherCondition_previewProof3"/>
      <w:bookmarkStart w:id="338" w:name="html_otherCond_desc_proof_preview3"/>
      <w:bookmarkEnd w:id="333"/>
      <w:bookmarkEnd w:id="334"/>
      <w:r>
        <w:rPr>
          <w:rFonts w:hint="cs"/>
          <w:b/>
          <w:bCs/>
          <w:noProof/>
          <w:rtl/>
          <w:lang w:eastAsia="he-IL"/>
        </w:rPr>
        <w:t xml:space="preserve">11.3.2.6. </w:t>
      </w:r>
    </w:p>
    <w:p w14:paraId="3D74B0A0" w14:textId="1B6B97BA" w:rsidR="00C61320" w:rsidRPr="00C61320" w:rsidRDefault="00C61320" w:rsidP="00C61320">
      <w:pPr>
        <w:pStyle w:val="af4"/>
        <w:tabs>
          <w:tab w:val="left" w:pos="1890"/>
        </w:tabs>
        <w:snapToGrid w:val="0"/>
        <w:spacing w:before="240" w:after="240" w:line="360" w:lineRule="auto"/>
        <w:ind w:left="0"/>
        <w:jc w:val="both"/>
        <w:rPr>
          <w:b/>
          <w:bCs/>
        </w:rPr>
      </w:pPr>
      <w:r>
        <w:rPr>
          <w:rFonts w:hint="cs"/>
          <w:b/>
          <w:bCs/>
          <w:noProof/>
          <w:vanish/>
          <w:rtl/>
          <w:lang w:eastAsia="he-IL"/>
        </w:rPr>
        <w:t>מממהנד</w:t>
      </w:r>
      <w:r>
        <w:rPr>
          <w:rFonts w:hint="cs"/>
          <w:rtl/>
        </w:rPr>
        <w:t xml:space="preserve"> </w:t>
      </w:r>
      <w:r>
        <w:rPr>
          <w:rFonts w:hint="cs"/>
          <w:b/>
          <w:bCs/>
          <w:rtl/>
        </w:rPr>
        <w:t>מהנדס האחזקה -</w:t>
      </w:r>
    </w:p>
    <w:p w14:paraId="71CB3C82" w14:textId="77777777" w:rsidR="00734058" w:rsidRDefault="00734058" w:rsidP="00E26C02">
      <w:pPr>
        <w:pStyle w:val="5-"/>
        <w:numPr>
          <w:ilvl w:val="0"/>
          <w:numId w:val="87"/>
        </w:numPr>
      </w:pPr>
      <w:bookmarkStart w:id="339" w:name="html_otherCondition_proof_preview4"/>
      <w:bookmarkStart w:id="340" w:name="show_otherCondition_previewProof4"/>
      <w:bookmarkStart w:id="341" w:name="hidden_isOtherConditionProofAttachment4"/>
      <w:bookmarkEnd w:id="337"/>
      <w:bookmarkEnd w:id="338"/>
      <w:r>
        <w:rPr>
          <w:rFonts w:hint="cs"/>
          <w:rtl/>
        </w:rPr>
        <w:t xml:space="preserve">לעובד ניסיון של </w:t>
      </w:r>
      <w:r w:rsidRPr="009B223A">
        <w:rPr>
          <w:rtl/>
        </w:rPr>
        <w:t>לפחות חמש שנים ברצף בניהול אחזקה ב</w:t>
      </w:r>
      <w:r>
        <w:rPr>
          <w:rFonts w:hint="cs"/>
          <w:rtl/>
        </w:rPr>
        <w:t xml:space="preserve">שני </w:t>
      </w:r>
      <w:r w:rsidRPr="009B223A">
        <w:rPr>
          <w:rtl/>
        </w:rPr>
        <w:t xml:space="preserve">בנייני משרדים </w:t>
      </w:r>
      <w:r>
        <w:rPr>
          <w:rFonts w:hint="cs"/>
          <w:rtl/>
        </w:rPr>
        <w:t>לפחות, כאשר:</w:t>
      </w:r>
    </w:p>
    <w:p w14:paraId="1CDD41E3" w14:textId="77777777" w:rsidR="00734058" w:rsidRDefault="00734058" w:rsidP="00E26C02">
      <w:pPr>
        <w:pStyle w:val="5-"/>
        <w:numPr>
          <w:ilvl w:val="0"/>
          <w:numId w:val="97"/>
        </w:numPr>
      </w:pPr>
      <w:r>
        <w:rPr>
          <w:rFonts w:hint="cs"/>
          <w:rtl/>
        </w:rPr>
        <w:t xml:space="preserve">לפחות </w:t>
      </w:r>
      <w:r w:rsidRPr="009B223A">
        <w:rPr>
          <w:rtl/>
        </w:rPr>
        <w:t xml:space="preserve">אחד </w:t>
      </w:r>
      <w:r>
        <w:rPr>
          <w:rFonts w:hint="cs"/>
          <w:rtl/>
        </w:rPr>
        <w:t xml:space="preserve">מהם הוא מבנה משרדים ששטחו </w:t>
      </w:r>
      <w:r w:rsidRPr="009B223A">
        <w:rPr>
          <w:rtl/>
        </w:rPr>
        <w:t xml:space="preserve"> 6,000 מ"ר לפחות (במבנה אחד). </w:t>
      </w:r>
    </w:p>
    <w:p w14:paraId="6F356246" w14:textId="77777777" w:rsidR="00734058" w:rsidRPr="00043078" w:rsidRDefault="00734058" w:rsidP="00E26C02">
      <w:pPr>
        <w:pStyle w:val="5-"/>
        <w:numPr>
          <w:ilvl w:val="0"/>
          <w:numId w:val="97"/>
        </w:numPr>
      </w:pPr>
      <w:r>
        <w:rPr>
          <w:rFonts w:hint="cs"/>
          <w:rtl/>
        </w:rPr>
        <w:t xml:space="preserve">לפחות </w:t>
      </w:r>
      <w:r w:rsidRPr="009B223A">
        <w:rPr>
          <w:rtl/>
        </w:rPr>
        <w:t xml:space="preserve">אחד </w:t>
      </w:r>
      <w:r>
        <w:rPr>
          <w:rFonts w:hint="cs"/>
          <w:rtl/>
        </w:rPr>
        <w:t>מ</w:t>
      </w:r>
      <w:r w:rsidRPr="009B223A">
        <w:rPr>
          <w:rtl/>
        </w:rPr>
        <w:t xml:space="preserve">המבנים </w:t>
      </w:r>
      <w:r>
        <w:rPr>
          <w:rFonts w:hint="cs"/>
          <w:rtl/>
        </w:rPr>
        <w:t xml:space="preserve">שימש פעילות </w:t>
      </w:r>
      <w:r w:rsidRPr="009B223A">
        <w:rPr>
          <w:rtl/>
        </w:rPr>
        <w:t>של גוף ציבורי</w:t>
      </w:r>
      <w:r>
        <w:rPr>
          <w:rFonts w:hint="cs"/>
          <w:rtl/>
        </w:rPr>
        <w:t xml:space="preserve"> </w:t>
      </w:r>
      <w:r w:rsidRPr="00F31828">
        <w:rPr>
          <w:rFonts w:hint="cs"/>
          <w:rtl/>
        </w:rPr>
        <w:t>(משרד ממשלתי, חברה ממשלתית או רשות מקומית)</w:t>
      </w:r>
      <w:r w:rsidRPr="009B223A">
        <w:rPr>
          <w:rtl/>
        </w:rPr>
        <w:t>.</w:t>
      </w:r>
    </w:p>
    <w:p w14:paraId="6E081C33" w14:textId="77777777" w:rsidR="00734058" w:rsidRPr="009B223A" w:rsidRDefault="00734058" w:rsidP="00E26C02">
      <w:pPr>
        <w:pStyle w:val="5-"/>
        <w:numPr>
          <w:ilvl w:val="0"/>
          <w:numId w:val="87"/>
        </w:numPr>
        <w:rPr>
          <w:rtl/>
        </w:rPr>
      </w:pPr>
      <w:r>
        <w:rPr>
          <w:rFonts w:hint="cs"/>
          <w:rtl/>
        </w:rPr>
        <w:t xml:space="preserve">לעובד </w:t>
      </w:r>
      <w:r w:rsidRPr="009B223A">
        <w:rPr>
          <w:rtl/>
        </w:rPr>
        <w:t>ה</w:t>
      </w:r>
      <w:r>
        <w:rPr>
          <w:rFonts w:hint="cs"/>
          <w:rtl/>
        </w:rPr>
        <w:t>י</w:t>
      </w:r>
      <w:r w:rsidRPr="009B223A">
        <w:rPr>
          <w:rtl/>
        </w:rPr>
        <w:t xml:space="preserve">כרות עם טיפול ואחזקת לוחות חשמל ובמערכות מתח גבוה. </w:t>
      </w:r>
    </w:p>
    <w:p w14:paraId="482ECBA2" w14:textId="77777777" w:rsidR="00734058" w:rsidRPr="009B223A" w:rsidRDefault="00734058" w:rsidP="00E26C02">
      <w:pPr>
        <w:pStyle w:val="5-"/>
        <w:numPr>
          <w:ilvl w:val="0"/>
          <w:numId w:val="87"/>
        </w:numPr>
        <w:rPr>
          <w:rtl/>
        </w:rPr>
      </w:pPr>
      <w:r>
        <w:rPr>
          <w:rFonts w:hint="cs"/>
          <w:rtl/>
        </w:rPr>
        <w:t xml:space="preserve">לעובד </w:t>
      </w:r>
      <w:r w:rsidRPr="009B223A">
        <w:rPr>
          <w:rtl/>
        </w:rPr>
        <w:t xml:space="preserve">היכרות עם אחזקת מערכות אל-פסק ומצברים. </w:t>
      </w:r>
    </w:p>
    <w:p w14:paraId="4646F079" w14:textId="77777777" w:rsidR="00734058" w:rsidRPr="009B223A" w:rsidRDefault="00734058" w:rsidP="00E26C02">
      <w:pPr>
        <w:pStyle w:val="5-"/>
        <w:numPr>
          <w:ilvl w:val="0"/>
          <w:numId w:val="87"/>
        </w:numPr>
        <w:rPr>
          <w:rtl/>
        </w:rPr>
      </w:pPr>
      <w:r>
        <w:rPr>
          <w:rFonts w:hint="cs"/>
          <w:rtl/>
        </w:rPr>
        <w:t xml:space="preserve">לעובד יש </w:t>
      </w:r>
      <w:r w:rsidRPr="009B223A">
        <w:rPr>
          <w:rtl/>
        </w:rPr>
        <w:t xml:space="preserve">ידע בסיסי בטיפול בגנרטורים גדולים. </w:t>
      </w:r>
    </w:p>
    <w:p w14:paraId="2A843E01" w14:textId="77777777" w:rsidR="00734058" w:rsidRPr="009B223A" w:rsidRDefault="00734058" w:rsidP="00E26C02">
      <w:pPr>
        <w:pStyle w:val="5-"/>
        <w:numPr>
          <w:ilvl w:val="0"/>
          <w:numId w:val="87"/>
        </w:numPr>
        <w:rPr>
          <w:rtl/>
        </w:rPr>
      </w:pPr>
      <w:r>
        <w:rPr>
          <w:rFonts w:hint="cs"/>
          <w:rtl/>
        </w:rPr>
        <w:t xml:space="preserve">לעובד יש </w:t>
      </w:r>
      <w:r w:rsidRPr="009B223A">
        <w:rPr>
          <w:rtl/>
        </w:rPr>
        <w:t xml:space="preserve">ידע מקיף בטיפול במערכות מיזוג אוויר. </w:t>
      </w:r>
    </w:p>
    <w:p w14:paraId="2E4B835B" w14:textId="77777777" w:rsidR="00734058" w:rsidRPr="009B223A" w:rsidRDefault="00734058" w:rsidP="00E26C02">
      <w:pPr>
        <w:pStyle w:val="5-"/>
        <w:numPr>
          <w:ilvl w:val="0"/>
          <w:numId w:val="87"/>
        </w:numPr>
        <w:rPr>
          <w:rtl/>
        </w:rPr>
      </w:pPr>
      <w:r>
        <w:rPr>
          <w:rFonts w:hint="cs"/>
          <w:rtl/>
        </w:rPr>
        <w:t xml:space="preserve">לעובד </w:t>
      </w:r>
      <w:r w:rsidRPr="009B223A">
        <w:rPr>
          <w:rtl/>
        </w:rPr>
        <w:t xml:space="preserve">היכרות עם אחזקת מערכות גילוי וכיבוי אש. </w:t>
      </w:r>
    </w:p>
    <w:p w14:paraId="21FB0F7B" w14:textId="77777777" w:rsidR="00734058" w:rsidRPr="009B223A" w:rsidRDefault="00734058" w:rsidP="00E26C02">
      <w:pPr>
        <w:pStyle w:val="5-"/>
        <w:numPr>
          <w:ilvl w:val="0"/>
          <w:numId w:val="87"/>
        </w:numPr>
        <w:rPr>
          <w:rtl/>
        </w:rPr>
      </w:pPr>
      <w:r>
        <w:rPr>
          <w:rFonts w:hint="cs"/>
          <w:rtl/>
        </w:rPr>
        <w:t xml:space="preserve">לעובד </w:t>
      </w:r>
      <w:r w:rsidRPr="009B223A">
        <w:rPr>
          <w:rtl/>
        </w:rPr>
        <w:t xml:space="preserve">היכרות עם טיפול נדרש במעליות. </w:t>
      </w:r>
    </w:p>
    <w:p w14:paraId="378D97DC" w14:textId="77777777" w:rsidR="00734058" w:rsidRPr="009B223A" w:rsidRDefault="00734058" w:rsidP="00E26C02">
      <w:pPr>
        <w:pStyle w:val="5-"/>
        <w:numPr>
          <w:ilvl w:val="0"/>
          <w:numId w:val="87"/>
        </w:numPr>
        <w:rPr>
          <w:rtl/>
        </w:rPr>
      </w:pPr>
      <w:r>
        <w:rPr>
          <w:rFonts w:hint="cs"/>
          <w:rtl/>
        </w:rPr>
        <w:t xml:space="preserve">לעובד </w:t>
      </w:r>
      <w:r w:rsidRPr="009B223A">
        <w:rPr>
          <w:rtl/>
        </w:rPr>
        <w:t xml:space="preserve">שליטה מלאה בעברית (קרוא וכתוב), שליטה טובה באנגלית טכנית (קריאה והבנה) </w:t>
      </w:r>
    </w:p>
    <w:p w14:paraId="4E0792E9" w14:textId="77777777" w:rsidR="00734058" w:rsidRDefault="00734058" w:rsidP="00E26C02">
      <w:pPr>
        <w:pStyle w:val="5-"/>
        <w:numPr>
          <w:ilvl w:val="0"/>
          <w:numId w:val="87"/>
        </w:numPr>
      </w:pPr>
      <w:r>
        <w:rPr>
          <w:rFonts w:hint="cs"/>
          <w:rtl/>
        </w:rPr>
        <w:t xml:space="preserve">העובד </w:t>
      </w:r>
      <w:r w:rsidRPr="00B32051">
        <w:rPr>
          <w:rtl/>
        </w:rPr>
        <w:t xml:space="preserve">מועסק על ידי המציע ביום הגשת ההצעה כשכיר או כקבלן משנה. במקרה של שימוש בקבלן משנה, יידרש המציע להציג את הסכם ההתקשרות / הצהרת כוונות, עם קבלן המשנה </w:t>
      </w:r>
      <w:r w:rsidRPr="00B32051">
        <w:rPr>
          <w:rFonts w:hint="cs"/>
          <w:rtl/>
        </w:rPr>
        <w:t xml:space="preserve">שעומד בדרישות המפורטות בתתי סעיף א </w:t>
      </w:r>
      <w:r w:rsidRPr="00B32051">
        <w:rPr>
          <w:rtl/>
        </w:rPr>
        <w:t>–</w:t>
      </w:r>
      <w:r w:rsidRPr="00B32051">
        <w:rPr>
          <w:rFonts w:hint="cs"/>
          <w:rtl/>
        </w:rPr>
        <w:t xml:space="preserve"> ח לעיל, בסעיף זה</w:t>
      </w:r>
      <w:r>
        <w:rPr>
          <w:rFonts w:hint="cs"/>
          <w:rtl/>
        </w:rPr>
        <w:t>.</w:t>
      </w:r>
    </w:p>
    <w:p w14:paraId="139BD322" w14:textId="12172D57" w:rsidR="00734058" w:rsidRDefault="00734058" w:rsidP="00E26C02">
      <w:pPr>
        <w:pStyle w:val="5-"/>
        <w:numPr>
          <w:ilvl w:val="0"/>
          <w:numId w:val="87"/>
        </w:numPr>
      </w:pPr>
      <w:r>
        <w:rPr>
          <w:rFonts w:hint="cs"/>
          <w:rtl/>
        </w:rPr>
        <w:t>השכלת מהנדס האחזקה</w:t>
      </w:r>
      <w:r w:rsidRPr="009B223A">
        <w:rPr>
          <w:rtl/>
        </w:rPr>
        <w:t>– מהנדס מכונות או מהנדס חשמל או מהנדס מיזוג</w:t>
      </w:r>
      <w:r>
        <w:rPr>
          <w:rFonts w:hint="cs"/>
          <w:rtl/>
        </w:rPr>
        <w:t xml:space="preserve"> אוויר </w:t>
      </w:r>
      <w:r w:rsidRPr="00B41F3C">
        <w:rPr>
          <w:rtl/>
        </w:rPr>
        <w:t>ממוסד המוכר על ידי המועצה להשכלה גבוהה בישראל</w:t>
      </w:r>
      <w:r w:rsidRPr="00A3073D">
        <w:rPr>
          <w:rtl/>
        </w:rPr>
        <w:t>.</w:t>
      </w:r>
    </w:p>
    <w:p w14:paraId="5BFF74B3" w14:textId="77777777" w:rsidR="00734058" w:rsidRDefault="00734058" w:rsidP="00734058">
      <w:pPr>
        <w:pStyle w:val="1fc"/>
        <w:rPr>
          <w:rFonts w:eastAsia="David"/>
        </w:rPr>
      </w:pPr>
      <w:r>
        <w:rPr>
          <w:rFonts w:eastAsia="David"/>
          <w:rtl/>
        </w:rPr>
        <w:t>אופן העמידה בתנאי הסף (ניתן להוסיף כל מסמך רלוונטי):</w:t>
      </w:r>
    </w:p>
    <w:p w14:paraId="722CDD74" w14:textId="77777777" w:rsidR="00734058" w:rsidRDefault="00751518" w:rsidP="00734058">
      <w:pPr>
        <w:spacing w:line="360" w:lineRule="auto"/>
        <w:jc w:val="both"/>
        <w:rPr>
          <w:rFonts w:eastAsia="David"/>
        </w:rPr>
      </w:pPr>
      <w:r>
        <w:pict w14:anchorId="41B600A0">
          <v:rect id="_x0000_i1044" style="width:414pt;height:1.5pt" o:hralign="center" o:hrstd="t" o:hr="t" fillcolor="gray" stroked="f">
            <v:path strokeok="f"/>
          </v:rect>
        </w:pict>
      </w:r>
    </w:p>
    <w:p w14:paraId="3E389098" w14:textId="77777777" w:rsidR="00734058" w:rsidRDefault="00751518" w:rsidP="00734058">
      <w:pPr>
        <w:spacing w:line="360" w:lineRule="auto"/>
        <w:jc w:val="both"/>
        <w:rPr>
          <w:rFonts w:eastAsia="David"/>
        </w:rPr>
      </w:pPr>
      <w:r>
        <w:pict w14:anchorId="7E42D277">
          <v:rect id="_x0000_i1045" style="width:414pt;height:1.5pt" o:hralign="center" o:hrstd="t" o:hr="t" fillcolor="gray" stroked="f">
            <v:path strokeok="f"/>
          </v:rect>
        </w:pict>
      </w:r>
    </w:p>
    <w:p w14:paraId="1B0FEEF6" w14:textId="77777777" w:rsidR="00734058" w:rsidRDefault="00751518" w:rsidP="00734058">
      <w:pPr>
        <w:spacing w:line="360" w:lineRule="auto"/>
        <w:jc w:val="both"/>
        <w:rPr>
          <w:rFonts w:eastAsia="David"/>
        </w:rPr>
      </w:pPr>
      <w:r>
        <w:pict w14:anchorId="64910A73">
          <v:rect id="_x0000_i1046" style="width:414pt;height:1.5pt" o:hralign="center" o:hrstd="t" o:hr="t" fillcolor="gray" stroked="f">
            <v:path strokeok="f"/>
          </v:rect>
        </w:pict>
      </w:r>
    </w:p>
    <w:p w14:paraId="4D4F21BE" w14:textId="77777777" w:rsidR="00734058" w:rsidRDefault="00751518" w:rsidP="00734058">
      <w:pPr>
        <w:spacing w:line="360" w:lineRule="auto"/>
        <w:jc w:val="both"/>
        <w:rPr>
          <w:rFonts w:eastAsia="David"/>
        </w:rPr>
      </w:pPr>
      <w:r>
        <w:pict w14:anchorId="2B4ADB49">
          <v:rect id="_x0000_i1047" style="width:414pt;height:1.5pt" o:hralign="center" o:hrstd="t" o:hr="t" fillcolor="gray" stroked="f">
            <v:path strokeok="f"/>
          </v:rect>
        </w:pict>
      </w:r>
    </w:p>
    <w:p w14:paraId="6FCE4FB6" w14:textId="77777777" w:rsidR="00734058" w:rsidRPr="007D3AC7" w:rsidRDefault="00734058" w:rsidP="00734058">
      <w:pPr>
        <w:pStyle w:val="5-"/>
        <w:numPr>
          <w:ilvl w:val="0"/>
          <w:numId w:val="0"/>
        </w:numPr>
        <w:ind w:left="1512" w:hanging="792"/>
        <w:jc w:val="left"/>
        <w:rPr>
          <w:bCs/>
          <w:rtl/>
        </w:rPr>
      </w:pPr>
      <w:r>
        <w:rPr>
          <w:rFonts w:hint="cs"/>
          <w:bCs/>
          <w:rtl/>
        </w:rPr>
        <w:t xml:space="preserve">יש לצרף </w:t>
      </w:r>
      <w:r w:rsidRPr="007D3AC7">
        <w:rPr>
          <w:rFonts w:hint="cs"/>
          <w:bCs/>
          <w:rtl/>
        </w:rPr>
        <w:t xml:space="preserve">קורות חיים, תעודות השכלה, </w:t>
      </w:r>
      <w:proofErr w:type="spellStart"/>
      <w:r w:rsidRPr="007D3AC7">
        <w:rPr>
          <w:rFonts w:hint="cs"/>
          <w:bCs/>
          <w:rtl/>
        </w:rPr>
        <w:t>רשיונות</w:t>
      </w:r>
      <w:proofErr w:type="spellEnd"/>
      <w:r>
        <w:rPr>
          <w:rFonts w:hint="cs"/>
          <w:bCs/>
          <w:rtl/>
        </w:rPr>
        <w:t xml:space="preserve"> </w:t>
      </w:r>
      <w:r w:rsidRPr="00DD06B6">
        <w:rPr>
          <w:rFonts w:hint="cs"/>
          <w:bCs/>
          <w:rtl/>
        </w:rPr>
        <w:t>(ראה נספח 4 בפרק ב' של המכרז).</w:t>
      </w:r>
    </w:p>
    <w:p w14:paraId="176FCA89" w14:textId="019B6673" w:rsidR="00302E3C" w:rsidRDefault="00302E3C">
      <w:pPr>
        <w:spacing w:line="360" w:lineRule="auto"/>
        <w:jc w:val="both"/>
        <w:rPr>
          <w:rFonts w:eastAsia="David"/>
        </w:rPr>
      </w:pPr>
    </w:p>
    <w:bookmarkEnd w:id="339"/>
    <w:p w14:paraId="36B995C1" w14:textId="77777777" w:rsidR="005122F2" w:rsidRDefault="005122F2" w:rsidP="006931BB">
      <w:pPr>
        <w:pStyle w:val="1fc"/>
        <w:rPr>
          <w:rtl/>
        </w:rPr>
      </w:pPr>
    </w:p>
    <w:bookmarkEnd w:id="340"/>
    <w:bookmarkEnd w:id="341"/>
    <w:p w14:paraId="1F9D37E5" w14:textId="77777777" w:rsidR="00734058" w:rsidRPr="00734058" w:rsidRDefault="00734058" w:rsidP="00734058">
      <w:pPr>
        <w:pStyle w:val="af4"/>
        <w:numPr>
          <w:ilvl w:val="3"/>
          <w:numId w:val="62"/>
        </w:numPr>
        <w:tabs>
          <w:tab w:val="left" w:pos="1890"/>
        </w:tabs>
        <w:snapToGrid w:val="0"/>
        <w:spacing w:before="240" w:after="240" w:line="360" w:lineRule="auto"/>
        <w:jc w:val="both"/>
        <w:rPr>
          <w:rFonts w:eastAsia="David"/>
          <w:b/>
          <w:bCs/>
          <w:noProof/>
          <w:vanish/>
          <w:lang w:eastAsia="he-IL"/>
        </w:rPr>
      </w:pPr>
    </w:p>
    <w:p w14:paraId="66A9A914" w14:textId="77777777" w:rsidR="00734058" w:rsidRPr="00734058" w:rsidRDefault="00734058" w:rsidP="00734058">
      <w:pPr>
        <w:pStyle w:val="af4"/>
        <w:numPr>
          <w:ilvl w:val="3"/>
          <w:numId w:val="62"/>
        </w:numPr>
        <w:tabs>
          <w:tab w:val="left" w:pos="1890"/>
        </w:tabs>
        <w:snapToGrid w:val="0"/>
        <w:spacing w:before="240" w:after="240" w:line="360" w:lineRule="auto"/>
        <w:jc w:val="both"/>
        <w:rPr>
          <w:rFonts w:eastAsia="David"/>
          <w:b/>
          <w:bCs/>
          <w:noProof/>
          <w:vanish/>
          <w:lang w:eastAsia="he-IL"/>
        </w:rPr>
      </w:pPr>
    </w:p>
    <w:p w14:paraId="41EBB67A" w14:textId="77777777" w:rsidR="00734058" w:rsidRPr="00734058" w:rsidRDefault="00734058" w:rsidP="00734058">
      <w:pPr>
        <w:pStyle w:val="af4"/>
        <w:numPr>
          <w:ilvl w:val="3"/>
          <w:numId w:val="62"/>
        </w:numPr>
        <w:tabs>
          <w:tab w:val="left" w:pos="1890"/>
        </w:tabs>
        <w:snapToGrid w:val="0"/>
        <w:spacing w:before="240" w:after="240" w:line="360" w:lineRule="auto"/>
        <w:jc w:val="both"/>
        <w:rPr>
          <w:rFonts w:eastAsia="David"/>
          <w:b/>
          <w:bCs/>
          <w:noProof/>
          <w:vanish/>
          <w:lang w:eastAsia="he-IL"/>
        </w:rPr>
      </w:pPr>
    </w:p>
    <w:p w14:paraId="239990B1" w14:textId="77777777" w:rsidR="00734058" w:rsidRPr="00734058" w:rsidRDefault="00734058" w:rsidP="00734058">
      <w:pPr>
        <w:pStyle w:val="af4"/>
        <w:numPr>
          <w:ilvl w:val="3"/>
          <w:numId w:val="62"/>
        </w:numPr>
        <w:tabs>
          <w:tab w:val="left" w:pos="1890"/>
        </w:tabs>
        <w:snapToGrid w:val="0"/>
        <w:spacing w:before="240" w:after="240" w:line="360" w:lineRule="auto"/>
        <w:jc w:val="both"/>
        <w:rPr>
          <w:rFonts w:eastAsia="David"/>
          <w:b/>
          <w:bCs/>
          <w:noProof/>
          <w:vanish/>
          <w:lang w:eastAsia="he-IL"/>
        </w:rPr>
      </w:pPr>
    </w:p>
    <w:p w14:paraId="08B2D87F" w14:textId="0AC43107" w:rsidR="00081FE5" w:rsidRDefault="00696844" w:rsidP="00734058">
      <w:pPr>
        <w:pStyle w:val="4-"/>
        <w:ind w:left="1674"/>
        <w:rPr>
          <w:rtl/>
        </w:rPr>
      </w:pPr>
      <w:r w:rsidRPr="00734058">
        <w:rPr>
          <w:rFonts w:eastAsia="David"/>
        </w:rPr>
        <w:t xml:space="preserve"> </w:t>
      </w:r>
      <w:bookmarkStart w:id="342" w:name="html_otherCond_title_proof_preview5"/>
      <w:r>
        <w:rPr>
          <w:rFonts w:eastAsia="David"/>
          <w:rtl/>
        </w:rPr>
        <w:t>הפעלת מוקד שירות</w:t>
      </w:r>
      <w:bookmarkEnd w:id="342"/>
      <w:r w:rsidR="002B16F3" w:rsidRPr="00734058">
        <w:rPr>
          <w:rFonts w:eastAsia="David" w:hint="cs"/>
          <w:rtl/>
        </w:rPr>
        <w:t xml:space="preserve"> </w:t>
      </w:r>
      <w:r w:rsidR="002B16F3" w:rsidRPr="00734058">
        <w:rPr>
          <w:rFonts w:eastAsia="David"/>
          <w:rtl/>
        </w:rPr>
        <w:t>–</w:t>
      </w:r>
      <w:r w:rsidR="00DD569A" w:rsidRPr="00734058">
        <w:rPr>
          <w:rFonts w:eastAsia="David" w:hint="cs"/>
          <w:rtl/>
        </w:rPr>
        <w:t xml:space="preserve"> </w:t>
      </w:r>
      <w:r w:rsidR="00A3073D" w:rsidRPr="00734058">
        <w:rPr>
          <w:rFonts w:eastAsia="David" w:hint="cs"/>
          <w:rtl/>
        </w:rPr>
        <w:t>המציע מפעיל</w:t>
      </w:r>
      <w:r w:rsidR="00A3073D" w:rsidRPr="00734058">
        <w:rPr>
          <w:rFonts w:eastAsia="David"/>
          <w:rtl/>
        </w:rPr>
        <w:t xml:space="preserve"> </w:t>
      </w:r>
      <w:r w:rsidR="00A3073D" w:rsidRPr="00734058">
        <w:rPr>
          <w:rFonts w:eastAsia="David" w:hint="cs"/>
          <w:rtl/>
        </w:rPr>
        <w:t xml:space="preserve">נכון ליום הגשת ההצעה </w:t>
      </w:r>
      <w:r w:rsidR="00A3073D" w:rsidRPr="00734058">
        <w:rPr>
          <w:rFonts w:eastAsia="David"/>
          <w:rtl/>
        </w:rPr>
        <w:t>מוקד ארצי</w:t>
      </w:r>
      <w:r w:rsidR="00A3073D" w:rsidRPr="00B41F3C">
        <w:rPr>
          <w:rtl/>
        </w:rPr>
        <w:t xml:space="preserve"> </w:t>
      </w:r>
      <w:r w:rsidR="00A3073D" w:rsidRPr="00B41F3C">
        <w:rPr>
          <w:rFonts w:hint="cs"/>
          <w:rtl/>
        </w:rPr>
        <w:t xml:space="preserve">מאוייש </w:t>
      </w:r>
      <w:r w:rsidR="00A3073D" w:rsidRPr="00B41F3C">
        <w:rPr>
          <w:rtl/>
        </w:rPr>
        <w:t xml:space="preserve">הפועל 24/7 לקבלת קריאות </w:t>
      </w:r>
      <w:r w:rsidR="00A3073D" w:rsidRPr="00B41F3C">
        <w:rPr>
          <w:rFonts w:hint="cs"/>
          <w:rtl/>
        </w:rPr>
        <w:t xml:space="preserve">אחזקה </w:t>
      </w:r>
      <w:r w:rsidR="00A3073D" w:rsidRPr="00B41F3C">
        <w:rPr>
          <w:rtl/>
        </w:rPr>
        <w:t>והטיפול בהם וכן ניטור קבוע של מערכות בקרת מבנה קריטיות של לקוחות.</w:t>
      </w:r>
    </w:p>
    <w:p w14:paraId="5856ABDC" w14:textId="77777777" w:rsidR="00734058" w:rsidRPr="00734058" w:rsidRDefault="00696844" w:rsidP="009A5ED7">
      <w:pPr>
        <w:pStyle w:val="5-"/>
        <w:ind w:hanging="1841"/>
      </w:pPr>
      <w:bookmarkStart w:id="343" w:name="html_otherCond_desc_proof_preview5"/>
      <w:r>
        <w:rPr>
          <w:rFonts w:eastAsia="David"/>
          <w:rtl/>
        </w:rPr>
        <w:t xml:space="preserve">המוקד מאויש באופן קבוע על ידי מוקדן טלפוני בימים א'-ה' בשעות העבודה המקובלות. </w:t>
      </w:r>
    </w:p>
    <w:p w14:paraId="50282946" w14:textId="17133EA3" w:rsidR="0067201F" w:rsidRDefault="00696844" w:rsidP="009A5ED7">
      <w:pPr>
        <w:pStyle w:val="5-"/>
        <w:ind w:hanging="1841"/>
        <w:rPr>
          <w:rtl/>
        </w:rPr>
      </w:pPr>
      <w:r>
        <w:rPr>
          <w:rFonts w:eastAsia="David"/>
          <w:rtl/>
        </w:rPr>
        <w:t xml:space="preserve">במוקד מופעלים אמצעי מחשוב ותקשורת המאפשרים מתן תמיכה, תיאום בין גורמי הזוכה, טיפול בקריאות שירות. </w:t>
      </w:r>
      <w:bookmarkEnd w:id="343"/>
    </w:p>
    <w:p w14:paraId="2FC4318E" w14:textId="77777777" w:rsidR="005122F2" w:rsidRDefault="00696844" w:rsidP="00081FE5">
      <w:pPr>
        <w:pStyle w:val="1fc"/>
        <w:rPr>
          <w:rtl/>
        </w:rPr>
      </w:pPr>
      <w:r>
        <w:rPr>
          <w:rFonts w:hint="cs"/>
          <w:rtl/>
        </w:rPr>
        <w:t xml:space="preserve"> </w:t>
      </w:r>
      <w:bookmarkStart w:id="344" w:name="html_otherCondition_proof_preview5"/>
    </w:p>
    <w:p w14:paraId="14ADE73C" w14:textId="77777777" w:rsidR="00302E3C" w:rsidRDefault="00696844">
      <w:pPr>
        <w:spacing w:line="360" w:lineRule="auto"/>
        <w:jc w:val="both"/>
        <w:rPr>
          <w:rFonts w:eastAsia="David"/>
        </w:rPr>
      </w:pPr>
      <w:r>
        <w:rPr>
          <w:rFonts w:eastAsia="David"/>
          <w:rtl/>
        </w:rPr>
        <w:t>אופן העמידה בתנאי הסף (ניתן להוסיף כל מסמך רלוונטי):</w:t>
      </w:r>
    </w:p>
    <w:p w14:paraId="6E8CA9AF" w14:textId="77777777" w:rsidR="00302E3C" w:rsidRDefault="00751518">
      <w:pPr>
        <w:spacing w:line="360" w:lineRule="auto"/>
        <w:jc w:val="both"/>
        <w:rPr>
          <w:rFonts w:eastAsia="David"/>
        </w:rPr>
      </w:pPr>
      <w:r>
        <w:pict w14:anchorId="5976BCB8">
          <v:rect id="_x0000_i1048" style="width:414pt;height:1.5pt" o:hralign="center" o:hrstd="t" o:hr="t" fillcolor="gray" stroked="f">
            <v:path strokeok="f"/>
          </v:rect>
        </w:pict>
      </w:r>
    </w:p>
    <w:p w14:paraId="255683F4" w14:textId="77777777" w:rsidR="00302E3C" w:rsidRDefault="00751518">
      <w:pPr>
        <w:spacing w:line="360" w:lineRule="auto"/>
        <w:jc w:val="both"/>
        <w:rPr>
          <w:rFonts w:eastAsia="David"/>
        </w:rPr>
      </w:pPr>
      <w:r>
        <w:pict w14:anchorId="3B32B649">
          <v:rect id="_x0000_i1049" style="width:414pt;height:1.5pt" o:hralign="center" o:hrstd="t" o:hr="t" fillcolor="gray" stroked="f">
            <v:path strokeok="f"/>
          </v:rect>
        </w:pict>
      </w:r>
    </w:p>
    <w:p w14:paraId="0310F858" w14:textId="77777777" w:rsidR="00302E3C" w:rsidRDefault="00751518">
      <w:pPr>
        <w:spacing w:line="360" w:lineRule="auto"/>
        <w:jc w:val="both"/>
        <w:rPr>
          <w:rFonts w:eastAsia="David"/>
        </w:rPr>
      </w:pPr>
      <w:r>
        <w:pict w14:anchorId="2387E763">
          <v:rect id="_x0000_i1050" style="width:414pt;height:1.5pt" o:hralign="center" o:hrstd="t" o:hr="t" fillcolor="gray" stroked="f">
            <v:path strokeok="f"/>
          </v:rect>
        </w:pict>
      </w:r>
    </w:p>
    <w:p w14:paraId="3D13ED22" w14:textId="77777777" w:rsidR="00302E3C" w:rsidRDefault="00751518">
      <w:pPr>
        <w:spacing w:line="360" w:lineRule="auto"/>
        <w:jc w:val="both"/>
        <w:rPr>
          <w:rFonts w:eastAsia="David"/>
        </w:rPr>
      </w:pPr>
      <w:r>
        <w:pict w14:anchorId="2FC484C7">
          <v:rect id="_x0000_i1051" style="width:414pt;height:1.5pt" o:hralign="center" o:hrstd="t" o:hr="t" fillcolor="gray" stroked="f">
            <v:path strokeok="f"/>
          </v:rect>
        </w:pict>
      </w:r>
    </w:p>
    <w:bookmarkEnd w:id="344"/>
    <w:p w14:paraId="407D0ECA" w14:textId="77777777" w:rsidR="005122F2" w:rsidRDefault="005122F2" w:rsidP="00081FE5">
      <w:pPr>
        <w:pStyle w:val="1fc"/>
        <w:rPr>
          <w:rtl/>
        </w:rPr>
      </w:pPr>
    </w:p>
    <w:p w14:paraId="18AD3945" w14:textId="77777777" w:rsidR="00167C7B" w:rsidRPr="00542D8C" w:rsidRDefault="00167C7B" w:rsidP="00167C7B">
      <w:pPr>
        <w:tabs>
          <w:tab w:val="left" w:pos="7854"/>
        </w:tabs>
        <w:spacing w:after="120" w:line="360" w:lineRule="auto"/>
        <w:ind w:left="908"/>
        <w:jc w:val="both"/>
        <w:rPr>
          <w:rtl/>
        </w:rPr>
      </w:pPr>
    </w:p>
    <w:p w14:paraId="487AD665" w14:textId="77777777" w:rsidR="0048523A" w:rsidRPr="00EC0034" w:rsidRDefault="00696844" w:rsidP="000C06B1">
      <w:pPr>
        <w:pStyle w:val="1-0"/>
        <w:rPr>
          <w:rtl/>
        </w:rPr>
      </w:pPr>
      <w:bookmarkStart w:id="345" w:name="_Toc256000168"/>
      <w:bookmarkStart w:id="346" w:name="_Toc256000128"/>
      <w:bookmarkStart w:id="347" w:name="_Toc32477908"/>
      <w:bookmarkStart w:id="348" w:name="_Toc43400631"/>
      <w:bookmarkStart w:id="349" w:name="_Toc44931942"/>
      <w:bookmarkStart w:id="350" w:name="_Toc44932029"/>
      <w:bookmarkStart w:id="351" w:name="_Toc53331350"/>
      <w:bookmarkStart w:id="352" w:name="_Toc173823728"/>
      <w:bookmarkStart w:id="353" w:name="_Toc173825536"/>
      <w:bookmarkStart w:id="354" w:name="show_isMarkivIchut_4"/>
      <w:r w:rsidRPr="00EC0034">
        <w:rPr>
          <w:rFonts w:hint="cs"/>
          <w:rtl/>
        </w:rPr>
        <w:t>איכות ההצעה</w:t>
      </w:r>
      <w:bookmarkEnd w:id="345"/>
      <w:bookmarkEnd w:id="346"/>
      <w:bookmarkEnd w:id="347"/>
      <w:bookmarkEnd w:id="348"/>
      <w:bookmarkEnd w:id="349"/>
      <w:bookmarkEnd w:id="350"/>
      <w:bookmarkEnd w:id="351"/>
      <w:bookmarkEnd w:id="352"/>
      <w:bookmarkEnd w:id="353"/>
    </w:p>
    <w:p w14:paraId="2B7FC1BA" w14:textId="77777777" w:rsidR="00F16F81" w:rsidRDefault="00696844" w:rsidP="0077719F">
      <w:pPr>
        <w:pStyle w:val="2-0"/>
        <w:ind w:left="360"/>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F37B8A9" w14:textId="77777777" w:rsidR="007911A5" w:rsidRDefault="007911A5" w:rsidP="007911A5">
      <w:pPr>
        <w:pStyle w:val="2-0"/>
        <w:ind w:left="374"/>
        <w:rPr>
          <w:rtl/>
        </w:rPr>
      </w:pPr>
      <w:r w:rsidRPr="007911A5">
        <w:rPr>
          <w:b/>
          <w:bCs/>
          <w:rtl/>
        </w:rPr>
        <w:t>יובהר</w:t>
      </w:r>
      <w:r w:rsidRPr="00030E81">
        <w:rPr>
          <w:rtl/>
        </w:rPr>
        <w:t xml:space="preserve"> </w:t>
      </w:r>
      <w:r w:rsidRPr="00030E81">
        <w:rPr>
          <w:rFonts w:hint="cs"/>
          <w:rtl/>
        </w:rPr>
        <w:t xml:space="preserve">כי </w:t>
      </w:r>
      <w:r w:rsidRPr="00030E81">
        <w:rPr>
          <w:rtl/>
        </w:rPr>
        <w:t xml:space="preserve">לשם ביצוע הבדיקות למיניהן </w:t>
      </w:r>
      <w:proofErr w:type="spellStart"/>
      <w:r w:rsidRPr="00030E81">
        <w:rPr>
          <w:rtl/>
        </w:rPr>
        <w:t>הלמ"ס</w:t>
      </w:r>
      <w:proofErr w:type="spellEnd"/>
      <w:r w:rsidRPr="00030E81">
        <w:rPr>
          <w:rtl/>
        </w:rPr>
        <w:t xml:space="preserve"> רשאית לפנות למי מהלקוחות שיפורטו במענה למכרז, לאימות הנתונים, לקבלת פרטים על מה שדווח ו/או לקבלת חוות דעת על המציע, שירותיו ו/או נותן שירותים מטעמו, לפי העניין. במסגרת זו, לקוח או איש קשר אליו תפנה </w:t>
      </w:r>
      <w:proofErr w:type="spellStart"/>
      <w:r w:rsidRPr="00030E81">
        <w:rPr>
          <w:rtl/>
        </w:rPr>
        <w:t>הלמ"ס</w:t>
      </w:r>
      <w:proofErr w:type="spellEnd"/>
      <w:r w:rsidRPr="00030E81">
        <w:rPr>
          <w:rtl/>
        </w:rPr>
        <w:t>, אשר אינו זמין לשיחה במשך 5 ימי עבודה או לא ייצור קשר תוך 5 ימי עבודה, לאחר שהושארו לו שתי הודעות, ייחשב כלקוח שאינו שבע רצון מהשירות או שהניסיון או הפרויקט לא יובא בחשבון כלל</w:t>
      </w:r>
      <w:r w:rsidRPr="00030E81">
        <w:rPr>
          <w:rFonts w:hint="cs"/>
          <w:rtl/>
        </w:rPr>
        <w:t xml:space="preserve"> במניין הרלוונטי לבדיקה</w:t>
      </w:r>
      <w:r w:rsidRPr="00030E81">
        <w:rPr>
          <w:rtl/>
        </w:rPr>
        <w:t xml:space="preserve">, </w:t>
      </w:r>
      <w:proofErr w:type="spellStart"/>
      <w:r w:rsidRPr="00030E81">
        <w:rPr>
          <w:rtl/>
        </w:rPr>
        <w:t>הכל</w:t>
      </w:r>
      <w:proofErr w:type="spellEnd"/>
      <w:r w:rsidRPr="00030E81">
        <w:rPr>
          <w:rtl/>
        </w:rPr>
        <w:t xml:space="preserve"> לפי העניין.</w:t>
      </w:r>
    </w:p>
    <w:p w14:paraId="77B41F28" w14:textId="77777777" w:rsidR="00BC34BA" w:rsidRPr="0077719F" w:rsidRDefault="00696844" w:rsidP="0077719F">
      <w:pPr>
        <w:pStyle w:val="2-"/>
        <w:rPr>
          <w:sz w:val="24"/>
          <w:szCs w:val="24"/>
          <w:rtl/>
        </w:rPr>
      </w:pPr>
      <w:r w:rsidRPr="0077719F">
        <w:rPr>
          <w:sz w:val="24"/>
          <w:szCs w:val="24"/>
          <w:rtl/>
        </w:rPr>
        <w:t xml:space="preserve">תעודת </w:t>
      </w:r>
      <w:r w:rsidRPr="0077719F">
        <w:rPr>
          <w:sz w:val="24"/>
          <w:szCs w:val="24"/>
        </w:rPr>
        <w:t>ISO</w:t>
      </w:r>
      <w:r w:rsidRPr="0077719F">
        <w:rPr>
          <w:sz w:val="24"/>
          <w:szCs w:val="24"/>
          <w:rtl/>
        </w:rPr>
        <w:t xml:space="preserve"> </w:t>
      </w:r>
      <w:r w:rsidR="007E6E09" w:rsidRPr="0077719F">
        <w:rPr>
          <w:sz w:val="24"/>
          <w:szCs w:val="24"/>
          <w:rtl/>
        </w:rPr>
        <w:t>–</w:t>
      </w:r>
      <w:r w:rsidRPr="0077719F">
        <w:rPr>
          <w:sz w:val="24"/>
          <w:szCs w:val="24"/>
          <w:rtl/>
        </w:rPr>
        <w:t xml:space="preserve"> </w:t>
      </w:r>
      <w:r w:rsidR="0077719F">
        <w:rPr>
          <w:rFonts w:hint="cs"/>
          <w:sz w:val="24"/>
          <w:szCs w:val="24"/>
          <w:rtl/>
        </w:rPr>
        <w:t xml:space="preserve">עד </w:t>
      </w:r>
      <w:r w:rsidR="007E6E09" w:rsidRPr="0077719F">
        <w:rPr>
          <w:rFonts w:hint="cs"/>
          <w:sz w:val="24"/>
          <w:szCs w:val="24"/>
          <w:rtl/>
        </w:rPr>
        <w:t>5 נקודות</w:t>
      </w:r>
    </w:p>
    <w:p w14:paraId="541C33B9" w14:textId="77777777" w:rsidR="00302E3C" w:rsidRDefault="00696844" w:rsidP="0077719F">
      <w:pPr>
        <w:pStyle w:val="3-"/>
        <w:numPr>
          <w:ilvl w:val="0"/>
          <w:numId w:val="0"/>
        </w:numPr>
        <w:ind w:left="990"/>
        <w:rPr>
          <w:rtl/>
        </w:rPr>
      </w:pPr>
      <w:r>
        <w:rPr>
          <w:rtl/>
        </w:rPr>
        <w:t xml:space="preserve">המציע בעל תעודת איכות ארגונית מסוג </w:t>
      </w:r>
      <w:r>
        <w:t>ISO</w:t>
      </w:r>
      <w:r>
        <w:rPr>
          <w:rtl/>
        </w:rPr>
        <w:t>. התעודה תקפה ליום הגשת ההצעה וניתנה על ידי מוסד אשר הוסמך לכך מטעם רשויות המדינה.</w:t>
      </w:r>
      <w:r w:rsidR="00506DFC">
        <w:rPr>
          <w:rFonts w:hint="cs"/>
          <w:rtl/>
        </w:rPr>
        <w:t xml:space="preserve"> תעודה זו תעניק 5 נקודות.</w:t>
      </w:r>
    </w:p>
    <w:p w14:paraId="58F91327" w14:textId="77777777" w:rsidR="00302E3C" w:rsidRDefault="00696844">
      <w:pPr>
        <w:spacing w:line="360" w:lineRule="auto"/>
        <w:jc w:val="both"/>
        <w:rPr>
          <w:rFonts w:eastAsia="David"/>
          <w:rtl/>
        </w:rPr>
      </w:pPr>
      <w:r>
        <w:rPr>
          <w:rFonts w:eastAsia="David"/>
          <w:rtl/>
        </w:rPr>
        <w:t>יש לתת פירוט בדבר אופן העמידה במדד האיכות (</w:t>
      </w:r>
      <w:r w:rsidR="00134D34">
        <w:rPr>
          <w:rFonts w:eastAsia="David" w:hint="cs"/>
          <w:rtl/>
        </w:rPr>
        <w:t>יש</w:t>
      </w:r>
      <w:r>
        <w:rPr>
          <w:rFonts w:eastAsia="David"/>
          <w:rtl/>
        </w:rPr>
        <w:t xml:space="preserve"> להוסיף כל מסמך רלוונטי):</w:t>
      </w:r>
    </w:p>
    <w:p w14:paraId="66609BED" w14:textId="77777777" w:rsidR="00302E3C" w:rsidRDefault="00751518">
      <w:pPr>
        <w:bidi w:val="0"/>
        <w:spacing w:line="360" w:lineRule="auto"/>
        <w:rPr>
          <w:rFonts w:ascii="Times New Roman" w:eastAsia="Times New Roman" w:hAnsi="Times New Roman" w:cs="Times New Roman"/>
        </w:rPr>
      </w:pPr>
      <w:r>
        <w:pict w14:anchorId="21268888">
          <v:rect id="_x0000_i1052" style="width:414pt;height:1.5pt" o:hrstd="t" o:hr="t" fillcolor="gray" stroked="f">
            <v:path strokeok="f"/>
          </v:rect>
        </w:pict>
      </w:r>
    </w:p>
    <w:p w14:paraId="234ACE5B" w14:textId="77777777" w:rsidR="00302E3C" w:rsidRDefault="00751518">
      <w:pPr>
        <w:bidi w:val="0"/>
        <w:spacing w:line="360" w:lineRule="auto"/>
        <w:rPr>
          <w:rFonts w:ascii="Times New Roman" w:eastAsia="Times New Roman" w:hAnsi="Times New Roman" w:cs="Times New Roman"/>
        </w:rPr>
      </w:pPr>
      <w:r>
        <w:pict w14:anchorId="5E5092C2">
          <v:rect id="_x0000_i1053" style="width:414pt;height:1.5pt" o:hrstd="t" o:hr="t" fillcolor="gray" stroked="f">
            <v:path strokeok="f"/>
          </v:rect>
        </w:pict>
      </w:r>
    </w:p>
    <w:p w14:paraId="07DB4B2F" w14:textId="77777777" w:rsidR="00302E3C" w:rsidRDefault="00751518">
      <w:pPr>
        <w:bidi w:val="0"/>
        <w:spacing w:line="360" w:lineRule="auto"/>
        <w:rPr>
          <w:rFonts w:ascii="Times New Roman" w:eastAsia="Times New Roman" w:hAnsi="Times New Roman" w:cs="Times New Roman"/>
        </w:rPr>
      </w:pPr>
      <w:r>
        <w:pict w14:anchorId="541B1602">
          <v:rect id="_x0000_i1054" style="width:414pt;height:1.5pt" o:hrstd="t" o:hr="t" fillcolor="gray" stroked="f">
            <v:path strokeok="f"/>
          </v:rect>
        </w:pict>
      </w:r>
    </w:p>
    <w:p w14:paraId="02E0008D" w14:textId="77777777" w:rsidR="00302E3C" w:rsidRDefault="00751518">
      <w:pPr>
        <w:bidi w:val="0"/>
        <w:spacing w:line="360" w:lineRule="auto"/>
        <w:rPr>
          <w:rFonts w:ascii="Times New Roman" w:eastAsia="Times New Roman" w:hAnsi="Times New Roman" w:cs="Times New Roman"/>
        </w:rPr>
      </w:pPr>
      <w:r>
        <w:pict w14:anchorId="2E283C65">
          <v:rect id="_x0000_i1055" style="width:414pt;height:1.5pt" o:hrstd="t" o:hr="t" fillcolor="gray" stroked="f">
            <v:path strokeok="f"/>
          </v:rect>
        </w:pict>
      </w:r>
    </w:p>
    <w:p w14:paraId="6681D6B8" w14:textId="480A7CD3" w:rsidR="00302E3C" w:rsidRPr="0077719F" w:rsidRDefault="00386AA1" w:rsidP="0077719F">
      <w:pPr>
        <w:pStyle w:val="2-"/>
        <w:rPr>
          <w:sz w:val="24"/>
          <w:szCs w:val="24"/>
          <w:rtl/>
        </w:rPr>
      </w:pPr>
      <w:r w:rsidRPr="0077719F">
        <w:rPr>
          <w:sz w:val="24"/>
          <w:szCs w:val="24"/>
          <w:rtl/>
        </w:rPr>
        <w:lastRenderedPageBreak/>
        <w:t xml:space="preserve">ניקוד לכל לקוח נוסף </w:t>
      </w:r>
      <w:r w:rsidRPr="00CB2F01">
        <w:rPr>
          <w:rFonts w:hint="cs"/>
          <w:sz w:val="24"/>
          <w:szCs w:val="24"/>
          <w:rtl/>
        </w:rPr>
        <w:t>העומד בתנאי הסף בסעיף 4.3.1.1.1</w:t>
      </w:r>
      <w:r>
        <w:rPr>
          <w:rFonts w:hint="cs"/>
          <w:sz w:val="24"/>
          <w:szCs w:val="24"/>
          <w:rtl/>
        </w:rPr>
        <w:t xml:space="preserve"> (</w:t>
      </w:r>
      <w:r w:rsidRPr="00CB2F01">
        <w:rPr>
          <w:sz w:val="24"/>
          <w:szCs w:val="24"/>
          <w:rtl/>
        </w:rPr>
        <w:t>יובהר כי עבור לקוח שנכלל במניין הדרוש לעמידה בתנאי הסף – לא יינתן ניקוד איכות</w:t>
      </w:r>
      <w:r>
        <w:rPr>
          <w:rFonts w:hint="cs"/>
          <w:sz w:val="24"/>
          <w:szCs w:val="24"/>
          <w:rtl/>
        </w:rPr>
        <w:t>)</w:t>
      </w:r>
      <w:r>
        <w:rPr>
          <w:sz w:val="24"/>
          <w:szCs w:val="24"/>
          <w:rtl/>
        </w:rPr>
        <w:t>–</w:t>
      </w:r>
      <w:r>
        <w:rPr>
          <w:rFonts w:hint="cs"/>
          <w:sz w:val="24"/>
          <w:szCs w:val="24"/>
          <w:rtl/>
        </w:rPr>
        <w:t xml:space="preserve"> עד 25 נקודות</w:t>
      </w:r>
    </w:p>
    <w:p w14:paraId="1E174536" w14:textId="77777777" w:rsidR="00302E3C" w:rsidRDefault="000C06B1" w:rsidP="0077719F">
      <w:pPr>
        <w:pStyle w:val="3-"/>
        <w:numPr>
          <w:ilvl w:val="0"/>
          <w:numId w:val="0"/>
        </w:numPr>
        <w:ind w:left="990"/>
        <w:rPr>
          <w:rtl/>
        </w:rPr>
      </w:pPr>
      <w:r w:rsidRPr="00ED3AFA">
        <w:rPr>
          <w:color w:val="000000"/>
          <w:rtl/>
        </w:rPr>
        <w:t xml:space="preserve">תוענקנה </w:t>
      </w:r>
      <w:r>
        <w:rPr>
          <w:rFonts w:hint="cs"/>
          <w:color w:val="000000"/>
          <w:rtl/>
        </w:rPr>
        <w:t>5</w:t>
      </w:r>
      <w:r w:rsidRPr="00ED3AFA">
        <w:rPr>
          <w:color w:val="000000"/>
          <w:rtl/>
        </w:rPr>
        <w:t xml:space="preserve"> נק</w:t>
      </w:r>
      <w:r>
        <w:rPr>
          <w:rFonts w:hint="cs"/>
          <w:color w:val="000000"/>
          <w:rtl/>
        </w:rPr>
        <w:t>'</w:t>
      </w:r>
      <w:r w:rsidRPr="00ED3AFA">
        <w:rPr>
          <w:color w:val="000000"/>
          <w:rtl/>
        </w:rPr>
        <w:t xml:space="preserve"> (עד </w:t>
      </w:r>
      <w:r>
        <w:rPr>
          <w:rFonts w:hint="cs"/>
          <w:color w:val="000000"/>
          <w:rtl/>
        </w:rPr>
        <w:t>5</w:t>
      </w:r>
      <w:r w:rsidRPr="00ED3AFA">
        <w:rPr>
          <w:color w:val="000000"/>
          <w:rtl/>
        </w:rPr>
        <w:t xml:space="preserve"> לקוחות לכל היותר)</w:t>
      </w:r>
      <w:r>
        <w:rPr>
          <w:rFonts w:hint="cs"/>
          <w:color w:val="000000"/>
          <w:rtl/>
        </w:rPr>
        <w:t xml:space="preserve">, </w:t>
      </w:r>
      <w:r w:rsidRPr="00ED3AFA">
        <w:rPr>
          <w:color w:val="000000"/>
          <w:rtl/>
        </w:rPr>
        <w:t>לכל לקוח נוסף לו סיפק המציע שירותים</w:t>
      </w:r>
      <w:r>
        <w:rPr>
          <w:rFonts w:hint="cs"/>
          <w:color w:val="000000"/>
          <w:rtl/>
        </w:rPr>
        <w:t>.</w:t>
      </w:r>
      <w:r w:rsidRPr="00A13B1E">
        <w:rPr>
          <w:rFonts w:hint="cs"/>
          <w:color w:val="000000"/>
          <w:rtl/>
        </w:rPr>
        <w:t xml:space="preserve"> </w:t>
      </w:r>
      <w:r>
        <w:rPr>
          <w:rFonts w:hint="cs"/>
          <w:color w:val="000000"/>
          <w:rtl/>
        </w:rPr>
        <w:t>כל זאת, כדי לקבל ציון איכות</w:t>
      </w:r>
      <w:r w:rsidRPr="00A13B1E">
        <w:rPr>
          <w:color w:val="000000"/>
          <w:rtl/>
        </w:rPr>
        <w:t xml:space="preserve">  מעבר לנדרש כהוכחה לעמידה בתנאי הסף</w:t>
      </w:r>
      <w:r>
        <w:rPr>
          <w:rFonts w:hint="cs"/>
          <w:color w:val="000000"/>
          <w:rtl/>
        </w:rPr>
        <w:t>.</w:t>
      </w:r>
    </w:p>
    <w:p w14:paraId="7DC6F677" w14:textId="77777777" w:rsidR="00302E3C" w:rsidRDefault="00696844">
      <w:pPr>
        <w:spacing w:line="360" w:lineRule="auto"/>
        <w:jc w:val="both"/>
        <w:rPr>
          <w:rFonts w:eastAsia="David"/>
          <w:rtl/>
        </w:rPr>
      </w:pPr>
      <w:r>
        <w:rPr>
          <w:rFonts w:eastAsia="David"/>
          <w:rtl/>
        </w:rPr>
        <w:t>יש לתת פירוט בדבר אופן העמידה במדד האיכות (</w:t>
      </w:r>
      <w:r w:rsidR="009C245A">
        <w:rPr>
          <w:rFonts w:eastAsia="David" w:hint="cs"/>
          <w:rtl/>
        </w:rPr>
        <w:t xml:space="preserve">יש </w:t>
      </w:r>
      <w:r>
        <w:rPr>
          <w:rFonts w:eastAsia="David"/>
          <w:rtl/>
        </w:rPr>
        <w:t>להוסיף כל מסמך רלוונטי):</w:t>
      </w:r>
    </w:p>
    <w:p w14:paraId="54EA28DE" w14:textId="77777777" w:rsidR="00506DFC" w:rsidRDefault="00751518" w:rsidP="00506DFC">
      <w:pPr>
        <w:bidi w:val="0"/>
        <w:spacing w:line="360" w:lineRule="auto"/>
        <w:rPr>
          <w:rFonts w:ascii="Times New Roman" w:eastAsia="Times New Roman" w:hAnsi="Times New Roman" w:cs="Times New Roman"/>
        </w:rPr>
      </w:pPr>
      <w:r>
        <w:pict w14:anchorId="58A1B739">
          <v:rect id="_x0000_i1056" style="width:414pt;height:1.5pt" o:hralign="center" o:hrstd="t" o:hr="t" fillcolor="gray" stroked="f">
            <v:path strokeok="f"/>
          </v:rect>
        </w:pict>
      </w:r>
    </w:p>
    <w:p w14:paraId="362EAD62" w14:textId="77777777" w:rsidR="00506DFC" w:rsidRDefault="00751518" w:rsidP="00506DFC">
      <w:pPr>
        <w:bidi w:val="0"/>
        <w:spacing w:line="360" w:lineRule="auto"/>
        <w:rPr>
          <w:rFonts w:ascii="Times New Roman" w:eastAsia="Times New Roman" w:hAnsi="Times New Roman" w:cs="Times New Roman"/>
        </w:rPr>
      </w:pPr>
      <w:r>
        <w:pict w14:anchorId="4EFED8F4">
          <v:rect id="_x0000_i1057" style="width:414pt;height:1.5pt" o:hralign="center" o:hrstd="t" o:hr="t" fillcolor="gray" stroked="f">
            <v:path strokeok="f"/>
          </v:rect>
        </w:pict>
      </w:r>
    </w:p>
    <w:p w14:paraId="37BE4F2F" w14:textId="77777777" w:rsidR="00506DFC" w:rsidRDefault="00751518" w:rsidP="00506DFC">
      <w:pPr>
        <w:bidi w:val="0"/>
        <w:spacing w:line="360" w:lineRule="auto"/>
        <w:rPr>
          <w:rFonts w:ascii="Times New Roman" w:eastAsia="Times New Roman" w:hAnsi="Times New Roman" w:cs="Times New Roman"/>
        </w:rPr>
      </w:pPr>
      <w:r>
        <w:pict w14:anchorId="21D5DAEA">
          <v:rect id="_x0000_i1058" style="width:414pt;height:1.5pt" o:hralign="center" o:hrstd="t" o:hr="t" fillcolor="gray" stroked="f">
            <v:path strokeok="f"/>
          </v:rect>
        </w:pict>
      </w:r>
    </w:p>
    <w:p w14:paraId="1AF09BF6" w14:textId="77777777" w:rsidR="00B4219C" w:rsidRDefault="00B4219C">
      <w:pPr>
        <w:spacing w:after="160" w:line="259" w:lineRule="auto"/>
        <w:rPr>
          <w:rFonts w:ascii="Calibri" w:eastAsia="Calibri" w:hAnsi="Calibri" w:cs="Arial"/>
          <w:sz w:val="22"/>
          <w:szCs w:val="22"/>
        </w:rPr>
      </w:pPr>
    </w:p>
    <w:p w14:paraId="0BB2D621" w14:textId="0B60452F" w:rsidR="00086A1C" w:rsidRPr="00CB2F01" w:rsidRDefault="00086A1C" w:rsidP="00086A1C">
      <w:pPr>
        <w:pStyle w:val="2-"/>
        <w:rPr>
          <w:rtl/>
        </w:rPr>
      </w:pPr>
      <w:r w:rsidRPr="0077719F">
        <w:rPr>
          <w:rtl/>
        </w:rPr>
        <w:t xml:space="preserve">ניסיון בעבודה עם </w:t>
      </w:r>
      <w:r w:rsidRPr="0077719F">
        <w:rPr>
          <w:rFonts w:hint="cs"/>
          <w:rtl/>
        </w:rPr>
        <w:t>גופים ציבוריים</w:t>
      </w:r>
      <w:r>
        <w:rPr>
          <w:rFonts w:hint="cs"/>
          <w:rtl/>
        </w:rPr>
        <w:t xml:space="preserve"> </w:t>
      </w:r>
      <w:r w:rsidRPr="00CB2F01">
        <w:rPr>
          <w:rFonts w:hint="cs"/>
          <w:rtl/>
        </w:rPr>
        <w:t xml:space="preserve">לכל לקוח נוסף העומד בתנאי הסף המפורט בסעיף 4.3.1.1 </w:t>
      </w:r>
      <w:r>
        <w:rPr>
          <w:rFonts w:hint="cs"/>
          <w:rtl/>
        </w:rPr>
        <w:t>(</w:t>
      </w:r>
      <w:r w:rsidRPr="00CB2F01">
        <w:rPr>
          <w:rtl/>
        </w:rPr>
        <w:t>יובהר כי עבור לקוח שנכלל במניין הדרוש לעמידה בתנאי הסף – לא יינתן ניקוד איכות</w:t>
      </w:r>
      <w:r>
        <w:rPr>
          <w:rFonts w:hint="cs"/>
          <w:rtl/>
        </w:rPr>
        <w:t>)</w:t>
      </w:r>
      <w:r w:rsidRPr="00CB2F01">
        <w:t>.</w:t>
      </w:r>
      <w:r w:rsidRPr="00CB2F01" w:rsidDel="009A5D15">
        <w:rPr>
          <w:rFonts w:hint="cs"/>
          <w:rtl/>
        </w:rPr>
        <w:t xml:space="preserve"> </w:t>
      </w:r>
      <w:r w:rsidRPr="00CB2F01">
        <w:rPr>
          <w:rtl/>
        </w:rPr>
        <w:t>–</w:t>
      </w:r>
      <w:r w:rsidRPr="00CB2F01">
        <w:rPr>
          <w:rFonts w:hint="cs"/>
          <w:rtl/>
        </w:rPr>
        <w:t xml:space="preserve"> </w:t>
      </w:r>
      <w:r w:rsidRPr="0077719F">
        <w:rPr>
          <w:rtl/>
        </w:rPr>
        <w:t>עד 10 נקודות</w:t>
      </w:r>
    </w:p>
    <w:p w14:paraId="4953EBB2" w14:textId="77777777" w:rsidR="00506DFC" w:rsidRPr="00531BA2" w:rsidRDefault="00506DFC" w:rsidP="00506DFC">
      <w:pPr>
        <w:jc w:val="both"/>
        <w:rPr>
          <w:color w:val="000000"/>
          <w:rtl/>
        </w:rPr>
      </w:pPr>
    </w:p>
    <w:p w14:paraId="3385EE1F" w14:textId="77777777" w:rsidR="00302E3C" w:rsidRPr="00531BA2" w:rsidRDefault="00FB1B23" w:rsidP="0077719F">
      <w:pPr>
        <w:pStyle w:val="4-3"/>
        <w:ind w:left="1170"/>
        <w:rPr>
          <w:rtl/>
        </w:rPr>
      </w:pPr>
      <w:r w:rsidRPr="00C574D4">
        <w:rPr>
          <w:color w:val="000000"/>
          <w:rtl/>
        </w:rPr>
        <w:t>תוענקנה 5 נקודות (עד שני לקוחות לכל היותר)</w:t>
      </w:r>
      <w:r>
        <w:rPr>
          <w:rFonts w:hint="cs"/>
          <w:color w:val="000000"/>
          <w:rtl/>
        </w:rPr>
        <w:t xml:space="preserve"> עבור </w:t>
      </w:r>
      <w:r w:rsidRPr="00C574D4">
        <w:rPr>
          <w:color w:val="000000"/>
          <w:rtl/>
        </w:rPr>
        <w:t xml:space="preserve">ניסיון בעבודה עם </w:t>
      </w:r>
      <w:r w:rsidRPr="00C574D4">
        <w:rPr>
          <w:rFonts w:hint="eastAsia"/>
          <w:color w:val="000000"/>
          <w:rtl/>
        </w:rPr>
        <w:t>גופים</w:t>
      </w:r>
      <w:r w:rsidRPr="00C574D4">
        <w:rPr>
          <w:color w:val="000000"/>
          <w:rtl/>
        </w:rPr>
        <w:t xml:space="preserve"> </w:t>
      </w:r>
      <w:r w:rsidRPr="00C574D4">
        <w:rPr>
          <w:rFonts w:hint="cs"/>
          <w:color w:val="000000"/>
          <w:rtl/>
        </w:rPr>
        <w:t>ציבוריים</w:t>
      </w:r>
      <w:r w:rsidRPr="00C574D4">
        <w:rPr>
          <w:color w:val="000000"/>
          <w:rtl/>
        </w:rPr>
        <w:t xml:space="preserve"> לכל לקוח </w:t>
      </w:r>
      <w:r>
        <w:rPr>
          <w:rFonts w:hint="cs"/>
          <w:color w:val="000000"/>
          <w:rtl/>
        </w:rPr>
        <w:t>נוסף (</w:t>
      </w:r>
      <w:r w:rsidRPr="00A13B1E">
        <w:rPr>
          <w:color w:val="000000"/>
          <w:rtl/>
        </w:rPr>
        <w:t>מעבר לנדרש כהוכחה לעמידה בתנאי הסף</w:t>
      </w:r>
      <w:r>
        <w:rPr>
          <w:rFonts w:hint="cs"/>
          <w:color w:val="000000"/>
          <w:rtl/>
        </w:rPr>
        <w:t xml:space="preserve">), </w:t>
      </w:r>
      <w:r w:rsidRPr="00C574D4">
        <w:rPr>
          <w:color w:val="000000"/>
          <w:rtl/>
        </w:rPr>
        <w:t xml:space="preserve"> הנמנה על </w:t>
      </w:r>
      <w:r w:rsidRPr="00C574D4">
        <w:rPr>
          <w:rFonts w:hint="eastAsia"/>
          <w:color w:val="000000"/>
          <w:rtl/>
        </w:rPr>
        <w:t>גוף</w:t>
      </w:r>
      <w:r w:rsidRPr="00C574D4">
        <w:rPr>
          <w:rFonts w:hint="cs"/>
          <w:color w:val="000000"/>
          <w:rtl/>
        </w:rPr>
        <w:t xml:space="preserve"> ציבורי </w:t>
      </w:r>
      <w:r w:rsidRPr="00C574D4">
        <w:rPr>
          <w:color w:val="000000"/>
          <w:rtl/>
        </w:rPr>
        <w:t>לו סיפק המציע שירותים כנדרש בתנאי הסף  לעילואשר במסגרת מתן שירותי האחזקה נעשה שימוש במאגר המאוחד של משרד האוצר</w:t>
      </w:r>
      <w:r w:rsidRPr="00C574D4">
        <w:rPr>
          <w:rFonts w:hint="cs"/>
          <w:color w:val="000000"/>
          <w:rtl/>
        </w:rPr>
        <w:t xml:space="preserve"> (</w:t>
      </w:r>
      <w:r w:rsidRPr="004D6BD1">
        <w:rPr>
          <w:rFonts w:hint="cs"/>
          <w:color w:val="000000"/>
          <w:rtl/>
        </w:rPr>
        <w:t>לצורך הגשת הצעת מחיר ללקוח)</w:t>
      </w:r>
      <w:r>
        <w:rPr>
          <w:rFonts w:hint="cs"/>
          <w:color w:val="000000"/>
          <w:rtl/>
        </w:rPr>
        <w:t>.</w:t>
      </w:r>
      <w:r w:rsidRPr="00C574D4">
        <w:rPr>
          <w:color w:val="000000"/>
          <w:rtl/>
        </w:rPr>
        <w:t xml:space="preserve"> </w:t>
      </w:r>
      <w:r>
        <w:rPr>
          <w:rFonts w:hint="cs"/>
          <w:color w:val="000000"/>
          <w:rtl/>
        </w:rPr>
        <w:t xml:space="preserve"> </w:t>
      </w:r>
      <w:r w:rsidRPr="004D6BD1">
        <w:rPr>
          <w:rFonts w:hint="cs"/>
          <w:color w:val="000000"/>
          <w:rtl/>
        </w:rPr>
        <w:t>הלמ"ס רשאית לפנות ל-2 לקוחות או יותר על מנת לאמת את המפורט</w:t>
      </w:r>
      <w:r w:rsidR="00531BA2" w:rsidRPr="00531BA2">
        <w:rPr>
          <w:rFonts w:hint="cs"/>
          <w:color w:val="000000"/>
          <w:rtl/>
        </w:rPr>
        <w:t>.</w:t>
      </w:r>
    </w:p>
    <w:p w14:paraId="340CE8AA" w14:textId="77777777" w:rsidR="00302E3C" w:rsidRPr="00531BA2" w:rsidRDefault="00696844">
      <w:pPr>
        <w:spacing w:line="360" w:lineRule="auto"/>
        <w:jc w:val="both"/>
        <w:rPr>
          <w:rFonts w:eastAsia="David"/>
          <w:rtl/>
        </w:rPr>
      </w:pPr>
      <w:r w:rsidRPr="00531BA2">
        <w:rPr>
          <w:rFonts w:eastAsia="David"/>
          <w:rtl/>
        </w:rPr>
        <w:t>יש לתת פירוט בדבר אופן העמידה במדד האיכות (</w:t>
      </w:r>
      <w:r w:rsidR="00506DFC" w:rsidRPr="00531BA2">
        <w:rPr>
          <w:rFonts w:eastAsia="David" w:hint="cs"/>
          <w:rtl/>
        </w:rPr>
        <w:t>יש</w:t>
      </w:r>
      <w:r w:rsidRPr="00531BA2">
        <w:rPr>
          <w:rFonts w:eastAsia="David"/>
          <w:rtl/>
        </w:rPr>
        <w:t xml:space="preserve"> להוסיף כל מסמך רלוונטי):</w:t>
      </w:r>
    </w:p>
    <w:p w14:paraId="6E468D95" w14:textId="77777777" w:rsidR="00302E3C" w:rsidRPr="00531BA2" w:rsidRDefault="00751518">
      <w:pPr>
        <w:bidi w:val="0"/>
        <w:spacing w:line="360" w:lineRule="auto"/>
        <w:rPr>
          <w:rFonts w:ascii="Times New Roman" w:eastAsia="Times New Roman" w:hAnsi="Times New Roman" w:cs="Times New Roman"/>
        </w:rPr>
      </w:pPr>
      <w:r>
        <w:pict w14:anchorId="243C076B">
          <v:rect id="_x0000_i1059" style="width:414pt;height:1.5pt" o:hralign="center" o:hrstd="t" o:hr="t" fillcolor="gray" stroked="f">
            <v:path strokeok="f"/>
          </v:rect>
        </w:pict>
      </w:r>
    </w:p>
    <w:p w14:paraId="23B28671" w14:textId="77777777" w:rsidR="00302E3C" w:rsidRPr="00531BA2" w:rsidRDefault="00751518">
      <w:pPr>
        <w:bidi w:val="0"/>
        <w:spacing w:line="360" w:lineRule="auto"/>
        <w:rPr>
          <w:rFonts w:ascii="Times New Roman" w:eastAsia="Times New Roman" w:hAnsi="Times New Roman" w:cs="Times New Roman"/>
        </w:rPr>
      </w:pPr>
      <w:r>
        <w:pict w14:anchorId="2DF5677E">
          <v:rect id="_x0000_i1060" style="width:414pt;height:1.5pt" o:hralign="center" o:hrstd="t" o:hr="t" fillcolor="gray" stroked="f">
            <v:path strokeok="f"/>
          </v:rect>
        </w:pict>
      </w:r>
    </w:p>
    <w:p w14:paraId="12DC5387" w14:textId="77777777" w:rsidR="00302E3C" w:rsidRDefault="00751518">
      <w:pPr>
        <w:bidi w:val="0"/>
        <w:spacing w:line="360" w:lineRule="auto"/>
        <w:rPr>
          <w:rFonts w:ascii="Times New Roman" w:eastAsia="Times New Roman" w:hAnsi="Times New Roman" w:cs="Times New Roman"/>
        </w:rPr>
      </w:pPr>
      <w:r>
        <w:pict w14:anchorId="3A901B86">
          <v:rect id="_x0000_i1061" style="width:414pt;height:1.5pt" o:hralign="center" o:hrstd="t" o:hr="t" fillcolor="gray" stroked="f">
            <v:path strokeok="f"/>
          </v:rect>
        </w:pict>
      </w:r>
    </w:p>
    <w:p w14:paraId="297D178B" w14:textId="77777777" w:rsidR="00302E3C" w:rsidRDefault="00751518">
      <w:pPr>
        <w:bidi w:val="0"/>
        <w:spacing w:line="360" w:lineRule="auto"/>
        <w:rPr>
          <w:rFonts w:ascii="Times New Roman" w:eastAsia="Times New Roman" w:hAnsi="Times New Roman" w:cs="Times New Roman"/>
        </w:rPr>
      </w:pPr>
      <w:r>
        <w:pict w14:anchorId="457CB9D9">
          <v:rect id="_x0000_i1062" style="width:414pt;height:1.5pt" o:hralign="center" o:hrstd="t" o:hr="t" fillcolor="gray" stroked="f">
            <v:path strokeok="f"/>
          </v:rect>
        </w:pict>
      </w:r>
    </w:p>
    <w:p w14:paraId="3EFCFD7F" w14:textId="77777777" w:rsidR="00302E3C" w:rsidRPr="0077719F" w:rsidRDefault="00696844" w:rsidP="0077719F">
      <w:pPr>
        <w:pStyle w:val="2-"/>
        <w:rPr>
          <w:sz w:val="24"/>
          <w:szCs w:val="24"/>
          <w:rtl/>
        </w:rPr>
      </w:pPr>
      <w:r w:rsidRPr="0077719F">
        <w:rPr>
          <w:sz w:val="24"/>
          <w:szCs w:val="24"/>
          <w:rtl/>
        </w:rPr>
        <w:t xml:space="preserve">חוות דעת לקוחות - </w:t>
      </w:r>
      <w:r w:rsidR="0077719F" w:rsidRPr="0077719F">
        <w:rPr>
          <w:rFonts w:eastAsia="Calibri"/>
          <w:sz w:val="24"/>
          <w:szCs w:val="24"/>
          <w:rtl/>
        </w:rPr>
        <w:t xml:space="preserve"> עד 35 נקודות</w:t>
      </w:r>
    </w:p>
    <w:p w14:paraId="0A95CE5A" w14:textId="3EF112D0" w:rsidR="00B1496A" w:rsidRPr="007911A5" w:rsidRDefault="00086A1C" w:rsidP="0077719F">
      <w:pPr>
        <w:pStyle w:val="4-3"/>
        <w:ind w:left="1170"/>
      </w:pPr>
      <w:r w:rsidRPr="007911A5">
        <w:rPr>
          <w:rFonts w:eastAsia="David"/>
          <w:noProof w:val="0"/>
          <w:rtl/>
        </w:rPr>
        <w:t xml:space="preserve">צוות מטעמה של </w:t>
      </w:r>
      <w:proofErr w:type="spellStart"/>
      <w:r w:rsidRPr="007911A5">
        <w:rPr>
          <w:rFonts w:eastAsia="David"/>
          <w:noProof w:val="0"/>
          <w:rtl/>
        </w:rPr>
        <w:t>הלמ"ס</w:t>
      </w:r>
      <w:proofErr w:type="spellEnd"/>
      <w:r w:rsidRPr="007911A5">
        <w:rPr>
          <w:rFonts w:eastAsia="David"/>
          <w:noProof w:val="0"/>
          <w:rtl/>
        </w:rPr>
        <w:t xml:space="preserve"> יתקשר טלפונית </w:t>
      </w:r>
      <w:r w:rsidRPr="00BD6183">
        <w:rPr>
          <w:color w:val="000000"/>
          <w:rtl/>
        </w:rPr>
        <w:t>ל</w:t>
      </w:r>
      <w:r w:rsidRPr="00BD6183">
        <w:rPr>
          <w:rFonts w:hint="cs"/>
          <w:color w:val="000000"/>
          <w:rtl/>
        </w:rPr>
        <w:t>עד שני</w:t>
      </w:r>
      <w:r w:rsidRPr="00BD6183">
        <w:rPr>
          <w:color w:val="000000"/>
          <w:rtl/>
        </w:rPr>
        <w:t xml:space="preserve"> </w:t>
      </w:r>
      <w:r>
        <w:rPr>
          <w:rFonts w:hint="cs"/>
          <w:color w:val="000000"/>
          <w:rtl/>
        </w:rPr>
        <w:t xml:space="preserve">(2) </w:t>
      </w:r>
      <w:r w:rsidRPr="00BD6183">
        <w:rPr>
          <w:color w:val="000000"/>
          <w:rtl/>
        </w:rPr>
        <w:t>לקוחות</w:t>
      </w:r>
      <w:r w:rsidRPr="007911A5" w:rsidDel="00194CB9">
        <w:rPr>
          <w:rFonts w:eastAsia="David"/>
          <w:noProof w:val="0"/>
          <w:rtl/>
        </w:rPr>
        <w:t xml:space="preserve"> </w:t>
      </w:r>
      <w:r w:rsidRPr="007911A5">
        <w:rPr>
          <w:rFonts w:eastAsia="David"/>
          <w:noProof w:val="0"/>
          <w:rtl/>
        </w:rPr>
        <w:t xml:space="preserve">המציע מבין אלה המופיעים בהצעתו או לקוחות אחרים </w:t>
      </w:r>
      <w:r w:rsidRPr="00ED3AFA">
        <w:rPr>
          <w:color w:val="000000"/>
          <w:rtl/>
        </w:rPr>
        <w:t xml:space="preserve">(כולל הלמ"ס במידה והיא לקוח של המציע </w:t>
      </w:r>
      <w:r>
        <w:rPr>
          <w:rFonts w:hint="cs"/>
          <w:color w:val="000000"/>
          <w:rtl/>
        </w:rPr>
        <w:t>בתקופה שבין 1.1.2022 עד התאריך האחרון להגשת ההצעות</w:t>
      </w:r>
      <w:r w:rsidRPr="00ED3AFA">
        <w:rPr>
          <w:color w:val="000000"/>
          <w:rtl/>
        </w:rPr>
        <w:t>)</w:t>
      </w:r>
      <w:r w:rsidRPr="007911A5">
        <w:rPr>
          <w:rFonts w:eastAsia="David"/>
          <w:noProof w:val="0"/>
          <w:rtl/>
        </w:rPr>
        <w:t xml:space="preserve">. הלקוח מחווה </w:t>
      </w:r>
      <w:proofErr w:type="spellStart"/>
      <w:r w:rsidRPr="007911A5">
        <w:rPr>
          <w:rFonts w:eastAsia="David"/>
          <w:noProof w:val="0"/>
          <w:rtl/>
        </w:rPr>
        <w:t>הדיעה</w:t>
      </w:r>
      <w:proofErr w:type="spellEnd"/>
      <w:r w:rsidRPr="007911A5">
        <w:rPr>
          <w:rFonts w:eastAsia="David"/>
          <w:noProof w:val="0"/>
          <w:rtl/>
        </w:rPr>
        <w:t xml:space="preserve"> ינקד כל פרמטר שלהלן בסולם הציונים: שנע בין "1" "גרוע", ל-"5" "טוב מאוד" וישוקלל ע"פ המשקלות המוצמדות לכל מרכיב:</w:t>
      </w:r>
    </w:p>
    <w:p w14:paraId="301A04AC" w14:textId="77777777" w:rsidR="00B1496A" w:rsidRPr="007911A5" w:rsidRDefault="00696844" w:rsidP="00E26C02">
      <w:pPr>
        <w:pStyle w:val="4-3"/>
        <w:numPr>
          <w:ilvl w:val="0"/>
          <w:numId w:val="88"/>
        </w:numPr>
      </w:pPr>
      <w:r w:rsidRPr="007911A5">
        <w:rPr>
          <w:rFonts w:eastAsia="David"/>
          <w:noProof w:val="0"/>
          <w:rtl/>
        </w:rPr>
        <w:t xml:space="preserve">איכות השירות הניתן: גמישות, זמינות, עמידה בלוחות זמנים, דוח עמידה ב </w:t>
      </w:r>
      <w:r w:rsidRPr="007911A5">
        <w:rPr>
          <w:rFonts w:eastAsia="David"/>
          <w:noProof w:val="0"/>
        </w:rPr>
        <w:t>SLA</w:t>
      </w:r>
      <w:r w:rsidRPr="007911A5">
        <w:rPr>
          <w:rFonts w:eastAsia="David"/>
          <w:noProof w:val="0"/>
          <w:rtl/>
        </w:rPr>
        <w:t>)</w:t>
      </w:r>
      <w:r w:rsidR="00B1496A" w:rsidRPr="007911A5">
        <w:rPr>
          <w:rFonts w:eastAsia="David" w:hint="cs"/>
          <w:noProof w:val="0"/>
          <w:rtl/>
        </w:rPr>
        <w:t xml:space="preserve"> </w:t>
      </w:r>
      <w:r w:rsidR="00B1496A" w:rsidRPr="007911A5">
        <w:rPr>
          <w:rFonts w:eastAsia="David"/>
          <w:noProof w:val="0"/>
          <w:rtl/>
        </w:rPr>
        <w:t>–</w:t>
      </w:r>
      <w:r w:rsidR="00B1496A" w:rsidRPr="007911A5">
        <w:rPr>
          <w:rFonts w:eastAsia="David" w:hint="cs"/>
          <w:noProof w:val="0"/>
          <w:rtl/>
        </w:rPr>
        <w:t xml:space="preserve"> 35%</w:t>
      </w:r>
      <w:r w:rsidRPr="007911A5">
        <w:rPr>
          <w:rFonts w:eastAsia="David"/>
          <w:noProof w:val="0"/>
          <w:rtl/>
        </w:rPr>
        <w:t xml:space="preserve">. </w:t>
      </w:r>
    </w:p>
    <w:p w14:paraId="71321A3D" w14:textId="77777777" w:rsidR="00B1496A" w:rsidRPr="007911A5" w:rsidRDefault="00696844" w:rsidP="00E26C02">
      <w:pPr>
        <w:pStyle w:val="4-3"/>
        <w:numPr>
          <w:ilvl w:val="0"/>
          <w:numId w:val="88"/>
        </w:numPr>
      </w:pPr>
      <w:r w:rsidRPr="007911A5">
        <w:rPr>
          <w:rFonts w:eastAsia="David"/>
          <w:noProof w:val="0"/>
          <w:rtl/>
        </w:rPr>
        <w:t>מקצועיות המציע בתחומי האחזקה: מונעת ושבר (</w:t>
      </w:r>
      <w:r w:rsidRPr="007911A5">
        <w:rPr>
          <w:rFonts w:eastAsia="David"/>
          <w:noProof w:val="0"/>
        </w:rPr>
        <w:t>35%</w:t>
      </w:r>
      <w:r w:rsidRPr="007911A5">
        <w:rPr>
          <w:rFonts w:eastAsia="David"/>
          <w:noProof w:val="0"/>
          <w:rtl/>
        </w:rPr>
        <w:t xml:space="preserve">). </w:t>
      </w:r>
    </w:p>
    <w:p w14:paraId="2A259B9C" w14:textId="77777777" w:rsidR="00B1496A" w:rsidRPr="007911A5" w:rsidRDefault="00696844" w:rsidP="00E26C02">
      <w:pPr>
        <w:pStyle w:val="4-3"/>
        <w:numPr>
          <w:ilvl w:val="0"/>
          <w:numId w:val="88"/>
        </w:numPr>
      </w:pPr>
      <w:r w:rsidRPr="007911A5">
        <w:rPr>
          <w:rFonts w:eastAsia="David"/>
          <w:noProof w:val="0"/>
          <w:rtl/>
        </w:rPr>
        <w:t>אמינות המציע והצוות: תחלופת כוח אדם וממלאי תפקידים (</w:t>
      </w:r>
      <w:r w:rsidRPr="007911A5">
        <w:rPr>
          <w:rFonts w:eastAsia="David"/>
          <w:noProof w:val="0"/>
        </w:rPr>
        <w:t>15%</w:t>
      </w:r>
      <w:r w:rsidRPr="007911A5">
        <w:rPr>
          <w:rFonts w:eastAsia="David"/>
          <w:noProof w:val="0"/>
          <w:rtl/>
        </w:rPr>
        <w:t xml:space="preserve">). </w:t>
      </w:r>
    </w:p>
    <w:p w14:paraId="7FCF767A" w14:textId="77777777" w:rsidR="00B1496A" w:rsidRPr="007911A5" w:rsidRDefault="00696844" w:rsidP="00E26C02">
      <w:pPr>
        <w:pStyle w:val="4-3"/>
        <w:numPr>
          <w:ilvl w:val="0"/>
          <w:numId w:val="88"/>
        </w:numPr>
      </w:pPr>
      <w:r w:rsidRPr="007911A5">
        <w:rPr>
          <w:rFonts w:eastAsia="David"/>
          <w:noProof w:val="0"/>
          <w:rtl/>
        </w:rPr>
        <w:lastRenderedPageBreak/>
        <w:t xml:space="preserve">שביעות רצון כללית: האם הלקוח מחווה </w:t>
      </w:r>
      <w:proofErr w:type="spellStart"/>
      <w:r w:rsidRPr="007911A5">
        <w:rPr>
          <w:rFonts w:eastAsia="David"/>
          <w:noProof w:val="0"/>
          <w:rtl/>
        </w:rPr>
        <w:t>הדיעה</w:t>
      </w:r>
      <w:proofErr w:type="spellEnd"/>
      <w:r w:rsidRPr="007911A5">
        <w:rPr>
          <w:rFonts w:eastAsia="David"/>
          <w:noProof w:val="0"/>
          <w:rtl/>
        </w:rPr>
        <w:t xml:space="preserve"> ממליץ </w:t>
      </w:r>
      <w:proofErr w:type="spellStart"/>
      <w:r w:rsidRPr="007911A5">
        <w:rPr>
          <w:rFonts w:eastAsia="David"/>
          <w:noProof w:val="0"/>
          <w:rtl/>
        </w:rPr>
        <w:t>ללמ"ס</w:t>
      </w:r>
      <w:proofErr w:type="spellEnd"/>
      <w:r w:rsidRPr="007911A5">
        <w:rPr>
          <w:rFonts w:eastAsia="David"/>
          <w:noProof w:val="0"/>
          <w:rtl/>
        </w:rPr>
        <w:t xml:space="preserve"> להתקשר עם המציע (</w:t>
      </w:r>
      <w:r w:rsidRPr="007911A5">
        <w:rPr>
          <w:rFonts w:eastAsia="David"/>
          <w:noProof w:val="0"/>
        </w:rPr>
        <w:t>15%</w:t>
      </w:r>
      <w:r w:rsidRPr="007911A5">
        <w:rPr>
          <w:rFonts w:eastAsia="David"/>
          <w:noProof w:val="0"/>
          <w:rtl/>
        </w:rPr>
        <w:t xml:space="preserve">). </w:t>
      </w:r>
    </w:p>
    <w:p w14:paraId="5501191C" w14:textId="7C42BD82" w:rsidR="00302E3C" w:rsidRPr="00A7081B" w:rsidRDefault="00F560EB" w:rsidP="007911A5">
      <w:pPr>
        <w:pStyle w:val="4-3"/>
        <w:ind w:left="1170"/>
        <w:rPr>
          <w:highlight w:val="cyan"/>
          <w:rtl/>
        </w:rPr>
      </w:pPr>
      <w:r w:rsidRPr="00BD6183">
        <w:rPr>
          <w:rFonts w:hint="cs"/>
          <w:color w:val="000000"/>
          <w:rtl/>
        </w:rPr>
        <w:t>אם הצוות יתקשר ליותר מלקוח אחד</w:t>
      </w:r>
      <w:r>
        <w:rPr>
          <w:rFonts w:hint="cs"/>
          <w:color w:val="000000"/>
          <w:rtl/>
        </w:rPr>
        <w:t xml:space="preserve">, </w:t>
      </w:r>
      <w:r w:rsidR="007911A5" w:rsidRPr="00BE40BD">
        <w:rPr>
          <w:rFonts w:asciiTheme="minorBidi" w:hAnsiTheme="minorBidi"/>
          <w:rtl/>
        </w:rPr>
        <w:t xml:space="preserve">הציון הכולל יהיה ממוצע של ציוני </w:t>
      </w:r>
      <w:r w:rsidR="007911A5" w:rsidRPr="00AF3AA4">
        <w:rPr>
          <w:rFonts w:asciiTheme="minorBidi" w:hAnsiTheme="minorBidi"/>
          <w:rtl/>
        </w:rPr>
        <w:t>הלקוחות</w:t>
      </w:r>
      <w:r w:rsidR="00AF3AA4">
        <w:rPr>
          <w:rFonts w:asciiTheme="minorBidi" w:hAnsiTheme="minorBidi" w:hint="cs"/>
          <w:rtl/>
        </w:rPr>
        <w:t>.</w:t>
      </w:r>
      <w:r w:rsidR="007911A5" w:rsidRPr="00AF3AA4" w:rsidDel="007911A5">
        <w:rPr>
          <w:rFonts w:hint="cs"/>
          <w:rtl/>
        </w:rPr>
        <w:t xml:space="preserve"> </w:t>
      </w:r>
      <w:r w:rsidR="00B1496A" w:rsidRPr="00AF3AA4">
        <w:rPr>
          <w:b/>
          <w:rtl/>
        </w:rPr>
        <w:t>אם</w:t>
      </w:r>
      <w:r w:rsidR="00B1496A" w:rsidRPr="00030E81">
        <w:rPr>
          <w:b/>
          <w:rtl/>
        </w:rPr>
        <w:t xml:space="preserve"> ללמ"ס ניסיון קודם עם </w:t>
      </w:r>
      <w:r w:rsidR="00B1496A" w:rsidRPr="00030E81">
        <w:rPr>
          <w:rFonts w:hint="cs"/>
          <w:b/>
          <w:rtl/>
        </w:rPr>
        <w:t>המציע</w:t>
      </w:r>
      <w:r w:rsidR="00B1496A" w:rsidRPr="00030E81">
        <w:rPr>
          <w:b/>
          <w:rtl/>
        </w:rPr>
        <w:t xml:space="preserve">, חוות דעת נציג הלמ"ס תוכל לקבוע את הציון בסעיף זה בלא צורך בפנייה ללקוחות אחרים. </w:t>
      </w:r>
    </w:p>
    <w:p w14:paraId="262D2B81" w14:textId="77777777" w:rsidR="00302E3C" w:rsidRDefault="00696844">
      <w:pPr>
        <w:spacing w:line="360" w:lineRule="auto"/>
        <w:jc w:val="both"/>
        <w:rPr>
          <w:rFonts w:eastAsia="David"/>
          <w:rtl/>
        </w:rPr>
      </w:pPr>
      <w:r>
        <w:rPr>
          <w:rFonts w:eastAsia="David"/>
          <w:rtl/>
        </w:rPr>
        <w:t>יש לתת פירוט בדבר אופן העמידה במדד האיכות (</w:t>
      </w:r>
      <w:r w:rsidR="00855B29">
        <w:rPr>
          <w:rFonts w:eastAsia="David" w:hint="cs"/>
          <w:rtl/>
        </w:rPr>
        <w:t>יש</w:t>
      </w:r>
      <w:r>
        <w:rPr>
          <w:rFonts w:eastAsia="David"/>
          <w:rtl/>
        </w:rPr>
        <w:t xml:space="preserve"> להוסיף כל מסמך רלוונטי):</w:t>
      </w:r>
    </w:p>
    <w:p w14:paraId="2DEAAFA8" w14:textId="77777777" w:rsidR="00302E3C" w:rsidRDefault="00751518">
      <w:pPr>
        <w:bidi w:val="0"/>
        <w:spacing w:line="360" w:lineRule="auto"/>
        <w:rPr>
          <w:rFonts w:ascii="Times New Roman" w:eastAsia="Times New Roman" w:hAnsi="Times New Roman" w:cs="Times New Roman"/>
        </w:rPr>
      </w:pPr>
      <w:r>
        <w:pict w14:anchorId="5CF28F53">
          <v:rect id="_x0000_i1063" style="width:414pt;height:1.5pt" o:hralign="center" o:hrstd="t" o:hr="t" fillcolor="gray" stroked="f">
            <v:path strokeok="f"/>
          </v:rect>
        </w:pict>
      </w:r>
    </w:p>
    <w:p w14:paraId="1F6197ED" w14:textId="77777777" w:rsidR="00302E3C" w:rsidRDefault="00751518">
      <w:pPr>
        <w:bidi w:val="0"/>
        <w:spacing w:line="360" w:lineRule="auto"/>
        <w:rPr>
          <w:rFonts w:ascii="Times New Roman" w:eastAsia="Times New Roman" w:hAnsi="Times New Roman" w:cs="Times New Roman"/>
        </w:rPr>
      </w:pPr>
      <w:r>
        <w:pict w14:anchorId="607146A8">
          <v:rect id="_x0000_i1064" style="width:414pt;height:1.5pt" o:hralign="center" o:hrstd="t" o:hr="t" fillcolor="gray" stroked="f">
            <v:path strokeok="f"/>
          </v:rect>
        </w:pict>
      </w:r>
    </w:p>
    <w:p w14:paraId="7E0E150B" w14:textId="77777777" w:rsidR="00302E3C" w:rsidRDefault="00751518">
      <w:pPr>
        <w:bidi w:val="0"/>
        <w:spacing w:line="360" w:lineRule="auto"/>
        <w:rPr>
          <w:rFonts w:ascii="Times New Roman" w:eastAsia="Times New Roman" w:hAnsi="Times New Roman" w:cs="Times New Roman"/>
        </w:rPr>
      </w:pPr>
      <w:r>
        <w:pict w14:anchorId="74B07D42">
          <v:rect id="_x0000_i1065" style="width:414pt;height:1.5pt" o:hralign="center" o:hrstd="t" o:hr="t" fillcolor="gray" stroked="f">
            <v:path strokeok="f"/>
          </v:rect>
        </w:pict>
      </w:r>
    </w:p>
    <w:p w14:paraId="7D4A3ECE" w14:textId="77777777" w:rsidR="00867FF1" w:rsidRDefault="00867FF1" w:rsidP="00867FF1">
      <w:pPr>
        <w:bidi w:val="0"/>
        <w:spacing w:line="360" w:lineRule="auto"/>
      </w:pPr>
    </w:p>
    <w:p w14:paraId="24584FC3" w14:textId="77777777" w:rsidR="00C8257C" w:rsidRPr="00DF6D74" w:rsidRDefault="00A61736" w:rsidP="00DF6D74">
      <w:pPr>
        <w:pStyle w:val="2-"/>
        <w:rPr>
          <w:sz w:val="24"/>
          <w:szCs w:val="24"/>
        </w:rPr>
      </w:pPr>
      <w:r w:rsidRPr="00DF6D74">
        <w:rPr>
          <w:rFonts w:hint="cs"/>
          <w:sz w:val="24"/>
          <w:szCs w:val="24"/>
          <w:rtl/>
        </w:rPr>
        <w:t>מתודולוגיה</w:t>
      </w:r>
      <w:r w:rsidR="00DF6D74" w:rsidRPr="00DF6D74">
        <w:rPr>
          <w:rFonts w:hint="cs"/>
          <w:sz w:val="24"/>
          <w:szCs w:val="24"/>
          <w:rtl/>
        </w:rPr>
        <w:t xml:space="preserve"> </w:t>
      </w:r>
      <w:r w:rsidR="00DF6D74" w:rsidRPr="00DF6D74">
        <w:rPr>
          <w:sz w:val="24"/>
          <w:szCs w:val="24"/>
          <w:rtl/>
        </w:rPr>
        <w:t>–</w:t>
      </w:r>
      <w:r w:rsidR="00DF6D74" w:rsidRPr="00DF6D74">
        <w:rPr>
          <w:rFonts w:hint="cs"/>
          <w:sz w:val="24"/>
          <w:szCs w:val="24"/>
          <w:rtl/>
        </w:rPr>
        <w:t xml:space="preserve"> עד </w:t>
      </w:r>
      <w:r w:rsidR="00EE7E79" w:rsidRPr="00DF6D74">
        <w:rPr>
          <w:rFonts w:hint="cs"/>
          <w:sz w:val="24"/>
          <w:szCs w:val="24"/>
          <w:rtl/>
        </w:rPr>
        <w:t>1</w:t>
      </w:r>
      <w:r w:rsidR="00EE7E79">
        <w:rPr>
          <w:rFonts w:hint="cs"/>
          <w:sz w:val="24"/>
          <w:szCs w:val="24"/>
          <w:rtl/>
        </w:rPr>
        <w:t>5</w:t>
      </w:r>
      <w:r w:rsidR="00EE7E79" w:rsidRPr="00DF6D74">
        <w:rPr>
          <w:rFonts w:hint="cs"/>
          <w:sz w:val="24"/>
          <w:szCs w:val="24"/>
          <w:rtl/>
        </w:rPr>
        <w:t xml:space="preserve"> </w:t>
      </w:r>
      <w:r w:rsidR="00DF6D74" w:rsidRPr="00DF6D74">
        <w:rPr>
          <w:rFonts w:hint="cs"/>
          <w:sz w:val="24"/>
          <w:szCs w:val="24"/>
          <w:rtl/>
        </w:rPr>
        <w:t>נקודות</w:t>
      </w:r>
    </w:p>
    <w:p w14:paraId="6AF8A71B" w14:textId="77777777" w:rsidR="00855B29" w:rsidRDefault="00855B29" w:rsidP="00DF6D74">
      <w:pPr>
        <w:pStyle w:val="3-"/>
      </w:pPr>
      <w:r w:rsidRPr="005A0E79">
        <w:rPr>
          <w:rFonts w:hint="eastAsia"/>
          <w:rtl/>
        </w:rPr>
        <w:t>המציע</w:t>
      </w:r>
      <w:r w:rsidRPr="005A0E79">
        <w:rPr>
          <w:rtl/>
        </w:rPr>
        <w:t xml:space="preserve"> יצרף להצעתו </w:t>
      </w:r>
      <w:r w:rsidRPr="005A0E79">
        <w:rPr>
          <w:rFonts w:hint="eastAsia"/>
          <w:rtl/>
        </w:rPr>
        <w:t>מתודולוגיה</w:t>
      </w:r>
      <w:r w:rsidRPr="005A0E79">
        <w:rPr>
          <w:rtl/>
        </w:rPr>
        <w:t xml:space="preserve"> רעיונית </w:t>
      </w:r>
      <w:r w:rsidRPr="005A0E79">
        <w:rPr>
          <w:rFonts w:hint="eastAsia"/>
          <w:rtl/>
        </w:rPr>
        <w:t>כתובה</w:t>
      </w:r>
      <w:r w:rsidRPr="005A0E79">
        <w:rPr>
          <w:rtl/>
        </w:rPr>
        <w:t xml:space="preserve"> (במסמך </w:t>
      </w:r>
      <w:r w:rsidRPr="004223BC">
        <w:t>PDF</w:t>
      </w:r>
      <w:r w:rsidRPr="004223BC">
        <w:rPr>
          <w:rtl/>
        </w:rPr>
        <w:t xml:space="preserve"> לא סרוק)</w:t>
      </w:r>
      <w:r w:rsidRPr="005A0E79">
        <w:rPr>
          <w:rtl/>
        </w:rPr>
        <w:t xml:space="preserve"> הכוללת התייחסות לשיטת ההפעלה ולמבנה הארגוני העונה לדרישות </w:t>
      </w:r>
      <w:r w:rsidRPr="005A0E79">
        <w:rPr>
          <w:rFonts w:hint="eastAsia"/>
          <w:rtl/>
        </w:rPr>
        <w:t>מסמכי</w:t>
      </w:r>
      <w:r w:rsidRPr="005A0E79">
        <w:rPr>
          <w:rtl/>
        </w:rPr>
        <w:t xml:space="preserve"> המכרז, בדגש על </w:t>
      </w:r>
      <w:r w:rsidRPr="005A0E79">
        <w:rPr>
          <w:rFonts w:hint="eastAsia"/>
          <w:rtl/>
        </w:rPr>
        <w:t>מפרט</w:t>
      </w:r>
      <w:r w:rsidRPr="005A0E79">
        <w:rPr>
          <w:rtl/>
        </w:rPr>
        <w:t xml:space="preserve"> </w:t>
      </w:r>
      <w:r w:rsidRPr="005A0E79">
        <w:rPr>
          <w:rFonts w:hint="eastAsia"/>
          <w:rtl/>
        </w:rPr>
        <w:t>השירותים</w:t>
      </w:r>
      <w:r w:rsidRPr="005A0E79">
        <w:rPr>
          <w:rtl/>
        </w:rPr>
        <w:t xml:space="preserve"> ולהבנת </w:t>
      </w:r>
      <w:r w:rsidRPr="005A0E79">
        <w:rPr>
          <w:rFonts w:hint="eastAsia"/>
          <w:rtl/>
        </w:rPr>
        <w:t>המציע</w:t>
      </w:r>
      <w:r w:rsidRPr="005A0E79">
        <w:rPr>
          <w:rtl/>
        </w:rPr>
        <w:t xml:space="preserve"> בנוגע לאופן הפעלת</w:t>
      </w:r>
      <w:r>
        <w:rPr>
          <w:rFonts w:hint="cs"/>
          <w:rtl/>
        </w:rPr>
        <w:t xml:space="preserve"> </w:t>
      </w:r>
      <w:r w:rsidRPr="005A0E79">
        <w:rPr>
          <w:rtl/>
        </w:rPr>
        <w:t>כל הנדרש במסגרת ניהול הפרויקט, מתן השירותים הנדרשים וכלל התחייבויותיו של הספק הזוכה.</w:t>
      </w:r>
    </w:p>
    <w:p w14:paraId="602FAAA5" w14:textId="77777777" w:rsidR="00801B25" w:rsidRPr="00855B29" w:rsidRDefault="00A76776" w:rsidP="00DF6D74">
      <w:pPr>
        <w:pStyle w:val="3-"/>
      </w:pPr>
      <w:r w:rsidRPr="005A0E79">
        <w:rPr>
          <w:rtl/>
        </w:rPr>
        <w:t>ה</w:t>
      </w:r>
      <w:r w:rsidRPr="005A0E79">
        <w:rPr>
          <w:rFonts w:hint="eastAsia"/>
          <w:rtl/>
        </w:rPr>
        <w:t>מתודולוגיה</w:t>
      </w:r>
      <w:r w:rsidRPr="005A0E79">
        <w:rPr>
          <w:rtl/>
        </w:rPr>
        <w:t xml:space="preserve"> הרעיונית תתייחס לנושאים הבאים תוך מתן דגש </w:t>
      </w:r>
      <w:r>
        <w:rPr>
          <w:rFonts w:hint="cs"/>
          <w:rtl/>
        </w:rPr>
        <w:t>ל</w:t>
      </w:r>
      <w:r w:rsidRPr="005A0E79">
        <w:rPr>
          <w:rFonts w:hint="eastAsia"/>
          <w:rtl/>
        </w:rPr>
        <w:t>מפרט</w:t>
      </w:r>
      <w:r w:rsidRPr="005A0E79">
        <w:rPr>
          <w:rtl/>
        </w:rPr>
        <w:t xml:space="preserve"> </w:t>
      </w:r>
      <w:r w:rsidRPr="005A0E79">
        <w:rPr>
          <w:rFonts w:hint="eastAsia"/>
          <w:rtl/>
        </w:rPr>
        <w:t>השירותים</w:t>
      </w:r>
      <w:r>
        <w:rPr>
          <w:rFonts w:hint="cs"/>
          <w:rtl/>
        </w:rPr>
        <w:t>:</w:t>
      </w:r>
    </w:p>
    <w:p w14:paraId="1FB27541" w14:textId="77777777" w:rsidR="00A76776" w:rsidRPr="00DF6D74" w:rsidRDefault="00A76776" w:rsidP="00DF6D74">
      <w:pPr>
        <w:pStyle w:val="4-"/>
        <w:rPr>
          <w:b w:val="0"/>
          <w:bCs w:val="0"/>
        </w:rPr>
      </w:pPr>
      <w:r w:rsidRPr="00DF6D74">
        <w:rPr>
          <w:b w:val="0"/>
          <w:bCs w:val="0"/>
          <w:rtl/>
        </w:rPr>
        <w:t>אופן ההתארגנות להפעלה – המציע יפרט אודות אופן ההתארגנות להפעלה לרבות כוח האדם והצטיידות; לוח זמנים להתארגנות וכיו"ב.</w:t>
      </w:r>
    </w:p>
    <w:p w14:paraId="1C48F504" w14:textId="77777777" w:rsidR="00855B29" w:rsidRPr="00DF6D74" w:rsidRDefault="00855B29" w:rsidP="00DF6D74">
      <w:pPr>
        <w:pStyle w:val="4-"/>
        <w:rPr>
          <w:b w:val="0"/>
          <w:bCs w:val="0"/>
        </w:rPr>
      </w:pPr>
      <w:r w:rsidRPr="00DF6D74">
        <w:rPr>
          <w:rFonts w:hint="eastAsia"/>
          <w:b w:val="0"/>
          <w:bCs w:val="0"/>
          <w:rtl/>
        </w:rPr>
        <w:t>המציע</w:t>
      </w:r>
      <w:r w:rsidRPr="00DF6D74">
        <w:rPr>
          <w:b w:val="0"/>
          <w:bCs w:val="0"/>
          <w:rtl/>
        </w:rPr>
        <w:t xml:space="preserve"> יפרט אודות שיטת ההפעלה בהתחשב בשירותים </w:t>
      </w:r>
      <w:r w:rsidRPr="00DF6D74">
        <w:rPr>
          <w:rFonts w:hint="cs"/>
          <w:b w:val="0"/>
          <w:bCs w:val="0"/>
          <w:rtl/>
        </w:rPr>
        <w:t>אליהם מחוייב,</w:t>
      </w:r>
      <w:r w:rsidRPr="00DF6D74">
        <w:rPr>
          <w:b w:val="0"/>
          <w:bCs w:val="0"/>
          <w:rtl/>
        </w:rPr>
        <w:t xml:space="preserve"> תהליכי עבודה ושיטות עבודה לייעול מערך </w:t>
      </w:r>
      <w:r w:rsidRPr="00DF6D74">
        <w:rPr>
          <w:rFonts w:hint="cs"/>
          <w:b w:val="0"/>
          <w:bCs w:val="0"/>
          <w:rtl/>
        </w:rPr>
        <w:t>הניהול</w:t>
      </w:r>
      <w:r w:rsidRPr="00DF6D74">
        <w:rPr>
          <w:b w:val="0"/>
          <w:bCs w:val="0"/>
          <w:rtl/>
        </w:rPr>
        <w:t xml:space="preserve"> והתחזוקה תוך התייחסות לרציפות התפקוד ורמת השירות הנדרשת</w:t>
      </w:r>
      <w:r w:rsidRPr="00DF6D74">
        <w:rPr>
          <w:rFonts w:hint="cs"/>
          <w:b w:val="0"/>
          <w:bCs w:val="0"/>
          <w:rtl/>
        </w:rPr>
        <w:t>.</w:t>
      </w:r>
    </w:p>
    <w:p w14:paraId="35EC48FC" w14:textId="77777777" w:rsidR="00A76776" w:rsidRPr="00DF6D74" w:rsidRDefault="00A76776" w:rsidP="00DF6D74">
      <w:pPr>
        <w:pStyle w:val="3-"/>
        <w:rPr>
          <w:rtl/>
        </w:rPr>
      </w:pPr>
      <w:r w:rsidRPr="00DF6D74">
        <w:rPr>
          <w:rtl/>
        </w:rPr>
        <w:t>ניקוד התוכנית הרעיונית יעשה על בסיס הפרמטרים הבאים:</w:t>
      </w:r>
      <w:r w:rsidR="00146616" w:rsidRPr="00DF6D74">
        <w:rPr>
          <w:rFonts w:hint="cs"/>
          <w:rtl/>
        </w:rPr>
        <w:t xml:space="preserve"> </w:t>
      </w:r>
    </w:p>
    <w:p w14:paraId="44B8BDAB" w14:textId="77777777" w:rsidR="00A76776" w:rsidRPr="00DF6D74" w:rsidRDefault="00A76776" w:rsidP="00DF6D74">
      <w:pPr>
        <w:pStyle w:val="4-"/>
        <w:rPr>
          <w:b w:val="0"/>
          <w:bCs w:val="0"/>
          <w:rtl/>
        </w:rPr>
      </w:pPr>
      <w:r w:rsidRPr="00DF6D74">
        <w:rPr>
          <w:b w:val="0"/>
          <w:bCs w:val="0"/>
          <w:rtl/>
        </w:rPr>
        <w:t>פירוט: רמת פירוט שיטת ההפעלה בהתאם לדרישות המפרט</w:t>
      </w:r>
      <w:r w:rsidR="00B8704F" w:rsidRPr="00DF6D74">
        <w:rPr>
          <w:rFonts w:hint="cs"/>
          <w:b w:val="0"/>
          <w:bCs w:val="0"/>
          <w:rtl/>
        </w:rPr>
        <w:t xml:space="preserve"> </w:t>
      </w:r>
      <w:r w:rsidR="00B8704F" w:rsidRPr="00DF6D74">
        <w:rPr>
          <w:b w:val="0"/>
          <w:bCs w:val="0"/>
          <w:rtl/>
        </w:rPr>
        <w:t>–</w:t>
      </w:r>
      <w:r w:rsidR="00B8704F" w:rsidRPr="00DF6D74">
        <w:rPr>
          <w:rFonts w:hint="cs"/>
          <w:b w:val="0"/>
          <w:bCs w:val="0"/>
          <w:rtl/>
        </w:rPr>
        <w:t xml:space="preserve"> עד 2 נק'</w:t>
      </w:r>
      <w:r w:rsidRPr="00DF6D74">
        <w:rPr>
          <w:b w:val="0"/>
          <w:bCs w:val="0"/>
          <w:rtl/>
        </w:rPr>
        <w:t>.</w:t>
      </w:r>
    </w:p>
    <w:p w14:paraId="7E5125F4" w14:textId="77777777" w:rsidR="00A76776" w:rsidRPr="00DF6D74" w:rsidRDefault="00FC61B6" w:rsidP="00DF6D74">
      <w:pPr>
        <w:pStyle w:val="4-"/>
        <w:rPr>
          <w:b w:val="0"/>
          <w:bCs w:val="0"/>
          <w:rtl/>
        </w:rPr>
      </w:pPr>
      <w:r w:rsidRPr="00FC61B6">
        <w:rPr>
          <w:b w:val="0"/>
          <w:bCs w:val="0"/>
          <w:rtl/>
        </w:rPr>
        <w:t>התאמה לדרישות המפרט: התאמת המבנה הארגוני, השיטה, בעלי התפקידים והיקף כח האדם המוצע לצרכי המכרז – עד 6 נק'</w:t>
      </w:r>
    </w:p>
    <w:p w14:paraId="0A2A03DF" w14:textId="77777777" w:rsidR="00A76776" w:rsidRPr="00DF6D74" w:rsidRDefault="00A76776" w:rsidP="00DF6D74">
      <w:pPr>
        <w:pStyle w:val="4-"/>
        <w:rPr>
          <w:b w:val="0"/>
          <w:bCs w:val="0"/>
          <w:rtl/>
        </w:rPr>
      </w:pPr>
      <w:r w:rsidRPr="00DF6D74">
        <w:rPr>
          <w:b w:val="0"/>
          <w:bCs w:val="0"/>
          <w:rtl/>
        </w:rPr>
        <w:t>איכות: איכות כוח האדם המוצע, חלוקה לצוותים ומתן מענה לדרישות המפרט</w:t>
      </w:r>
      <w:r w:rsidR="00B8704F" w:rsidRPr="00DF6D74">
        <w:rPr>
          <w:rFonts w:hint="cs"/>
          <w:b w:val="0"/>
          <w:bCs w:val="0"/>
          <w:rtl/>
        </w:rPr>
        <w:t xml:space="preserve"> </w:t>
      </w:r>
      <w:r w:rsidR="00B8704F" w:rsidRPr="00DF6D74">
        <w:rPr>
          <w:b w:val="0"/>
          <w:bCs w:val="0"/>
          <w:rtl/>
        </w:rPr>
        <w:t>–</w:t>
      </w:r>
      <w:r w:rsidR="00B8704F" w:rsidRPr="00DF6D74">
        <w:rPr>
          <w:rFonts w:hint="cs"/>
          <w:b w:val="0"/>
          <w:bCs w:val="0"/>
          <w:rtl/>
        </w:rPr>
        <w:t xml:space="preserve"> עד 3 נק'</w:t>
      </w:r>
      <w:r w:rsidRPr="00DF6D74">
        <w:rPr>
          <w:b w:val="0"/>
          <w:bCs w:val="0"/>
          <w:rtl/>
        </w:rPr>
        <w:t>.</w:t>
      </w:r>
    </w:p>
    <w:p w14:paraId="08E329CD" w14:textId="77777777" w:rsidR="00A76776" w:rsidRPr="00DF6D74" w:rsidRDefault="00A76776" w:rsidP="00DF6D74">
      <w:pPr>
        <w:pStyle w:val="4-"/>
        <w:rPr>
          <w:b w:val="0"/>
          <w:bCs w:val="0"/>
          <w:rtl/>
        </w:rPr>
      </w:pPr>
      <w:r w:rsidRPr="00DF6D74">
        <w:rPr>
          <w:b w:val="0"/>
          <w:bCs w:val="0"/>
          <w:rtl/>
        </w:rPr>
        <w:t>יכולת יישום התוכנית והוצאתה אל הפועל</w:t>
      </w:r>
      <w:r w:rsidR="00A56FA0" w:rsidRPr="00DF6D74">
        <w:rPr>
          <w:rFonts w:hint="cs"/>
          <w:b w:val="0"/>
          <w:bCs w:val="0"/>
          <w:rtl/>
        </w:rPr>
        <w:t xml:space="preserve"> </w:t>
      </w:r>
      <w:r w:rsidR="00A56FA0" w:rsidRPr="00DF6D74">
        <w:rPr>
          <w:b w:val="0"/>
          <w:bCs w:val="0"/>
          <w:rtl/>
        </w:rPr>
        <w:t>–</w:t>
      </w:r>
      <w:r w:rsidR="00A56FA0" w:rsidRPr="00DF6D74">
        <w:rPr>
          <w:rFonts w:hint="cs"/>
          <w:b w:val="0"/>
          <w:bCs w:val="0"/>
          <w:rtl/>
        </w:rPr>
        <w:t xml:space="preserve"> עד 3 נק'</w:t>
      </w:r>
      <w:r w:rsidRPr="00DF6D74">
        <w:rPr>
          <w:b w:val="0"/>
          <w:bCs w:val="0"/>
          <w:rtl/>
        </w:rPr>
        <w:t>.</w:t>
      </w:r>
    </w:p>
    <w:p w14:paraId="0DC76243" w14:textId="77777777" w:rsidR="00146616" w:rsidRPr="00DF6D74" w:rsidRDefault="00A76776" w:rsidP="00DF6D74">
      <w:pPr>
        <w:pStyle w:val="4-"/>
        <w:rPr>
          <w:b w:val="0"/>
          <w:bCs w:val="0"/>
        </w:rPr>
      </w:pPr>
      <w:r w:rsidRPr="00DF6D74">
        <w:rPr>
          <w:b w:val="0"/>
          <w:bCs w:val="0"/>
          <w:rtl/>
        </w:rPr>
        <w:t>התרשמות כללית</w:t>
      </w:r>
      <w:r w:rsidR="00A56FA0" w:rsidRPr="00DF6D74">
        <w:rPr>
          <w:rFonts w:hint="cs"/>
          <w:b w:val="0"/>
          <w:bCs w:val="0"/>
          <w:rtl/>
        </w:rPr>
        <w:t xml:space="preserve"> </w:t>
      </w:r>
      <w:r w:rsidR="00A56FA0" w:rsidRPr="00DF6D74">
        <w:rPr>
          <w:b w:val="0"/>
          <w:bCs w:val="0"/>
          <w:rtl/>
        </w:rPr>
        <w:t>–</w:t>
      </w:r>
      <w:r w:rsidR="00A56FA0" w:rsidRPr="00DF6D74">
        <w:rPr>
          <w:rFonts w:hint="cs"/>
          <w:b w:val="0"/>
          <w:bCs w:val="0"/>
          <w:rtl/>
        </w:rPr>
        <w:t xml:space="preserve"> עד 1 נק'</w:t>
      </w:r>
      <w:r w:rsidRPr="00DF6D74">
        <w:rPr>
          <w:b w:val="0"/>
          <w:bCs w:val="0"/>
          <w:rtl/>
        </w:rPr>
        <w:t>.</w:t>
      </w:r>
      <w:r w:rsidRPr="00DF6D74">
        <w:rPr>
          <w:rFonts w:hint="cs"/>
          <w:b w:val="0"/>
          <w:bCs w:val="0"/>
          <w:rtl/>
        </w:rPr>
        <w:t xml:space="preserve"> </w:t>
      </w:r>
    </w:p>
    <w:p w14:paraId="0F26C268" w14:textId="77777777" w:rsidR="009A5ED7" w:rsidRDefault="009A5ED7" w:rsidP="002863B4">
      <w:pPr>
        <w:spacing w:line="360" w:lineRule="auto"/>
        <w:jc w:val="both"/>
        <w:rPr>
          <w:rFonts w:eastAsia="David"/>
          <w:rtl/>
        </w:rPr>
      </w:pPr>
    </w:p>
    <w:p w14:paraId="697F39C4" w14:textId="77777777" w:rsidR="009A5ED7" w:rsidRDefault="009A5ED7" w:rsidP="002863B4">
      <w:pPr>
        <w:spacing w:line="360" w:lineRule="auto"/>
        <w:jc w:val="both"/>
        <w:rPr>
          <w:rFonts w:eastAsia="David"/>
          <w:rtl/>
        </w:rPr>
      </w:pPr>
    </w:p>
    <w:p w14:paraId="35114E13" w14:textId="5CFCCE32" w:rsidR="002863B4" w:rsidRPr="002863B4" w:rsidRDefault="002863B4" w:rsidP="002863B4">
      <w:pPr>
        <w:spacing w:line="360" w:lineRule="auto"/>
        <w:jc w:val="both"/>
        <w:rPr>
          <w:rFonts w:eastAsia="David"/>
          <w:rtl/>
        </w:rPr>
      </w:pPr>
      <w:r w:rsidRPr="002863B4">
        <w:rPr>
          <w:rFonts w:eastAsia="David"/>
          <w:rtl/>
        </w:rPr>
        <w:t>יש לתת פירוט בדבר אופן העמידה במדד האיכות (</w:t>
      </w:r>
      <w:r w:rsidRPr="002863B4">
        <w:rPr>
          <w:rFonts w:eastAsia="David" w:hint="cs"/>
          <w:rtl/>
        </w:rPr>
        <w:t xml:space="preserve">יש </w:t>
      </w:r>
      <w:r w:rsidRPr="002863B4">
        <w:rPr>
          <w:rFonts w:eastAsia="David"/>
          <w:rtl/>
        </w:rPr>
        <w:t>להוסיף כל מסמך רלוונטי):</w:t>
      </w:r>
    </w:p>
    <w:p w14:paraId="73ED0F68" w14:textId="77777777" w:rsidR="002863B4" w:rsidRPr="002863B4" w:rsidRDefault="00751518" w:rsidP="002863B4">
      <w:pPr>
        <w:spacing w:line="360" w:lineRule="auto"/>
        <w:jc w:val="both"/>
        <w:rPr>
          <w:rFonts w:eastAsia="David"/>
        </w:rPr>
      </w:pPr>
      <w:r>
        <w:rPr>
          <w:rFonts w:eastAsia="David"/>
        </w:rPr>
        <w:pict w14:anchorId="31C25233">
          <v:rect id="_x0000_i1066" style="width:414pt;height:1.5pt" o:hralign="center" o:hrstd="t" o:hr="t" fillcolor="gray" stroked="f">
            <v:path strokeok="f"/>
          </v:rect>
        </w:pict>
      </w:r>
    </w:p>
    <w:p w14:paraId="6875072F" w14:textId="77777777" w:rsidR="002863B4" w:rsidRPr="002863B4" w:rsidRDefault="00751518" w:rsidP="002863B4">
      <w:pPr>
        <w:spacing w:line="360" w:lineRule="auto"/>
        <w:jc w:val="both"/>
        <w:rPr>
          <w:rFonts w:eastAsia="David"/>
        </w:rPr>
      </w:pPr>
      <w:r>
        <w:rPr>
          <w:rFonts w:eastAsia="David"/>
        </w:rPr>
        <w:pict w14:anchorId="06D846DF">
          <v:rect id="_x0000_i1067" style="width:414pt;height:1.5pt" o:hralign="center" o:hrstd="t" o:hr="t" fillcolor="gray" stroked="f">
            <v:path strokeok="f"/>
          </v:rect>
        </w:pict>
      </w:r>
    </w:p>
    <w:p w14:paraId="6CA18065" w14:textId="77777777" w:rsidR="002863B4" w:rsidRPr="00146616" w:rsidRDefault="00751518" w:rsidP="002863B4">
      <w:pPr>
        <w:spacing w:line="360" w:lineRule="auto"/>
        <w:jc w:val="both"/>
        <w:rPr>
          <w:color w:val="000000"/>
        </w:rPr>
      </w:pPr>
      <w:r>
        <w:rPr>
          <w:rFonts w:eastAsia="David"/>
        </w:rPr>
        <w:pict w14:anchorId="32239268">
          <v:rect id="_x0000_i1068" style="width:414pt;height:1.5pt" o:hralign="center" o:hrstd="t" o:hr="t" fillcolor="gray" stroked="f">
            <v:path strokeok="f"/>
          </v:rect>
        </w:pict>
      </w:r>
    </w:p>
    <w:p w14:paraId="0AC7993B" w14:textId="77777777" w:rsidR="00A61736" w:rsidRPr="00EE7E79" w:rsidRDefault="00A61736" w:rsidP="00EE7E79">
      <w:pPr>
        <w:pStyle w:val="2-"/>
        <w:rPr>
          <w:sz w:val="24"/>
          <w:szCs w:val="24"/>
        </w:rPr>
      </w:pPr>
      <w:r w:rsidRPr="00EE7E79">
        <w:rPr>
          <w:rFonts w:hint="cs"/>
          <w:sz w:val="24"/>
          <w:szCs w:val="24"/>
          <w:rtl/>
        </w:rPr>
        <w:t>מערכת ממוחשבת לניהול התחזוקה</w:t>
      </w:r>
      <w:r w:rsidR="00DF6D74">
        <w:rPr>
          <w:rFonts w:hint="cs"/>
          <w:sz w:val="24"/>
          <w:szCs w:val="24"/>
          <w:rtl/>
        </w:rPr>
        <w:t xml:space="preserve"> </w:t>
      </w:r>
      <w:r w:rsidR="00DF6D74">
        <w:rPr>
          <w:sz w:val="24"/>
          <w:szCs w:val="24"/>
          <w:rtl/>
        </w:rPr>
        <w:t>–</w:t>
      </w:r>
      <w:r w:rsidR="00DF6D74">
        <w:rPr>
          <w:rFonts w:hint="cs"/>
          <w:sz w:val="24"/>
          <w:szCs w:val="24"/>
          <w:rtl/>
        </w:rPr>
        <w:t xml:space="preserve"> עד 10 נקודות</w:t>
      </w:r>
      <w:r w:rsidR="00077A35" w:rsidRPr="00EE7E79">
        <w:rPr>
          <w:rFonts w:hint="cs"/>
          <w:sz w:val="24"/>
          <w:szCs w:val="24"/>
          <w:rtl/>
        </w:rPr>
        <w:t xml:space="preserve"> </w:t>
      </w:r>
    </w:p>
    <w:p w14:paraId="264E2DB3" w14:textId="77777777" w:rsidR="00B9640E" w:rsidRPr="004D6BD1" w:rsidRDefault="00B9640E" w:rsidP="007E6E09">
      <w:pPr>
        <w:pStyle w:val="2-0"/>
        <w:ind w:left="58"/>
        <w:rPr>
          <w:rtl/>
        </w:rPr>
      </w:pPr>
      <w:r w:rsidRPr="00C574D4">
        <w:rPr>
          <w:rFonts w:hint="eastAsia"/>
          <w:rtl/>
        </w:rPr>
        <w:t>מערכ</w:t>
      </w:r>
      <w:r w:rsidRPr="00C574D4">
        <w:rPr>
          <w:rFonts w:hint="cs"/>
          <w:rtl/>
        </w:rPr>
        <w:t>ת</w:t>
      </w:r>
      <w:r w:rsidRPr="00C574D4">
        <w:rPr>
          <w:rtl/>
        </w:rPr>
        <w:t xml:space="preserve"> </w:t>
      </w:r>
      <w:r w:rsidRPr="00C574D4">
        <w:rPr>
          <w:rFonts w:hint="cs"/>
          <w:rtl/>
        </w:rPr>
        <w:t xml:space="preserve">הממוחשבת </w:t>
      </w:r>
      <w:r w:rsidRPr="00C574D4">
        <w:rPr>
          <w:rFonts w:hint="eastAsia"/>
          <w:rtl/>
        </w:rPr>
        <w:t>המופעלת</w:t>
      </w:r>
      <w:r w:rsidRPr="000F649D">
        <w:rPr>
          <w:rtl/>
        </w:rPr>
        <w:t xml:space="preserve"> על ידי המציע במבנים אותם המציע מנהל וכוללות דיווח אודות הנכסים המנוהלים, מצב</w:t>
      </w:r>
      <w:r w:rsidRPr="004D6BD1">
        <w:rPr>
          <w:rtl/>
        </w:rPr>
        <w:t xml:space="preserve"> המצאי, מצב התחזוקה, עמידה ברמת השירות הנדרשת ותוכנית עבודה. </w:t>
      </w:r>
      <w:r w:rsidRPr="004D6BD1">
        <w:rPr>
          <w:rFonts w:hint="cs"/>
          <w:rtl/>
        </w:rPr>
        <w:t xml:space="preserve"> כפי שמפורט למטה. </w:t>
      </w:r>
    </w:p>
    <w:p w14:paraId="203BE786" w14:textId="77777777" w:rsidR="00AF3AA4" w:rsidRPr="007E6E09" w:rsidRDefault="00AF3AA4" w:rsidP="007E6E09">
      <w:pPr>
        <w:spacing w:line="360" w:lineRule="auto"/>
        <w:jc w:val="both"/>
        <w:rPr>
          <w:color w:val="000000"/>
          <w:rtl/>
        </w:rPr>
      </w:pPr>
      <w:r w:rsidRPr="007E6E09">
        <w:rPr>
          <w:color w:val="000000"/>
          <w:rtl/>
        </w:rPr>
        <w:t xml:space="preserve">הניקוד יינתן בהסתמך על בדיקה </w:t>
      </w:r>
      <w:r w:rsidRPr="007E6E09">
        <w:rPr>
          <w:rFonts w:hint="eastAsia"/>
          <w:color w:val="000000"/>
          <w:rtl/>
        </w:rPr>
        <w:t>או</w:t>
      </w:r>
      <w:r w:rsidRPr="007E6E09">
        <w:rPr>
          <w:color w:val="000000"/>
          <w:rtl/>
        </w:rPr>
        <w:t xml:space="preserve"> ראיון </w:t>
      </w:r>
      <w:r w:rsidRPr="007E6E09">
        <w:rPr>
          <w:rFonts w:hint="cs"/>
          <w:color w:val="000000"/>
          <w:rtl/>
        </w:rPr>
        <w:t>עם אחד</w:t>
      </w:r>
      <w:r w:rsidRPr="007E6E09">
        <w:rPr>
          <w:color w:val="000000"/>
          <w:rtl/>
        </w:rPr>
        <w:t xml:space="preserve"> או יותר מה</w:t>
      </w:r>
      <w:r w:rsidRPr="007E6E09">
        <w:rPr>
          <w:rFonts w:hint="cs"/>
          <w:color w:val="000000"/>
          <w:rtl/>
        </w:rPr>
        <w:t>לקוחות</w:t>
      </w:r>
      <w:r w:rsidRPr="007E6E09">
        <w:rPr>
          <w:color w:val="000000"/>
          <w:rtl/>
        </w:rPr>
        <w:t xml:space="preserve"> שיוצגו ע"י המציע מול נציג המזמין, </w:t>
      </w:r>
      <w:r w:rsidRPr="007E6E09">
        <w:rPr>
          <w:rFonts w:hint="eastAsia"/>
          <w:color w:val="000000"/>
          <w:rtl/>
        </w:rPr>
        <w:t>בהתאם</w:t>
      </w:r>
      <w:r w:rsidRPr="007E6E09">
        <w:rPr>
          <w:color w:val="000000"/>
          <w:rtl/>
        </w:rPr>
        <w:t xml:space="preserve"> </w:t>
      </w:r>
      <w:r w:rsidRPr="007E6E09">
        <w:rPr>
          <w:rFonts w:hint="eastAsia"/>
          <w:color w:val="000000"/>
          <w:rtl/>
        </w:rPr>
        <w:t>לשיקול</w:t>
      </w:r>
      <w:r w:rsidRPr="007E6E09">
        <w:rPr>
          <w:color w:val="000000"/>
          <w:rtl/>
        </w:rPr>
        <w:t xml:space="preserve"> </w:t>
      </w:r>
      <w:r w:rsidRPr="007E6E09">
        <w:rPr>
          <w:rFonts w:hint="eastAsia"/>
          <w:color w:val="000000"/>
          <w:rtl/>
        </w:rPr>
        <w:t>הדעת</w:t>
      </w:r>
      <w:r w:rsidRPr="007E6E09">
        <w:rPr>
          <w:color w:val="000000"/>
          <w:rtl/>
        </w:rPr>
        <w:t xml:space="preserve"> </w:t>
      </w:r>
      <w:r w:rsidRPr="007E6E09">
        <w:rPr>
          <w:rFonts w:hint="eastAsia"/>
          <w:color w:val="000000"/>
          <w:rtl/>
        </w:rPr>
        <w:t>הבלעדי</w:t>
      </w:r>
      <w:r w:rsidRPr="007E6E09">
        <w:rPr>
          <w:color w:val="000000"/>
          <w:rtl/>
        </w:rPr>
        <w:t xml:space="preserve"> </w:t>
      </w:r>
      <w:r w:rsidRPr="007E6E09">
        <w:rPr>
          <w:rFonts w:hint="eastAsia"/>
          <w:color w:val="000000"/>
          <w:rtl/>
        </w:rPr>
        <w:t>של</w:t>
      </w:r>
      <w:r w:rsidRPr="007E6E09">
        <w:rPr>
          <w:color w:val="000000"/>
          <w:rtl/>
        </w:rPr>
        <w:t xml:space="preserve"> </w:t>
      </w:r>
      <w:r w:rsidRPr="007E6E09">
        <w:rPr>
          <w:rFonts w:hint="eastAsia"/>
          <w:color w:val="000000"/>
          <w:rtl/>
        </w:rPr>
        <w:t>המזמין</w:t>
      </w:r>
      <w:r w:rsidRPr="007E6E09">
        <w:rPr>
          <w:color w:val="000000"/>
          <w:rtl/>
        </w:rPr>
        <w:t xml:space="preserve"> ובחינת דוגמאות לדוחות </w:t>
      </w:r>
      <w:r w:rsidRPr="007E6E09">
        <w:rPr>
          <w:rFonts w:hint="cs"/>
          <w:color w:val="000000"/>
          <w:rtl/>
        </w:rPr>
        <w:t xml:space="preserve">הניהול מהמערכת הממוחשבת. </w:t>
      </w:r>
      <w:r w:rsidRPr="007E6E09">
        <w:rPr>
          <w:color w:val="000000"/>
          <w:rtl/>
        </w:rPr>
        <w:t xml:space="preserve"> </w:t>
      </w:r>
    </w:p>
    <w:p w14:paraId="352DBBB3" w14:textId="77777777" w:rsidR="00B9640E" w:rsidRPr="007E6E09" w:rsidRDefault="00AF3AA4" w:rsidP="007E6E09">
      <w:pPr>
        <w:spacing w:line="360" w:lineRule="auto"/>
        <w:jc w:val="both"/>
        <w:rPr>
          <w:color w:val="000000"/>
          <w:rtl/>
        </w:rPr>
      </w:pPr>
      <w:r w:rsidRPr="007E6E09">
        <w:rPr>
          <w:color w:val="000000"/>
          <w:rtl/>
        </w:rPr>
        <w:t xml:space="preserve">ככל </w:t>
      </w:r>
      <w:r w:rsidRPr="007E6E09">
        <w:rPr>
          <w:rFonts w:hint="eastAsia"/>
          <w:color w:val="000000"/>
          <w:rtl/>
        </w:rPr>
        <w:t>שהמזמין</w:t>
      </w:r>
      <w:r w:rsidRPr="007E6E09">
        <w:rPr>
          <w:color w:val="000000"/>
          <w:rtl/>
        </w:rPr>
        <w:t xml:space="preserve"> </w:t>
      </w:r>
      <w:r w:rsidRPr="007E6E09">
        <w:rPr>
          <w:rFonts w:hint="eastAsia"/>
          <w:color w:val="000000"/>
          <w:rtl/>
        </w:rPr>
        <w:t>יחליט</w:t>
      </w:r>
      <w:r w:rsidRPr="007E6E09">
        <w:rPr>
          <w:color w:val="000000"/>
          <w:rtl/>
        </w:rPr>
        <w:t xml:space="preserve"> על </w:t>
      </w:r>
      <w:r w:rsidRPr="007E6E09">
        <w:rPr>
          <w:rFonts w:hint="eastAsia"/>
          <w:color w:val="000000"/>
          <w:rtl/>
        </w:rPr>
        <w:t>בדיקה</w:t>
      </w:r>
      <w:r w:rsidRPr="007E6E09">
        <w:rPr>
          <w:color w:val="000000"/>
          <w:rtl/>
        </w:rPr>
        <w:t xml:space="preserve"> /ראיון </w:t>
      </w:r>
      <w:r w:rsidRPr="007E6E09">
        <w:rPr>
          <w:rFonts w:hint="cs"/>
          <w:color w:val="000000"/>
          <w:rtl/>
        </w:rPr>
        <w:t>עם יותר מלקוח</w:t>
      </w:r>
      <w:r w:rsidRPr="007E6E09">
        <w:rPr>
          <w:color w:val="000000"/>
          <w:rtl/>
        </w:rPr>
        <w:t xml:space="preserve"> אחד, </w:t>
      </w:r>
      <w:r w:rsidRPr="007E6E09">
        <w:rPr>
          <w:rFonts w:asciiTheme="minorBidi" w:hAnsiTheme="minorBidi"/>
          <w:rtl/>
        </w:rPr>
        <w:t>הציון הכולל יהיה ממוצע של ציוני הלקוחות</w:t>
      </w:r>
      <w:r w:rsidRPr="007E6E09">
        <w:rPr>
          <w:color w:val="000000"/>
          <w:rtl/>
        </w:rPr>
        <w:t xml:space="preserve">, </w:t>
      </w:r>
      <w:r w:rsidRPr="007E6E09">
        <w:rPr>
          <w:rFonts w:hint="eastAsia"/>
          <w:color w:val="000000"/>
          <w:rtl/>
        </w:rPr>
        <w:t>אשר</w:t>
      </w:r>
      <w:r w:rsidRPr="007E6E09">
        <w:rPr>
          <w:color w:val="000000"/>
          <w:rtl/>
        </w:rPr>
        <w:t xml:space="preserve"> </w:t>
      </w:r>
      <w:r w:rsidRPr="007E6E09">
        <w:rPr>
          <w:rFonts w:hint="eastAsia"/>
          <w:color w:val="000000"/>
          <w:rtl/>
        </w:rPr>
        <w:t>יבוצע</w:t>
      </w:r>
      <w:r w:rsidRPr="007E6E09">
        <w:rPr>
          <w:color w:val="000000"/>
          <w:rtl/>
        </w:rPr>
        <w:t xml:space="preserve"> </w:t>
      </w:r>
      <w:r w:rsidRPr="007E6E09">
        <w:rPr>
          <w:rFonts w:hint="eastAsia"/>
          <w:color w:val="000000"/>
          <w:rtl/>
        </w:rPr>
        <w:t>על</w:t>
      </w:r>
      <w:r w:rsidRPr="007E6E09">
        <w:rPr>
          <w:color w:val="000000"/>
          <w:rtl/>
        </w:rPr>
        <w:t xml:space="preserve"> </w:t>
      </w:r>
      <w:r w:rsidRPr="007E6E09">
        <w:rPr>
          <w:rFonts w:hint="eastAsia"/>
          <w:color w:val="000000"/>
          <w:rtl/>
        </w:rPr>
        <w:t>פי</w:t>
      </w:r>
      <w:r w:rsidRPr="007E6E09">
        <w:rPr>
          <w:color w:val="000000"/>
          <w:rtl/>
        </w:rPr>
        <w:t xml:space="preserve"> </w:t>
      </w:r>
      <w:r w:rsidRPr="007E6E09">
        <w:rPr>
          <w:rFonts w:hint="eastAsia"/>
          <w:color w:val="000000"/>
          <w:rtl/>
        </w:rPr>
        <w:t>הפרמטרים</w:t>
      </w:r>
      <w:r w:rsidRPr="007E6E09">
        <w:rPr>
          <w:color w:val="000000"/>
          <w:rtl/>
        </w:rPr>
        <w:t xml:space="preserve"> </w:t>
      </w:r>
      <w:r w:rsidRPr="007E6E09">
        <w:rPr>
          <w:rFonts w:hint="eastAsia"/>
          <w:color w:val="000000"/>
          <w:rtl/>
        </w:rPr>
        <w:t>הבאים</w:t>
      </w:r>
      <w:r w:rsidRPr="007E6E09">
        <w:rPr>
          <w:color w:val="000000"/>
          <w:rtl/>
        </w:rPr>
        <w:t>:</w:t>
      </w:r>
      <w:r w:rsidRPr="007E6E09">
        <w:rPr>
          <w:rFonts w:hint="cs"/>
          <w:color w:val="000000"/>
          <w:rtl/>
        </w:rPr>
        <w:t xml:space="preserve"> עד  2 </w:t>
      </w:r>
      <w:proofErr w:type="spellStart"/>
      <w:r w:rsidRPr="007E6E09">
        <w:rPr>
          <w:rFonts w:hint="cs"/>
          <w:color w:val="000000"/>
          <w:rtl/>
        </w:rPr>
        <w:t>נקדות</w:t>
      </w:r>
      <w:proofErr w:type="spellEnd"/>
      <w:r w:rsidRPr="007E6E09">
        <w:rPr>
          <w:rFonts w:hint="cs"/>
          <w:color w:val="000000"/>
          <w:rtl/>
        </w:rPr>
        <w:t xml:space="preserve"> לכל סעיף להלן, במידה והתשובה חיובית.</w:t>
      </w:r>
    </w:p>
    <w:p w14:paraId="36868876" w14:textId="77777777" w:rsidR="00AF3AA4" w:rsidRPr="007E6E09" w:rsidRDefault="00AF3AA4" w:rsidP="00E26C02">
      <w:pPr>
        <w:pStyle w:val="af4"/>
        <w:numPr>
          <w:ilvl w:val="0"/>
          <w:numId w:val="89"/>
        </w:numPr>
        <w:spacing w:line="360" w:lineRule="auto"/>
        <w:jc w:val="both"/>
        <w:rPr>
          <w:b/>
          <w:bCs/>
        </w:rPr>
      </w:pPr>
      <w:r w:rsidRPr="007E6E09">
        <w:rPr>
          <w:rFonts w:eastAsia="David"/>
          <w:b/>
          <w:bCs/>
          <w:rtl/>
        </w:rPr>
        <w:t>עדכניות מצאי</w:t>
      </w:r>
      <w:r w:rsidRPr="007E6E09">
        <w:rPr>
          <w:rFonts w:eastAsia="David"/>
          <w:rtl/>
        </w:rPr>
        <w:t xml:space="preserve"> - האם כל מצאי (אינוונטר) המערכות </w:t>
      </w:r>
      <w:r w:rsidRPr="007E6E09">
        <w:rPr>
          <w:rFonts w:eastAsia="David" w:hint="cs"/>
          <w:rtl/>
        </w:rPr>
        <w:t xml:space="preserve">נמצא </w:t>
      </w:r>
      <w:r w:rsidRPr="007E6E09">
        <w:rPr>
          <w:rFonts w:eastAsia="David"/>
          <w:rtl/>
        </w:rPr>
        <w:t>ב</w:t>
      </w:r>
      <w:r w:rsidRPr="007E6E09">
        <w:rPr>
          <w:rFonts w:eastAsia="David" w:hint="cs"/>
          <w:rtl/>
        </w:rPr>
        <w:t>מערכת</w:t>
      </w:r>
      <w:r w:rsidRPr="007E6E09">
        <w:rPr>
          <w:rFonts w:eastAsia="David"/>
          <w:rtl/>
        </w:rPr>
        <w:t>?</w:t>
      </w:r>
    </w:p>
    <w:p w14:paraId="622DE6D0" w14:textId="77777777" w:rsidR="00AF3AA4" w:rsidRPr="007E6E09" w:rsidRDefault="00AF3AA4" w:rsidP="00E26C02">
      <w:pPr>
        <w:pStyle w:val="af4"/>
        <w:numPr>
          <w:ilvl w:val="0"/>
          <w:numId w:val="89"/>
        </w:numPr>
        <w:spacing w:line="360" w:lineRule="auto"/>
        <w:jc w:val="both"/>
        <w:rPr>
          <w:rFonts w:eastAsia="David"/>
          <w:rtl/>
        </w:rPr>
      </w:pPr>
      <w:r w:rsidRPr="007E6E09">
        <w:rPr>
          <w:rFonts w:eastAsia="David"/>
          <w:b/>
          <w:bCs/>
          <w:rtl/>
        </w:rPr>
        <w:t xml:space="preserve">תכנית תחזוקה - </w:t>
      </w:r>
      <w:r w:rsidRPr="007E6E09">
        <w:rPr>
          <w:rFonts w:eastAsia="David"/>
          <w:rtl/>
        </w:rPr>
        <w:t>האם קיימת תכנית תחזוקה מונעת מעודכנת ולכל מצאי מוצמדות הוראות תחזוקה?</w:t>
      </w:r>
    </w:p>
    <w:p w14:paraId="15FCB280" w14:textId="77777777" w:rsidR="00AF3AA4" w:rsidRPr="007E6E09" w:rsidRDefault="00FF10C4" w:rsidP="00E26C02">
      <w:pPr>
        <w:pStyle w:val="af4"/>
        <w:numPr>
          <w:ilvl w:val="0"/>
          <w:numId w:val="89"/>
        </w:numPr>
        <w:spacing w:line="360" w:lineRule="auto"/>
        <w:jc w:val="both"/>
        <w:rPr>
          <w:rFonts w:eastAsia="David"/>
          <w:b/>
          <w:bCs/>
          <w:rtl/>
        </w:rPr>
      </w:pPr>
      <w:r w:rsidRPr="007E6E09">
        <w:rPr>
          <w:rFonts w:eastAsia="David"/>
          <w:b/>
          <w:bCs/>
          <w:rtl/>
        </w:rPr>
        <w:t xml:space="preserve">שימוש ללא נייר – </w:t>
      </w:r>
      <w:r w:rsidRPr="007E6E09">
        <w:rPr>
          <w:rFonts w:eastAsia="David"/>
          <w:rtl/>
        </w:rPr>
        <w:t xml:space="preserve">האם </w:t>
      </w:r>
      <w:r w:rsidRPr="007E6E09">
        <w:rPr>
          <w:rFonts w:eastAsia="David" w:hint="cs"/>
          <w:rtl/>
        </w:rPr>
        <w:t>המציע מבצע</w:t>
      </w:r>
      <w:r w:rsidRPr="007E6E09">
        <w:rPr>
          <w:rFonts w:eastAsia="David"/>
          <w:rtl/>
        </w:rPr>
        <w:t xml:space="preserve"> את התחזוקה באמצעות אפליקציה ודיווחים ממוחשבים? או שהם ידניים</w:t>
      </w:r>
      <w:r w:rsidRPr="007E6E09">
        <w:rPr>
          <w:rFonts w:eastAsia="David" w:hint="cs"/>
          <w:rtl/>
        </w:rPr>
        <w:t>?</w:t>
      </w:r>
    </w:p>
    <w:p w14:paraId="1A58926C" w14:textId="77777777" w:rsidR="00FF10C4" w:rsidRPr="007E6E09" w:rsidRDefault="00FF10C4" w:rsidP="00E26C02">
      <w:pPr>
        <w:pStyle w:val="af4"/>
        <w:numPr>
          <w:ilvl w:val="0"/>
          <w:numId w:val="89"/>
        </w:numPr>
        <w:spacing w:line="360" w:lineRule="auto"/>
        <w:jc w:val="both"/>
        <w:rPr>
          <w:rFonts w:eastAsia="David"/>
          <w:b/>
          <w:bCs/>
          <w:rtl/>
        </w:rPr>
      </w:pPr>
      <w:r w:rsidRPr="007E6E09">
        <w:rPr>
          <w:rFonts w:eastAsia="David"/>
          <w:b/>
          <w:bCs/>
          <w:rtl/>
        </w:rPr>
        <w:t xml:space="preserve">הפקת דוחות למזמין - </w:t>
      </w:r>
      <w:r w:rsidRPr="007E6E09">
        <w:rPr>
          <w:rFonts w:eastAsia="David"/>
          <w:rtl/>
        </w:rPr>
        <w:t xml:space="preserve">האם </w:t>
      </w:r>
      <w:r w:rsidRPr="007E6E09">
        <w:rPr>
          <w:rFonts w:eastAsia="David" w:hint="cs"/>
          <w:rtl/>
        </w:rPr>
        <w:t>המציע</w:t>
      </w:r>
      <w:r w:rsidRPr="007E6E09">
        <w:rPr>
          <w:rFonts w:eastAsia="David"/>
          <w:rtl/>
        </w:rPr>
        <w:t xml:space="preserve"> מפיק דוחות כנדרש (תכנון מול ביצוע ועמידה ברמות שירות ומדווח למזמין</w:t>
      </w:r>
      <w:r w:rsidRPr="007E6E09">
        <w:rPr>
          <w:rFonts w:eastAsia="David" w:hint="cs"/>
          <w:rtl/>
        </w:rPr>
        <w:t xml:space="preserve"> העבודה</w:t>
      </w:r>
      <w:r w:rsidRPr="007E6E09">
        <w:rPr>
          <w:rFonts w:eastAsia="David"/>
          <w:rtl/>
        </w:rPr>
        <w:t>)?</w:t>
      </w:r>
      <w:r w:rsidRPr="007E6E09">
        <w:rPr>
          <w:rFonts w:eastAsia="David" w:hint="cs"/>
          <w:b/>
          <w:bCs/>
          <w:rtl/>
        </w:rPr>
        <w:t xml:space="preserve"> </w:t>
      </w:r>
    </w:p>
    <w:p w14:paraId="52F5FC5F" w14:textId="77777777" w:rsidR="00FF10C4" w:rsidRPr="007E6E09" w:rsidRDefault="00FF10C4" w:rsidP="00E26C02">
      <w:pPr>
        <w:pStyle w:val="af4"/>
        <w:numPr>
          <w:ilvl w:val="0"/>
          <w:numId w:val="89"/>
        </w:numPr>
        <w:spacing w:line="360" w:lineRule="auto"/>
        <w:jc w:val="both"/>
        <w:rPr>
          <w:rFonts w:eastAsia="David"/>
          <w:b/>
          <w:bCs/>
        </w:rPr>
      </w:pPr>
      <w:r w:rsidRPr="007E6E09">
        <w:rPr>
          <w:rFonts w:eastAsia="David"/>
          <w:b/>
          <w:bCs/>
          <w:rtl/>
        </w:rPr>
        <w:t xml:space="preserve">האם יש למזמין </w:t>
      </w:r>
      <w:r w:rsidRPr="007E6E09">
        <w:rPr>
          <w:rFonts w:eastAsia="David" w:hint="cs"/>
          <w:b/>
          <w:bCs/>
          <w:rtl/>
        </w:rPr>
        <w:t xml:space="preserve">העבודה </w:t>
      </w:r>
      <w:r w:rsidRPr="007E6E09">
        <w:rPr>
          <w:rFonts w:eastAsia="David"/>
          <w:b/>
          <w:bCs/>
          <w:rtl/>
        </w:rPr>
        <w:t xml:space="preserve">גישה למערכות הניהול וניתן להתעדכן </w:t>
      </w:r>
      <w:r w:rsidRPr="007E6E09">
        <w:rPr>
          <w:rFonts w:eastAsia="David" w:hint="cs"/>
          <w:b/>
          <w:bCs/>
          <w:rtl/>
        </w:rPr>
        <w:t>בזמן אמת (</w:t>
      </w:r>
      <w:r w:rsidRPr="007E6E09">
        <w:rPr>
          <w:rFonts w:eastAsia="David"/>
          <w:b/>
          <w:bCs/>
          <w:rtl/>
        </w:rPr>
        <w:t>און ליין</w:t>
      </w:r>
      <w:r w:rsidRPr="007E6E09">
        <w:rPr>
          <w:rFonts w:eastAsia="David" w:hint="cs"/>
          <w:b/>
          <w:bCs/>
          <w:rtl/>
        </w:rPr>
        <w:t>)?</w:t>
      </w:r>
    </w:p>
    <w:p w14:paraId="41DF98C3" w14:textId="77777777" w:rsidR="00FF10C4" w:rsidRDefault="00FF10C4" w:rsidP="00FF10C4">
      <w:pPr>
        <w:jc w:val="both"/>
        <w:rPr>
          <w:rFonts w:eastAsia="David"/>
          <w:sz w:val="22"/>
          <w:szCs w:val="22"/>
          <w:rtl/>
        </w:rPr>
      </w:pPr>
    </w:p>
    <w:p w14:paraId="39F438EC" w14:textId="77777777" w:rsidR="00FF10C4" w:rsidRPr="002863B4" w:rsidRDefault="00FF10C4" w:rsidP="00FF10C4">
      <w:pPr>
        <w:spacing w:line="360" w:lineRule="auto"/>
        <w:jc w:val="both"/>
        <w:rPr>
          <w:rFonts w:eastAsia="David"/>
          <w:rtl/>
        </w:rPr>
      </w:pPr>
      <w:r w:rsidRPr="002863B4">
        <w:rPr>
          <w:rFonts w:eastAsia="David"/>
          <w:rtl/>
        </w:rPr>
        <w:t>יש לתת פירוט בדבר אופן העמידה במדד האיכות (</w:t>
      </w:r>
      <w:r w:rsidRPr="002863B4">
        <w:rPr>
          <w:rFonts w:eastAsia="David" w:hint="cs"/>
          <w:rtl/>
        </w:rPr>
        <w:t xml:space="preserve">יש </w:t>
      </w:r>
      <w:r w:rsidRPr="002863B4">
        <w:rPr>
          <w:rFonts w:eastAsia="David"/>
          <w:rtl/>
        </w:rPr>
        <w:t>להוסיף כל מסמך רלוונטי):</w:t>
      </w:r>
    </w:p>
    <w:p w14:paraId="69388588" w14:textId="77777777" w:rsidR="00FF10C4" w:rsidRPr="002863B4" w:rsidRDefault="00751518" w:rsidP="00FF10C4">
      <w:pPr>
        <w:spacing w:line="360" w:lineRule="auto"/>
        <w:jc w:val="both"/>
        <w:rPr>
          <w:rFonts w:eastAsia="David"/>
        </w:rPr>
      </w:pPr>
      <w:r>
        <w:rPr>
          <w:rFonts w:eastAsia="David"/>
        </w:rPr>
        <w:pict w14:anchorId="19B47EDE">
          <v:rect id="_x0000_i1069" style="width:414pt;height:1.5pt" o:hralign="center" o:hrstd="t" o:hr="t" fillcolor="gray" stroked="f">
            <v:path strokeok="f"/>
          </v:rect>
        </w:pict>
      </w:r>
    </w:p>
    <w:p w14:paraId="38679D68" w14:textId="77777777" w:rsidR="00FF10C4" w:rsidRPr="002863B4" w:rsidRDefault="00751518" w:rsidP="00FF10C4">
      <w:pPr>
        <w:spacing w:line="360" w:lineRule="auto"/>
        <w:jc w:val="both"/>
        <w:rPr>
          <w:rFonts w:eastAsia="David"/>
        </w:rPr>
      </w:pPr>
      <w:r>
        <w:rPr>
          <w:rFonts w:eastAsia="David"/>
        </w:rPr>
        <w:pict w14:anchorId="3C73D162">
          <v:rect id="_x0000_i1070" style="width:414pt;height:1.5pt" o:hralign="center" o:hrstd="t" o:hr="t" fillcolor="gray" stroked="f">
            <v:path strokeok="f"/>
          </v:rect>
        </w:pict>
      </w:r>
    </w:p>
    <w:p w14:paraId="7A0E60F1" w14:textId="77777777" w:rsidR="00FF10C4" w:rsidRPr="00146616" w:rsidRDefault="00751518" w:rsidP="00FF10C4">
      <w:pPr>
        <w:spacing w:line="360" w:lineRule="auto"/>
        <w:jc w:val="both"/>
        <w:rPr>
          <w:color w:val="000000"/>
        </w:rPr>
      </w:pPr>
      <w:r>
        <w:rPr>
          <w:rFonts w:eastAsia="David"/>
        </w:rPr>
        <w:pict w14:anchorId="4234620F">
          <v:rect id="_x0000_i1071" style="width:414pt;height:1.5pt" o:hralign="center" o:hrstd="t" o:hr="t" fillcolor="gray" stroked="f">
            <v:path strokeok="f"/>
          </v:rect>
        </w:pict>
      </w:r>
    </w:p>
    <w:p w14:paraId="14A9E64E" w14:textId="77777777" w:rsidR="00FF10C4" w:rsidRPr="00FF10C4" w:rsidRDefault="00FF10C4" w:rsidP="00FF10C4">
      <w:pPr>
        <w:jc w:val="both"/>
        <w:rPr>
          <w:rFonts w:eastAsia="David"/>
          <w:sz w:val="22"/>
          <w:szCs w:val="22"/>
          <w:rtl/>
        </w:rPr>
        <w:sectPr w:rsidR="00FF10C4" w:rsidRPr="00FF10C4" w:rsidSect="009E63E6">
          <w:pgSz w:w="11906" w:h="16838" w:code="9"/>
          <w:pgMar w:top="1616" w:right="1826" w:bottom="1440" w:left="1797" w:header="709" w:footer="709" w:gutter="0"/>
          <w:cols w:space="708"/>
          <w:titlePg/>
          <w:bidi/>
          <w:rtlGutter/>
          <w:docGrid w:linePitch="360"/>
        </w:sectPr>
      </w:pPr>
    </w:p>
    <w:p w14:paraId="54F4EF6A" w14:textId="77777777" w:rsidR="00BC34BA" w:rsidRPr="00EC0034" w:rsidRDefault="00696844" w:rsidP="00107BA2">
      <w:pPr>
        <w:pStyle w:val="1-0"/>
        <w:rPr>
          <w:rtl/>
        </w:rPr>
      </w:pPr>
      <w:bookmarkStart w:id="355" w:name="_Toc256000169"/>
      <w:bookmarkStart w:id="356" w:name="_Toc256000129"/>
      <w:bookmarkStart w:id="357" w:name="_Toc32477909"/>
      <w:bookmarkStart w:id="358" w:name="_Toc43400632"/>
      <w:bookmarkStart w:id="359" w:name="_Toc44931943"/>
      <w:bookmarkStart w:id="360" w:name="_Toc44932030"/>
      <w:bookmarkStart w:id="361" w:name="_Toc53331351"/>
      <w:bookmarkStart w:id="362" w:name="_Toc173823729"/>
      <w:bookmarkStart w:id="363" w:name="_Toc173825537"/>
      <w:bookmarkEnd w:id="354"/>
      <w:r w:rsidRPr="00EC0034">
        <w:rPr>
          <w:rFonts w:hint="cs"/>
          <w:rtl/>
        </w:rPr>
        <w:lastRenderedPageBreak/>
        <w:t>התחייבויות נוספות של המציע</w:t>
      </w:r>
      <w:bookmarkEnd w:id="355"/>
      <w:bookmarkEnd w:id="356"/>
      <w:bookmarkEnd w:id="357"/>
      <w:bookmarkEnd w:id="358"/>
      <w:bookmarkEnd w:id="359"/>
      <w:bookmarkEnd w:id="360"/>
      <w:bookmarkEnd w:id="361"/>
      <w:bookmarkEnd w:id="362"/>
      <w:bookmarkEnd w:id="363"/>
    </w:p>
    <w:p w14:paraId="53918E5F" w14:textId="77777777" w:rsidR="004E394B" w:rsidRPr="002A3E64" w:rsidRDefault="00696844"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20FBCB0" w14:textId="77777777" w:rsidR="00075A91" w:rsidRPr="00BA3488" w:rsidRDefault="00696844" w:rsidP="00144011">
      <w:pPr>
        <w:pStyle w:val="3-"/>
        <w:ind w:hanging="727"/>
        <w:rPr>
          <w:rtl/>
        </w:rPr>
      </w:pPr>
      <w:bookmarkStart w:id="36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64"/>
    </w:p>
    <w:p w14:paraId="00C66E2E" w14:textId="77777777" w:rsidR="00075A91" w:rsidRPr="00BA3488" w:rsidRDefault="00696844" w:rsidP="00144011">
      <w:pPr>
        <w:pStyle w:val="3-"/>
        <w:ind w:hanging="727"/>
        <w:rPr>
          <w:rtl/>
        </w:rPr>
      </w:pPr>
      <w:bookmarkStart w:id="36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65"/>
    </w:p>
    <w:p w14:paraId="577D7DB4" w14:textId="77777777" w:rsidR="00075A91" w:rsidRPr="00BA3488" w:rsidRDefault="00696844" w:rsidP="00144011">
      <w:pPr>
        <w:pStyle w:val="3-"/>
        <w:ind w:hanging="727"/>
        <w:rPr>
          <w:rtl/>
        </w:rPr>
      </w:pPr>
      <w:bookmarkStart w:id="366" w:name="_Toc53331355"/>
      <w:r w:rsidRPr="002A3E64">
        <w:rPr>
          <w:rtl/>
        </w:rPr>
        <w:t>אין מניעה לפי כל דין להשתתפות המציע במכרז.</w:t>
      </w:r>
      <w:bookmarkEnd w:id="366"/>
    </w:p>
    <w:p w14:paraId="044C3591" w14:textId="77777777" w:rsidR="00075A91" w:rsidRDefault="00696844" w:rsidP="00144011">
      <w:pPr>
        <w:pStyle w:val="3-"/>
        <w:ind w:hanging="727"/>
        <w:rPr>
          <w:rtl/>
        </w:rPr>
      </w:pPr>
      <w:bookmarkStart w:id="36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67"/>
    </w:p>
    <w:p w14:paraId="7AAFAC14" w14:textId="77777777" w:rsidR="00C339F9" w:rsidRDefault="00696844" w:rsidP="00144011">
      <w:pPr>
        <w:pStyle w:val="3-"/>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0696224" w14:textId="77777777" w:rsidR="00753CB0" w:rsidRPr="00BA3488" w:rsidRDefault="00696844" w:rsidP="00144011">
      <w:pPr>
        <w:pStyle w:val="3-"/>
        <w:ind w:hanging="7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25E6E80E" w14:textId="77777777" w:rsidR="004E394B" w:rsidRPr="002A3E64" w:rsidRDefault="00696844"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66126EC" w14:textId="77777777" w:rsidR="004E394B" w:rsidRPr="00BA3488" w:rsidRDefault="00696844" w:rsidP="00144011">
      <w:pPr>
        <w:pStyle w:val="3-"/>
        <w:ind w:hanging="727"/>
        <w:rPr>
          <w:rtl/>
        </w:rPr>
      </w:pPr>
      <w:bookmarkStart w:id="36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68"/>
      <w:r w:rsidRPr="002A3E64">
        <w:rPr>
          <w:rtl/>
        </w:rPr>
        <w:t xml:space="preserve"> </w:t>
      </w:r>
    </w:p>
    <w:p w14:paraId="781EEA4C" w14:textId="77777777" w:rsidR="004E394B" w:rsidRPr="00BA3488" w:rsidRDefault="00696844" w:rsidP="00144011">
      <w:pPr>
        <w:pStyle w:val="3-"/>
        <w:ind w:hanging="727"/>
        <w:rPr>
          <w:rtl/>
        </w:rPr>
      </w:pPr>
      <w:bookmarkStart w:id="36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69"/>
      <w:r w:rsidRPr="002A3E64">
        <w:rPr>
          <w:rtl/>
        </w:rPr>
        <w:t xml:space="preserve"> </w:t>
      </w:r>
    </w:p>
    <w:p w14:paraId="550F5926" w14:textId="77777777" w:rsidR="004E394B" w:rsidRPr="00BA3488" w:rsidRDefault="00696844" w:rsidP="00144011">
      <w:pPr>
        <w:pStyle w:val="3-"/>
        <w:ind w:hanging="727"/>
        <w:rPr>
          <w:rtl/>
        </w:rPr>
      </w:pPr>
      <w:bookmarkStart w:id="37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70"/>
    </w:p>
    <w:p w14:paraId="48DBE43D" w14:textId="77777777" w:rsidR="004E394B" w:rsidRPr="00BA3488" w:rsidRDefault="00696844" w:rsidP="00144011">
      <w:pPr>
        <w:pStyle w:val="3-"/>
        <w:ind w:hanging="727"/>
        <w:rPr>
          <w:rtl/>
        </w:rPr>
      </w:pPr>
      <w:bookmarkStart w:id="37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71"/>
    </w:p>
    <w:p w14:paraId="36CFE568" w14:textId="77777777" w:rsidR="004E394B" w:rsidRPr="00BA3488" w:rsidRDefault="00696844" w:rsidP="00144011">
      <w:pPr>
        <w:pStyle w:val="3-"/>
        <w:ind w:hanging="727"/>
        <w:rPr>
          <w:rtl/>
        </w:rPr>
      </w:pPr>
      <w:bookmarkStart w:id="372" w:name="_Toc53331361"/>
      <w:r w:rsidRPr="002A3E64">
        <w:rPr>
          <w:rtl/>
        </w:rPr>
        <w:t>המציע לא היה מעורב בניסיון לגרום למתחרה להגיש הצעה בלתי תחרותית מכל סוג שהוא.</w:t>
      </w:r>
      <w:bookmarkEnd w:id="372"/>
    </w:p>
    <w:p w14:paraId="60A09A2D" w14:textId="77777777" w:rsidR="00733E96" w:rsidRPr="00BA3488" w:rsidRDefault="00696844" w:rsidP="00144011">
      <w:pPr>
        <w:pStyle w:val="3-"/>
        <w:ind w:hanging="727"/>
        <w:rPr>
          <w:rtl/>
        </w:rPr>
      </w:pPr>
      <w:bookmarkStart w:id="373" w:name="_Toc53331362"/>
      <w:r w:rsidRPr="002A3E64">
        <w:rPr>
          <w:rtl/>
        </w:rPr>
        <w:t>הצעה זו מוגשת בתום לב.</w:t>
      </w:r>
      <w:bookmarkEnd w:id="373"/>
    </w:p>
    <w:p w14:paraId="0C47908F" w14:textId="77777777" w:rsidR="00733E96" w:rsidRPr="002A3E64" w:rsidRDefault="00696844" w:rsidP="007B01DE">
      <w:pPr>
        <w:pStyle w:val="2-"/>
        <w:rPr>
          <w:rtl/>
        </w:rPr>
      </w:pPr>
      <w:r w:rsidRPr="002A3E64">
        <w:rPr>
          <w:rtl/>
        </w:rPr>
        <w:t>עצמאות המציע</w:t>
      </w:r>
    </w:p>
    <w:p w14:paraId="30817A1E" w14:textId="77777777" w:rsidR="00733E96" w:rsidRPr="00BA3488" w:rsidRDefault="00696844" w:rsidP="00144011">
      <w:pPr>
        <w:pStyle w:val="3-"/>
        <w:ind w:hanging="869"/>
        <w:rPr>
          <w:rtl/>
        </w:rPr>
      </w:pPr>
      <w:bookmarkStart w:id="37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74"/>
    </w:p>
    <w:p w14:paraId="7236A544" w14:textId="77777777" w:rsidR="00733E96" w:rsidRPr="00BA3488" w:rsidRDefault="00696844" w:rsidP="00144011">
      <w:pPr>
        <w:pStyle w:val="3-"/>
        <w:ind w:hanging="869"/>
        <w:rPr>
          <w:rtl/>
        </w:rPr>
      </w:pPr>
      <w:bookmarkStart w:id="375" w:name="_Toc53331364"/>
      <w:r w:rsidRPr="002A3E64">
        <w:rPr>
          <w:rtl/>
        </w:rPr>
        <w:t xml:space="preserve">גורם אחד אינו מחזיק </w:t>
      </w:r>
      <w:r w:rsidR="00006501">
        <w:rPr>
          <w:rFonts w:hint="cs"/>
          <w:rtl/>
        </w:rPr>
        <w:t>ביותר מ-25%</w:t>
      </w:r>
      <w:r w:rsidRPr="002A3E64">
        <w:rPr>
          <w:rtl/>
        </w:rPr>
        <w:t xml:space="preserve"> מאמצעי שליטה בו ובמציע נוסף במכרז.</w:t>
      </w:r>
      <w:bookmarkEnd w:id="375"/>
      <w:r w:rsidRPr="002A3E64">
        <w:rPr>
          <w:rtl/>
        </w:rPr>
        <w:t xml:space="preserve"> </w:t>
      </w:r>
    </w:p>
    <w:p w14:paraId="356F0FC6" w14:textId="77777777" w:rsidR="00324A19" w:rsidRPr="00BA3488" w:rsidRDefault="00696844" w:rsidP="00144011">
      <w:pPr>
        <w:pStyle w:val="3-"/>
        <w:ind w:hanging="869"/>
        <w:rPr>
          <w:rtl/>
        </w:rPr>
      </w:pPr>
      <w:bookmarkStart w:id="376" w:name="_Toc53331365"/>
      <w:r w:rsidRPr="002A3E64">
        <w:rPr>
          <w:rtl/>
        </w:rPr>
        <w:t>המציע אינו קבלן משנה של מציע אחר במכרז, בקשר עם ביצוע השירותים במכרז זה.</w:t>
      </w:r>
      <w:bookmarkEnd w:id="376"/>
    </w:p>
    <w:p w14:paraId="00BCF254" w14:textId="77777777" w:rsidR="0041697E" w:rsidRPr="008A134B" w:rsidRDefault="00696844" w:rsidP="00AD1C11">
      <w:pPr>
        <w:pStyle w:val="1-0"/>
        <w:rPr>
          <w:sz w:val="32"/>
          <w:szCs w:val="32"/>
          <w:rtl/>
        </w:rPr>
      </w:pPr>
      <w:bookmarkStart w:id="377" w:name="_Toc256000170"/>
      <w:bookmarkStart w:id="378" w:name="_Toc256000130"/>
      <w:bookmarkStart w:id="379" w:name="_Toc173823730"/>
      <w:bookmarkStart w:id="380" w:name="_Toc173825538"/>
      <w:bookmarkStart w:id="381" w:name="_Toc43400633"/>
      <w:bookmarkStart w:id="382" w:name="_Toc44931944"/>
      <w:bookmarkStart w:id="383" w:name="_Toc44932031"/>
      <w:bookmarkStart w:id="384" w:name="_Toc53331366"/>
      <w:r w:rsidRPr="008A134B">
        <w:rPr>
          <w:rFonts w:hint="cs"/>
          <w:sz w:val="32"/>
          <w:szCs w:val="32"/>
          <w:rtl/>
        </w:rPr>
        <w:lastRenderedPageBreak/>
        <w:t>בקש</w:t>
      </w:r>
      <w:r w:rsidR="0083684B" w:rsidRPr="008A134B">
        <w:rPr>
          <w:rFonts w:hint="cs"/>
          <w:sz w:val="32"/>
          <w:szCs w:val="32"/>
          <w:rtl/>
        </w:rPr>
        <w:t>ות</w:t>
      </w:r>
      <w:bookmarkEnd w:id="377"/>
      <w:bookmarkEnd w:id="378"/>
      <w:bookmarkEnd w:id="379"/>
      <w:bookmarkEnd w:id="380"/>
      <w:r w:rsidRPr="008A134B">
        <w:rPr>
          <w:rFonts w:hint="cs"/>
          <w:sz w:val="32"/>
          <w:szCs w:val="32"/>
          <w:rtl/>
        </w:rPr>
        <w:t xml:space="preserve"> </w:t>
      </w:r>
      <w:bookmarkEnd w:id="381"/>
      <w:bookmarkEnd w:id="382"/>
      <w:bookmarkEnd w:id="383"/>
      <w:bookmarkEnd w:id="384"/>
    </w:p>
    <w:p w14:paraId="6BA93A5C" w14:textId="77777777" w:rsidR="0083684B" w:rsidRDefault="00696844" w:rsidP="007B01DE">
      <w:pPr>
        <w:pStyle w:val="2-"/>
        <w:rPr>
          <w:rtl/>
        </w:rPr>
      </w:pPr>
      <w:r>
        <w:rPr>
          <w:rFonts w:hint="cs"/>
          <w:rtl/>
        </w:rPr>
        <w:t>הגשת בקשות במסגרת ההצעה</w:t>
      </w:r>
      <w:r w:rsidR="00A61736">
        <w:rPr>
          <w:rFonts w:hint="cs"/>
          <w:rtl/>
        </w:rPr>
        <w:t xml:space="preserve"> </w:t>
      </w:r>
    </w:p>
    <w:p w14:paraId="5630BDF4" w14:textId="77777777" w:rsidR="0083684B" w:rsidRPr="00A61736" w:rsidRDefault="00696844" w:rsidP="00144011">
      <w:pPr>
        <w:pStyle w:val="3-"/>
        <w:ind w:hanging="869"/>
        <w:rPr>
          <w:rtl/>
        </w:rPr>
      </w:pPr>
      <w:r w:rsidRPr="00A61736">
        <w:rPr>
          <w:rFonts w:hint="cs"/>
          <w:rtl/>
        </w:rPr>
        <w:t>במסגרת הצעתו רשאי המציע להגיש בקשות הנכללות בתנאי המכרז כמפורט בסעיף זה להלן וזאת כחלק בלתי נפרד מהצעתו.</w:t>
      </w:r>
    </w:p>
    <w:p w14:paraId="26F419A0" w14:textId="77777777" w:rsidR="0083684B" w:rsidRPr="00A61736" w:rsidRDefault="00696844" w:rsidP="00144011">
      <w:pPr>
        <w:pStyle w:val="3-"/>
        <w:ind w:hanging="869"/>
        <w:rPr>
          <w:rtl/>
        </w:rPr>
      </w:pPr>
      <w:r w:rsidRPr="00A61736">
        <w:rPr>
          <w:rFonts w:hint="cs"/>
          <w:rtl/>
        </w:rPr>
        <w:t>הבקשות יכללו במסמכי ההצעה וינוסחו בצורה ברורה תוך הפנייה לסעיף אליו מתייחסת הבקשה.</w:t>
      </w:r>
    </w:p>
    <w:p w14:paraId="7D87DCBF" w14:textId="77777777" w:rsidR="0083684B" w:rsidRPr="00A61736" w:rsidRDefault="00696844" w:rsidP="00144011">
      <w:pPr>
        <w:pStyle w:val="3-"/>
        <w:ind w:hanging="869"/>
        <w:rPr>
          <w:rtl/>
        </w:rPr>
      </w:pPr>
      <w:r w:rsidRPr="00A61736">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A61736">
        <w:rPr>
          <w:rFonts w:hint="cs"/>
          <w:rtl/>
        </w:rPr>
        <w:t>שויתר</w:t>
      </w:r>
      <w:proofErr w:type="spellEnd"/>
      <w:r w:rsidRPr="00A61736">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2C927B" w14:textId="77777777" w:rsidR="00327C31" w:rsidRPr="002A3E64" w:rsidRDefault="00696844" w:rsidP="007B01DE">
      <w:pPr>
        <w:pStyle w:val="2-"/>
        <w:rPr>
          <w:rtl/>
        </w:rPr>
      </w:pPr>
      <w:bookmarkStart w:id="385" w:name="_Toc42501739"/>
      <w:bookmarkStart w:id="386" w:name="_Toc42589797"/>
      <w:bookmarkStart w:id="387" w:name="_Toc42589890"/>
      <w:bookmarkStart w:id="388" w:name="_Toc43197227"/>
      <w:bookmarkStart w:id="389" w:name="_Toc44931945"/>
      <w:bookmarkStart w:id="390" w:name="_Toc44932032"/>
      <w:bookmarkStart w:id="391" w:name="_Toc49766707"/>
      <w:bookmarkStart w:id="392" w:name="_Toc49766796"/>
      <w:bookmarkStart w:id="393" w:name="_Toc53330159"/>
      <w:bookmarkEnd w:id="385"/>
      <w:bookmarkEnd w:id="386"/>
      <w:bookmarkEnd w:id="387"/>
      <w:bookmarkEnd w:id="388"/>
      <w:bookmarkEnd w:id="389"/>
      <w:bookmarkEnd w:id="390"/>
      <w:bookmarkEnd w:id="391"/>
      <w:bookmarkEnd w:id="392"/>
      <w:bookmarkEnd w:id="39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8FC65B5" w14:textId="77777777" w:rsidR="00327C31" w:rsidRDefault="00696844" w:rsidP="00144011">
      <w:pPr>
        <w:pStyle w:val="3-"/>
        <w:ind w:hanging="1011"/>
        <w:rPr>
          <w:rtl/>
        </w:rPr>
      </w:pPr>
      <w:bookmarkStart w:id="39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94"/>
    </w:p>
    <w:p w14:paraId="75D68F3E" w14:textId="77777777" w:rsidR="00AB763C" w:rsidRPr="00AB763C" w:rsidRDefault="00696844" w:rsidP="00144011">
      <w:pPr>
        <w:pStyle w:val="42"/>
        <w:ind w:hanging="61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3422A18" w14:textId="5F357768" w:rsidR="00AB763C" w:rsidRDefault="00107BA2" w:rsidP="000550B3">
      <w:pPr>
        <w:pStyle w:val="4-3"/>
        <w:ind w:left="1677" w:hanging="1011"/>
        <w:rPr>
          <w:rtl/>
        </w:rPr>
      </w:pPr>
      <w:r>
        <w:rPr>
          <w:rFonts w:hint="cs"/>
          <w:rtl/>
        </w:rPr>
        <w:t>14.2.1.1</w:t>
      </w:r>
      <w:r w:rsidR="008A134B">
        <w:rPr>
          <w:rtl/>
        </w:rPr>
        <w:tab/>
      </w:r>
      <w:r w:rsidR="00696844">
        <w:rPr>
          <w:rFonts w:hint="cs"/>
          <w:rtl/>
        </w:rPr>
        <w:t xml:space="preserve">לתמיכה בהצהרה זו, </w:t>
      </w:r>
      <w:r w:rsidR="00696844" w:rsidRPr="00EB585E">
        <w:rPr>
          <w:rFonts w:hint="cs"/>
          <w:b/>
          <w:bCs/>
          <w:rtl/>
        </w:rPr>
        <w:t>וכתנאי לקבלת העדפה</w:t>
      </w:r>
      <w:r w:rsidR="00696844">
        <w:rPr>
          <w:rFonts w:hint="cs"/>
          <w:rtl/>
        </w:rPr>
        <w:t xml:space="preserve"> על המציע לצרף אישור </w:t>
      </w:r>
      <w:r w:rsidR="00A6554D">
        <w:rPr>
          <w:rFonts w:hint="cs"/>
          <w:rtl/>
        </w:rPr>
        <w:t xml:space="preserve"> רו"ח </w:t>
      </w:r>
      <w:r w:rsidR="00696844">
        <w:rPr>
          <w:rFonts w:hint="cs"/>
          <w:rtl/>
        </w:rPr>
        <w:t>ותצהיר כהגדרתם בחוק חובת המכרזים</w:t>
      </w:r>
      <w:r w:rsidR="00A6554D">
        <w:rPr>
          <w:rFonts w:hint="cs"/>
          <w:rtl/>
        </w:rPr>
        <w:t>,</w:t>
      </w:r>
      <w:r w:rsidR="00696844">
        <w:rPr>
          <w:rFonts w:hint="cs"/>
          <w:rtl/>
        </w:rPr>
        <w:t xml:space="preserve"> המעיד</w:t>
      </w:r>
      <w:r w:rsidR="00A6554D">
        <w:rPr>
          <w:rFonts w:hint="cs"/>
          <w:rtl/>
        </w:rPr>
        <w:t>ים</w:t>
      </w:r>
      <w:r w:rsidR="00696844">
        <w:rPr>
          <w:rFonts w:hint="cs"/>
          <w:rtl/>
        </w:rPr>
        <w:t xml:space="preserve"> על כך שהעסק הוא בשליטת אישה. </w:t>
      </w:r>
    </w:p>
    <w:p w14:paraId="5C55BC33" w14:textId="77777777" w:rsidR="00FE7747" w:rsidRPr="002A3E64" w:rsidRDefault="00696844" w:rsidP="000550B3">
      <w:pPr>
        <w:pStyle w:val="2-"/>
        <w:ind w:left="1110" w:hanging="1011"/>
        <w:rPr>
          <w:rtl/>
        </w:rPr>
      </w:pPr>
      <w:r>
        <w:rPr>
          <w:rFonts w:hint="cs"/>
          <w:rtl/>
        </w:rPr>
        <w:t>עידוד משרתי מילואים</w:t>
      </w:r>
    </w:p>
    <w:p w14:paraId="6021D66E" w14:textId="77777777" w:rsidR="00AB1053" w:rsidRDefault="00696844" w:rsidP="00144011">
      <w:pPr>
        <w:pStyle w:val="3-"/>
        <w:ind w:hanging="869"/>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D2C1501" w14:textId="77777777" w:rsidR="00AB1053" w:rsidRDefault="00696844"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F2E6F13" w14:textId="77777777" w:rsidR="00AB1053" w:rsidRDefault="00696844" w:rsidP="00144011">
      <w:pPr>
        <w:pStyle w:val="42"/>
        <w:numPr>
          <w:ilvl w:val="0"/>
          <w:numId w:val="0"/>
        </w:numPr>
        <w:tabs>
          <w:tab w:val="clear" w:pos="3060"/>
        </w:tabs>
        <w:ind w:left="1192" w:hanging="77"/>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3681014" w14:textId="77777777" w:rsidR="00AB1053" w:rsidRDefault="00696844" w:rsidP="00144011">
      <w:pPr>
        <w:pStyle w:val="42"/>
        <w:numPr>
          <w:ilvl w:val="0"/>
          <w:numId w:val="0"/>
        </w:numPr>
        <w:tabs>
          <w:tab w:val="clear" w:pos="3060"/>
        </w:tabs>
        <w:ind w:left="1192" w:hanging="77"/>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A3DC9ED" w14:textId="77777777" w:rsidR="00840DFE" w:rsidRPr="00EB585E" w:rsidRDefault="00840DFE" w:rsidP="00144011">
      <w:pPr>
        <w:pStyle w:val="4-"/>
        <w:numPr>
          <w:ilvl w:val="0"/>
          <w:numId w:val="0"/>
        </w:numPr>
        <w:ind w:left="1192" w:hanging="77"/>
        <w:rPr>
          <w:b w:val="0"/>
          <w:bCs w:val="0"/>
          <w:rtl/>
        </w:rPr>
      </w:pPr>
    </w:p>
    <w:p w14:paraId="1F7849D7" w14:textId="77777777" w:rsidR="00BD4E46" w:rsidRPr="00BA3488" w:rsidRDefault="00696844" w:rsidP="007B01DE">
      <w:pPr>
        <w:pStyle w:val="2-"/>
        <w:rPr>
          <w:rtl/>
        </w:rPr>
      </w:pPr>
      <w:r>
        <w:rPr>
          <w:rFonts w:hint="cs"/>
          <w:rtl/>
        </w:rPr>
        <w:lastRenderedPageBreak/>
        <w:t xml:space="preserve">הכרה בנתונים של אישיות משפטית אחרת </w:t>
      </w:r>
    </w:p>
    <w:p w14:paraId="64B56E2E" w14:textId="77777777" w:rsidR="00BD4E46" w:rsidRPr="000E4EA4" w:rsidRDefault="00696844" w:rsidP="00144011">
      <w:pPr>
        <w:pStyle w:val="3-"/>
        <w:ind w:hanging="1011"/>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F50D9F1" w14:textId="77777777" w:rsidR="00BD4E46" w:rsidRDefault="00696844" w:rsidP="00144011">
      <w:pPr>
        <w:pStyle w:val="3-"/>
        <w:ind w:hanging="1011"/>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BC5B65C" w14:textId="77777777" w:rsidR="00BD4E46" w:rsidRPr="000E4EA4" w:rsidRDefault="00696844" w:rsidP="00144011">
      <w:pPr>
        <w:pStyle w:val="3-"/>
        <w:ind w:hanging="1011"/>
        <w:rPr>
          <w:rtl/>
        </w:rPr>
      </w:pPr>
      <w:r w:rsidRPr="000E4EA4">
        <w:rPr>
          <w:rtl/>
        </w:rPr>
        <w:t>החלטה בדבר הכרה כאמור תהיה בכפוף לשיקול דעת המזמין</w:t>
      </w:r>
      <w:r w:rsidRPr="000E4EA4">
        <w:rPr>
          <w:rFonts w:hint="cs"/>
          <w:rtl/>
        </w:rPr>
        <w:t>.</w:t>
      </w:r>
    </w:p>
    <w:p w14:paraId="6AF1D005" w14:textId="77777777" w:rsidR="004E394B" w:rsidRDefault="00696844" w:rsidP="007B01DE">
      <w:pPr>
        <w:pStyle w:val="2-"/>
        <w:rPr>
          <w:rtl/>
        </w:rPr>
      </w:pPr>
      <w:bookmarkStart w:id="395" w:name="_Toc43400634"/>
      <w:bookmarkStart w:id="396" w:name="_Toc44931946"/>
      <w:bookmarkStart w:id="397" w:name="_Toc44932033"/>
      <w:bookmarkStart w:id="398" w:name="_Toc53331370"/>
      <w:bookmarkEnd w:id="284"/>
      <w:r>
        <w:rPr>
          <w:rFonts w:hint="cs"/>
          <w:rtl/>
        </w:rPr>
        <w:t>בקשה לחיסיון</w:t>
      </w:r>
      <w:bookmarkEnd w:id="395"/>
      <w:bookmarkEnd w:id="396"/>
      <w:bookmarkEnd w:id="397"/>
      <w:bookmarkEnd w:id="398"/>
      <w:r>
        <w:rPr>
          <w:rFonts w:hint="cs"/>
          <w:rtl/>
        </w:rPr>
        <w:t xml:space="preserve"> </w:t>
      </w:r>
    </w:p>
    <w:p w14:paraId="59C63F89" w14:textId="77777777" w:rsidR="004E394B" w:rsidRPr="000636E1" w:rsidRDefault="00696844" w:rsidP="00144011">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302E3C" w14:paraId="01A0E0C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5803E04" w14:textId="77777777" w:rsidR="004E394B" w:rsidRPr="00F46D87" w:rsidRDefault="00696844" w:rsidP="00DE0651">
            <w:pPr>
              <w:rPr>
                <w:rFonts w:ascii="David" w:hAnsi="David" w:cs="David"/>
                <w:b/>
                <w:bCs/>
                <w:sz w:val="24"/>
                <w:szCs w:val="24"/>
                <w:rtl/>
              </w:rPr>
            </w:pPr>
            <w:bookmarkStart w:id="399" w:name="_Toc43400635"/>
            <w:bookmarkStart w:id="400" w:name="_Toc44931947"/>
            <w:bookmarkStart w:id="401" w:name="_Toc44932034"/>
            <w:r w:rsidRPr="00F46D87">
              <w:rPr>
                <w:rFonts w:ascii="David" w:hAnsi="David" w:cs="David" w:hint="cs"/>
                <w:b/>
                <w:bCs/>
                <w:sz w:val="24"/>
                <w:szCs w:val="24"/>
                <w:rtl/>
              </w:rPr>
              <w:t>מספר עמוד/סעיף</w:t>
            </w:r>
            <w:bookmarkEnd w:id="399"/>
            <w:bookmarkEnd w:id="400"/>
            <w:bookmarkEnd w:id="401"/>
          </w:p>
        </w:tc>
        <w:tc>
          <w:tcPr>
            <w:tcW w:w="2832" w:type="dxa"/>
            <w:tcBorders>
              <w:top w:val="single" w:sz="4" w:space="0" w:color="auto"/>
              <w:left w:val="single" w:sz="4" w:space="0" w:color="auto"/>
              <w:bottom w:val="single" w:sz="4" w:space="0" w:color="auto"/>
              <w:right w:val="single" w:sz="4" w:space="0" w:color="auto"/>
            </w:tcBorders>
            <w:vAlign w:val="center"/>
            <w:hideMark/>
          </w:tcPr>
          <w:p w14:paraId="43D7F1B9" w14:textId="77777777" w:rsidR="004E394B" w:rsidRPr="00F46D87" w:rsidRDefault="00696844" w:rsidP="00DE0651">
            <w:pPr>
              <w:rPr>
                <w:rFonts w:ascii="David" w:hAnsi="David" w:cs="David"/>
                <w:b/>
                <w:bCs/>
                <w:sz w:val="24"/>
                <w:szCs w:val="24"/>
                <w:rtl/>
              </w:rPr>
            </w:pPr>
            <w:bookmarkStart w:id="402" w:name="_Toc43400636"/>
            <w:bookmarkStart w:id="403" w:name="_Toc44931948"/>
            <w:bookmarkStart w:id="404" w:name="_Toc44932035"/>
            <w:r w:rsidRPr="00F46D87">
              <w:rPr>
                <w:rFonts w:ascii="David" w:hAnsi="David" w:cs="David" w:hint="cs"/>
                <w:b/>
                <w:bCs/>
                <w:sz w:val="24"/>
                <w:szCs w:val="24"/>
                <w:rtl/>
              </w:rPr>
              <w:t>נושא הסעיף</w:t>
            </w:r>
            <w:bookmarkEnd w:id="402"/>
            <w:bookmarkEnd w:id="403"/>
            <w:bookmarkEnd w:id="404"/>
          </w:p>
        </w:tc>
        <w:tc>
          <w:tcPr>
            <w:tcW w:w="2841" w:type="dxa"/>
            <w:tcBorders>
              <w:top w:val="single" w:sz="4" w:space="0" w:color="auto"/>
              <w:left w:val="single" w:sz="4" w:space="0" w:color="auto"/>
              <w:bottom w:val="single" w:sz="4" w:space="0" w:color="auto"/>
              <w:right w:val="single" w:sz="4" w:space="0" w:color="auto"/>
            </w:tcBorders>
            <w:vAlign w:val="center"/>
            <w:hideMark/>
          </w:tcPr>
          <w:p w14:paraId="4E6130FB" w14:textId="77777777" w:rsidR="004E394B" w:rsidRPr="00F46D87" w:rsidRDefault="00696844" w:rsidP="00DE0651">
            <w:pPr>
              <w:rPr>
                <w:rFonts w:ascii="David" w:hAnsi="David" w:cs="David"/>
                <w:b/>
                <w:bCs/>
                <w:sz w:val="24"/>
                <w:szCs w:val="24"/>
                <w:rtl/>
              </w:rPr>
            </w:pPr>
            <w:bookmarkStart w:id="405" w:name="_Toc43400637"/>
            <w:bookmarkStart w:id="406" w:name="_Toc44931949"/>
            <w:bookmarkStart w:id="407"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405"/>
            <w:bookmarkEnd w:id="406"/>
            <w:bookmarkEnd w:id="407"/>
          </w:p>
        </w:tc>
      </w:tr>
      <w:tr w:rsidR="00302E3C" w14:paraId="00F7BD1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DD0D9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25F09A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302796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302E3C" w14:paraId="472AF84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B1F0A8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0E4422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FCA18E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302E3C" w14:paraId="0587A18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6831D1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EFF299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DEC18F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7FE8C8B" w14:textId="2132B736" w:rsidR="008D192B" w:rsidRPr="008A134B" w:rsidRDefault="00696844" w:rsidP="008A134B">
      <w:pPr>
        <w:rPr>
          <w:rFonts w:ascii="FrankRuehl" w:cs="FrankRuehl"/>
          <w:rtl/>
        </w:rPr>
      </w:pPr>
      <w:r>
        <w:rPr>
          <w:rFonts w:hAnsiTheme="minorHAnsi" w:cs="FrankRuehl" w:hint="cs"/>
        </w:rPr>
        <w:t xml:space="preserve"> </w:t>
      </w:r>
    </w:p>
    <w:p w14:paraId="607E3E99" w14:textId="77777777" w:rsidR="004E394B" w:rsidRPr="000636E1" w:rsidRDefault="0069684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6346BD7" w14:textId="77777777" w:rsidR="00B23B44" w:rsidRDefault="00B23B44" w:rsidP="004765F5">
      <w:pPr>
        <w:pStyle w:val="1fc"/>
        <w:rPr>
          <w:b w:val="0"/>
          <w:bCs/>
          <w:rtl/>
        </w:rPr>
      </w:pPr>
    </w:p>
    <w:p w14:paraId="041A0567" w14:textId="77777777" w:rsidR="00324B05" w:rsidRPr="00DE6AA3" w:rsidRDefault="00696844" w:rsidP="004765F5">
      <w:pPr>
        <w:pStyle w:val="1fc"/>
        <w:rPr>
          <w:rtl/>
        </w:rPr>
      </w:pPr>
      <w:r w:rsidRPr="00DE6AA3">
        <w:rPr>
          <w:rFonts w:hint="cs"/>
          <w:rtl/>
        </w:rPr>
        <w:t>בחתימתנו אנו מאשרים כי</w:t>
      </w:r>
      <w:r w:rsidR="00E84ADC" w:rsidRPr="00DE6AA3">
        <w:rPr>
          <w:rFonts w:hint="cs"/>
          <w:rtl/>
        </w:rPr>
        <w:t>:</w:t>
      </w:r>
      <w:r w:rsidRPr="00DE6AA3">
        <w:rPr>
          <w:rFonts w:hint="cs"/>
          <w:rtl/>
        </w:rPr>
        <w:t xml:space="preserve"> </w:t>
      </w:r>
    </w:p>
    <w:p w14:paraId="754E0247" w14:textId="77777777" w:rsidR="00C7237A" w:rsidRDefault="00696844" w:rsidP="00C578AE">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CBA5108" w14:textId="77777777" w:rsidR="00324B05" w:rsidRPr="004765F5" w:rsidRDefault="00696844" w:rsidP="00C578AE">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2C387D5" w14:textId="77777777" w:rsidR="00324B05" w:rsidRPr="004765F5" w:rsidRDefault="00696844" w:rsidP="00C578AE">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E67EA48" w14:textId="77777777" w:rsidR="00324B05" w:rsidRPr="00853370" w:rsidRDefault="00324B05" w:rsidP="008A134B">
      <w:pPr>
        <w:spacing w:line="360" w:lineRule="auto"/>
        <w:rPr>
          <w:rtl/>
        </w:rPr>
      </w:pPr>
    </w:p>
    <w:p w14:paraId="7393BA73" w14:textId="77777777" w:rsidR="00324B05" w:rsidRPr="00780937" w:rsidRDefault="0069684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564B602" w14:textId="77777777" w:rsidR="00324B05" w:rsidRPr="00780937" w:rsidRDefault="0069684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3A71152" w14:textId="77777777" w:rsidR="00324B05" w:rsidRPr="00780937" w:rsidRDefault="00324B05" w:rsidP="004765F5">
      <w:pPr>
        <w:pStyle w:val="1fc"/>
        <w:rPr>
          <w:rtl/>
        </w:rPr>
      </w:pPr>
    </w:p>
    <w:p w14:paraId="3B5018CF" w14:textId="77777777" w:rsidR="00324B05" w:rsidRPr="00780937" w:rsidRDefault="0069684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D48283" w14:textId="77777777" w:rsidR="00324B05" w:rsidRPr="00780937" w:rsidRDefault="0069684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59F8FBE" w14:textId="77777777" w:rsidR="00324B05" w:rsidRPr="00780937" w:rsidRDefault="00324B05" w:rsidP="004765F5">
      <w:pPr>
        <w:pStyle w:val="1fc"/>
        <w:rPr>
          <w:rtl/>
        </w:rPr>
      </w:pPr>
    </w:p>
    <w:p w14:paraId="294A3DE7" w14:textId="5FD556CC" w:rsidR="004E394B" w:rsidRPr="00EC0034" w:rsidRDefault="00696844" w:rsidP="00973BC2">
      <w:pPr>
        <w:pStyle w:val="1fe"/>
        <w:rPr>
          <w:rtl/>
        </w:rPr>
      </w:pPr>
      <w:bookmarkStart w:id="408" w:name="_Toc256000180"/>
      <w:bookmarkStart w:id="409" w:name="_Toc256000131"/>
      <w:bookmarkStart w:id="410" w:name="_Toc32477911"/>
      <w:bookmarkStart w:id="411" w:name="_Toc43400638"/>
      <w:bookmarkStart w:id="412" w:name="_Toc44931950"/>
      <w:bookmarkStart w:id="413" w:name="_Toc44932037"/>
      <w:bookmarkStart w:id="414" w:name="_Toc53331371"/>
      <w:bookmarkStart w:id="415" w:name="_Toc173823731"/>
      <w:bookmarkStart w:id="416" w:name="_Toc173825539"/>
      <w:r w:rsidRPr="00EC0034">
        <w:rPr>
          <w:rFonts w:hint="cs"/>
          <w:rtl/>
        </w:rPr>
        <w:t>רשימת נספחים</w:t>
      </w:r>
      <w:bookmarkEnd w:id="408"/>
      <w:bookmarkEnd w:id="409"/>
      <w:r w:rsidRPr="00EC0034">
        <w:rPr>
          <w:rFonts w:hint="cs"/>
          <w:rtl/>
        </w:rPr>
        <w:t xml:space="preserve"> </w:t>
      </w:r>
      <w:bookmarkEnd w:id="410"/>
      <w:bookmarkEnd w:id="411"/>
      <w:bookmarkEnd w:id="412"/>
      <w:bookmarkEnd w:id="413"/>
      <w:bookmarkEnd w:id="414"/>
      <w:bookmarkEnd w:id="415"/>
      <w:bookmarkEnd w:id="416"/>
      <w:r w:rsidR="00EE1B90">
        <w:rPr>
          <w:rFonts w:hint="cs"/>
          <w:rtl/>
        </w:rPr>
        <w:t>שיש לצרף להצעה</w:t>
      </w:r>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529"/>
        <w:gridCol w:w="6370"/>
      </w:tblGrid>
      <w:tr w:rsidR="00302E3C" w14:paraId="782E7841" w14:textId="77777777" w:rsidTr="00343E73">
        <w:trPr>
          <w:trHeight w:val="858"/>
          <w:tblHeader/>
          <w:jc w:val="center"/>
        </w:trPr>
        <w:tc>
          <w:tcPr>
            <w:tcW w:w="1872" w:type="dxa"/>
            <w:shd w:val="clear" w:color="auto" w:fill="D9D9D9" w:themeFill="background1" w:themeFillShade="D9"/>
          </w:tcPr>
          <w:p w14:paraId="2035924C" w14:textId="77777777" w:rsidR="00017346" w:rsidRPr="001E7AEC" w:rsidRDefault="0069684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529" w:type="dxa"/>
            <w:shd w:val="clear" w:color="auto" w:fill="D9D9D9" w:themeFill="background1" w:themeFillShade="D9"/>
          </w:tcPr>
          <w:p w14:paraId="423A3D1C" w14:textId="77777777" w:rsidR="00017346" w:rsidRPr="001E7AEC" w:rsidRDefault="0069684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370" w:type="dxa"/>
            <w:shd w:val="clear" w:color="auto" w:fill="D9D9D9" w:themeFill="background1" w:themeFillShade="D9"/>
          </w:tcPr>
          <w:p w14:paraId="4F472A4C" w14:textId="77777777" w:rsidR="00017346" w:rsidRPr="001E7AEC" w:rsidRDefault="0069684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302E3C" w14:paraId="43ADB0F2" w14:textId="77777777" w:rsidTr="00343E73">
        <w:trPr>
          <w:jc w:val="center"/>
        </w:trPr>
        <w:tc>
          <w:tcPr>
            <w:tcW w:w="1872" w:type="dxa"/>
          </w:tcPr>
          <w:p w14:paraId="29C83CDE" w14:textId="77777777" w:rsidR="00017346" w:rsidRPr="001E7AEC" w:rsidRDefault="0069684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17" w:name="nispach1_2"/>
            <w:r w:rsidRPr="001E7AEC">
              <w:rPr>
                <w:rFonts w:ascii="David" w:hAnsi="David" w:cs="David" w:hint="cs"/>
                <w:b/>
                <w:bCs/>
                <w:sz w:val="24"/>
                <w:szCs w:val="24"/>
                <w:rtl/>
              </w:rPr>
              <w:t>1</w:t>
            </w:r>
            <w:bookmarkEnd w:id="417"/>
          </w:p>
        </w:tc>
        <w:tc>
          <w:tcPr>
            <w:tcW w:w="2529" w:type="dxa"/>
            <w:vAlign w:val="center"/>
          </w:tcPr>
          <w:p w14:paraId="01D3CFD1" w14:textId="77777777" w:rsidR="00017346" w:rsidRPr="001E7AEC" w:rsidRDefault="0069684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370" w:type="dxa"/>
            <w:tcBorders>
              <w:bottom w:val="single" w:sz="4" w:space="0" w:color="auto"/>
            </w:tcBorders>
          </w:tcPr>
          <w:p w14:paraId="35D83D1F" w14:textId="77777777" w:rsidR="00017346" w:rsidRPr="001E7AEC" w:rsidRDefault="0069684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r w:rsidR="00EE1B90">
              <w:rPr>
                <w:rFonts w:ascii="David" w:hAnsi="David" w:cs="David" w:hint="cs"/>
                <w:sz w:val="24"/>
                <w:szCs w:val="24"/>
                <w:rtl/>
              </w:rPr>
              <w:t xml:space="preserve"> (קובץ נפרד)</w:t>
            </w:r>
          </w:p>
        </w:tc>
      </w:tr>
      <w:tr w:rsidR="00302E3C" w14:paraId="70F16B95" w14:textId="77777777" w:rsidTr="00343E73">
        <w:trPr>
          <w:jc w:val="center"/>
        </w:trPr>
        <w:tc>
          <w:tcPr>
            <w:tcW w:w="1872" w:type="dxa"/>
          </w:tcPr>
          <w:p w14:paraId="796A06DB" w14:textId="77777777" w:rsidR="00017346" w:rsidRPr="001E7AEC" w:rsidRDefault="00696844" w:rsidP="00017346">
            <w:pPr>
              <w:spacing w:before="240" w:after="240" w:line="360" w:lineRule="auto"/>
              <w:jc w:val="both"/>
              <w:rPr>
                <w:rFonts w:ascii="David" w:hAnsi="David" w:cs="David"/>
                <w:b/>
                <w:bCs/>
                <w:sz w:val="24"/>
                <w:szCs w:val="24"/>
                <w:rtl/>
              </w:rPr>
            </w:pPr>
            <w:bookmarkStart w:id="418" w:name="show_nispach3_1" w:colFirst="0" w:colLast="3"/>
            <w:r w:rsidRPr="001E7AEC">
              <w:rPr>
                <w:rFonts w:ascii="David" w:hAnsi="David" w:cs="David" w:hint="cs"/>
                <w:b/>
                <w:bCs/>
                <w:sz w:val="24"/>
                <w:szCs w:val="24"/>
                <w:rtl/>
              </w:rPr>
              <w:t xml:space="preserve">נספח </w:t>
            </w:r>
            <w:bookmarkStart w:id="419" w:name="nispach3_2"/>
            <w:r w:rsidRPr="001E7AEC">
              <w:rPr>
                <w:rFonts w:ascii="David" w:hAnsi="David" w:cs="David" w:hint="cs"/>
                <w:b/>
                <w:bCs/>
                <w:sz w:val="24"/>
                <w:szCs w:val="24"/>
                <w:rtl/>
              </w:rPr>
              <w:t>2</w:t>
            </w:r>
            <w:bookmarkEnd w:id="419"/>
          </w:p>
        </w:tc>
        <w:tc>
          <w:tcPr>
            <w:tcW w:w="2529" w:type="dxa"/>
            <w:vAlign w:val="center"/>
          </w:tcPr>
          <w:p w14:paraId="739602AE" w14:textId="77777777" w:rsidR="00017346" w:rsidRPr="001E7AEC" w:rsidRDefault="0069684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370" w:type="dxa"/>
            <w:tcBorders>
              <w:top w:val="single" w:sz="4" w:space="0" w:color="auto"/>
            </w:tcBorders>
          </w:tcPr>
          <w:p w14:paraId="5CF1C89E" w14:textId="77777777" w:rsidR="00017346" w:rsidRPr="001E7AEC" w:rsidRDefault="00696844"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42AA3588" w14:textId="77777777" w:rsidR="00C47C96" w:rsidRPr="001E7AEC" w:rsidRDefault="00696844"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6D47DF9" w14:textId="77777777" w:rsidR="00C47C96" w:rsidRPr="001E7AEC" w:rsidRDefault="00751518" w:rsidP="00C47C96">
            <w:pPr>
              <w:spacing w:before="240" w:after="240" w:line="360" w:lineRule="auto"/>
              <w:jc w:val="both"/>
              <w:rPr>
                <w:rFonts w:ascii="David" w:hAnsi="David" w:cs="David"/>
                <w:sz w:val="24"/>
                <w:szCs w:val="24"/>
                <w:rtl/>
              </w:rPr>
            </w:pPr>
            <w:hyperlink r:id="rId33" w:history="1">
              <w:r w:rsidR="00696844" w:rsidRPr="001E7AEC">
                <w:rPr>
                  <w:rStyle w:val="Hyperlink"/>
                  <w:rFonts w:ascii="David" w:hAnsi="David" w:cs="David" w:hint="cs"/>
                  <w:sz w:val="24"/>
                  <w:szCs w:val="24"/>
                </w:rPr>
                <w:t>https://www.misim.gov.il/gmishurim/frmInputMekabel.aspx?cur=0</w:t>
              </w:r>
            </w:hyperlink>
          </w:p>
        </w:tc>
      </w:tr>
      <w:bookmarkEnd w:id="418"/>
      <w:tr w:rsidR="00302E3C" w14:paraId="7E56221E" w14:textId="77777777" w:rsidTr="00343E73">
        <w:trPr>
          <w:jc w:val="center"/>
        </w:trPr>
        <w:tc>
          <w:tcPr>
            <w:tcW w:w="1872" w:type="dxa"/>
          </w:tcPr>
          <w:p w14:paraId="78B920D2" w14:textId="77777777" w:rsidR="00017346" w:rsidRPr="001E7AEC" w:rsidRDefault="0069684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20" w:name="nispach4_2"/>
            <w:r w:rsidRPr="001E7AEC">
              <w:rPr>
                <w:rFonts w:ascii="David" w:hAnsi="David" w:cs="David" w:hint="cs"/>
                <w:b/>
                <w:bCs/>
                <w:sz w:val="24"/>
                <w:szCs w:val="24"/>
                <w:rtl/>
              </w:rPr>
              <w:t>3</w:t>
            </w:r>
            <w:bookmarkEnd w:id="420"/>
          </w:p>
        </w:tc>
        <w:tc>
          <w:tcPr>
            <w:tcW w:w="2529" w:type="dxa"/>
            <w:vAlign w:val="center"/>
          </w:tcPr>
          <w:p w14:paraId="712D157E" w14:textId="77777777" w:rsidR="00017346" w:rsidRPr="001E7AEC" w:rsidRDefault="0069684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370" w:type="dxa"/>
          </w:tcPr>
          <w:p w14:paraId="699E70B1" w14:textId="77777777" w:rsidR="00017346" w:rsidRPr="001E7AEC" w:rsidRDefault="0069684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302E3C" w14:paraId="09D2B04A" w14:textId="77777777" w:rsidTr="00343E73">
        <w:trPr>
          <w:jc w:val="center"/>
        </w:trPr>
        <w:tc>
          <w:tcPr>
            <w:tcW w:w="1872" w:type="dxa"/>
          </w:tcPr>
          <w:p w14:paraId="4967E7B6" w14:textId="77777777" w:rsidR="009B6370" w:rsidRPr="001E7AEC" w:rsidRDefault="00696844" w:rsidP="009B6370">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21" w:name="nispach7_1"/>
            <w:r w:rsidRPr="001E7AEC">
              <w:rPr>
                <w:rFonts w:ascii="David" w:hAnsi="David" w:cs="David" w:hint="cs"/>
                <w:b/>
                <w:bCs/>
                <w:sz w:val="24"/>
                <w:szCs w:val="24"/>
                <w:rtl/>
              </w:rPr>
              <w:t>4</w:t>
            </w:r>
            <w:bookmarkEnd w:id="421"/>
          </w:p>
        </w:tc>
        <w:tc>
          <w:tcPr>
            <w:tcW w:w="2529" w:type="dxa"/>
            <w:vAlign w:val="center"/>
          </w:tcPr>
          <w:p w14:paraId="3231130D" w14:textId="77777777" w:rsidR="009B6370" w:rsidRPr="00F869BA" w:rsidRDefault="00696844" w:rsidP="009B6370">
            <w:pPr>
              <w:spacing w:before="240" w:after="240" w:line="360" w:lineRule="auto"/>
              <w:jc w:val="center"/>
              <w:rPr>
                <w:rFonts w:ascii="David" w:hAnsi="David" w:cs="David"/>
                <w:b/>
                <w:bCs/>
                <w:sz w:val="24"/>
                <w:szCs w:val="24"/>
                <w:rtl/>
              </w:rPr>
            </w:pPr>
            <w:bookmarkStart w:id="422" w:name="otherConditionWithAttachmentTitle1"/>
            <w:r w:rsidRPr="00F869BA">
              <w:rPr>
                <w:rFonts w:ascii="David" w:hAnsi="David" w:cs="David" w:hint="cs"/>
                <w:b/>
                <w:bCs/>
                <w:sz w:val="24"/>
                <w:szCs w:val="24"/>
                <w:rtl/>
              </w:rPr>
              <w:t xml:space="preserve">ניסיון מנהל </w:t>
            </w:r>
            <w:bookmarkEnd w:id="422"/>
            <w:r w:rsidR="00E70989" w:rsidRPr="00F869BA">
              <w:rPr>
                <w:rFonts w:ascii="David" w:hAnsi="David" w:cs="David" w:hint="cs"/>
                <w:b/>
                <w:bCs/>
                <w:sz w:val="24"/>
                <w:szCs w:val="24"/>
                <w:rtl/>
              </w:rPr>
              <w:t>האזור</w:t>
            </w:r>
          </w:p>
          <w:p w14:paraId="1FB49CB6" w14:textId="77777777" w:rsidR="008C7A8E" w:rsidRPr="001E7AEC" w:rsidRDefault="008C7A8E" w:rsidP="009B6370">
            <w:pPr>
              <w:spacing w:before="240" w:after="240" w:line="360" w:lineRule="auto"/>
              <w:jc w:val="center"/>
              <w:rPr>
                <w:rFonts w:ascii="David" w:hAnsi="David" w:cs="David"/>
                <w:b/>
                <w:bCs/>
                <w:sz w:val="24"/>
                <w:szCs w:val="24"/>
                <w:rtl/>
              </w:rPr>
            </w:pPr>
            <w:r w:rsidRPr="00F869BA">
              <w:rPr>
                <w:rFonts w:ascii="David" w:hAnsi="David" w:cs="David" w:hint="cs"/>
                <w:b/>
                <w:bCs/>
                <w:sz w:val="24"/>
                <w:szCs w:val="24"/>
                <w:rtl/>
              </w:rPr>
              <w:t>ניסיון מהנדס האחזקה</w:t>
            </w:r>
          </w:p>
        </w:tc>
        <w:tc>
          <w:tcPr>
            <w:tcW w:w="6370" w:type="dxa"/>
          </w:tcPr>
          <w:p w14:paraId="6EECB46D" w14:textId="77777777" w:rsidR="009B6370" w:rsidRPr="001E7AEC" w:rsidRDefault="00696844" w:rsidP="009B6370">
            <w:pPr>
              <w:spacing w:before="240" w:after="240" w:line="360" w:lineRule="auto"/>
              <w:jc w:val="both"/>
              <w:rPr>
                <w:rFonts w:ascii="David" w:hAnsi="David" w:cs="David"/>
                <w:sz w:val="24"/>
                <w:szCs w:val="24"/>
                <w:rtl/>
              </w:rPr>
            </w:pPr>
            <w:r w:rsidRPr="001E7AEC">
              <w:rPr>
                <w:rFonts w:ascii="David" w:hAnsi="David" w:cs="David" w:hint="cs"/>
                <w:sz w:val="24"/>
                <w:szCs w:val="24"/>
                <w:rtl/>
              </w:rPr>
              <w:t xml:space="preserve">על המציע לצרף את הנספח לצורך הוכחת </w:t>
            </w:r>
            <w:proofErr w:type="spellStart"/>
            <w:r w:rsidRPr="001E7AEC">
              <w:rPr>
                <w:rFonts w:ascii="David" w:hAnsi="David" w:cs="David" w:hint="cs"/>
                <w:sz w:val="24"/>
                <w:szCs w:val="24"/>
                <w:rtl/>
              </w:rPr>
              <w:t>העמידת</w:t>
            </w:r>
            <w:proofErr w:type="spellEnd"/>
            <w:r w:rsidRPr="001E7AEC">
              <w:rPr>
                <w:rFonts w:ascii="David" w:hAnsi="David" w:cs="David" w:hint="cs"/>
                <w:sz w:val="24"/>
                <w:szCs w:val="24"/>
                <w:rtl/>
              </w:rPr>
              <w:t xml:space="preserve"> בתנאי סף, כמפורט לעיל.</w:t>
            </w:r>
          </w:p>
        </w:tc>
      </w:tr>
      <w:tr w:rsidR="00B3320A" w14:paraId="7C7A61F0" w14:textId="77777777" w:rsidTr="00343E73">
        <w:trPr>
          <w:jc w:val="center"/>
        </w:trPr>
        <w:tc>
          <w:tcPr>
            <w:tcW w:w="1872" w:type="dxa"/>
          </w:tcPr>
          <w:p w14:paraId="72C1AF91" w14:textId="77777777" w:rsidR="00B3320A" w:rsidRPr="00343E73" w:rsidRDefault="00627CBA" w:rsidP="009B6370">
            <w:pPr>
              <w:spacing w:before="240" w:after="240" w:line="360" w:lineRule="auto"/>
              <w:jc w:val="both"/>
              <w:rPr>
                <w:rFonts w:ascii="David" w:hAnsi="David" w:cs="David"/>
                <w:b/>
                <w:bCs/>
                <w:sz w:val="24"/>
                <w:szCs w:val="24"/>
                <w:rtl/>
              </w:rPr>
            </w:pPr>
            <w:r w:rsidRPr="00343E73">
              <w:rPr>
                <w:rFonts w:ascii="David" w:hAnsi="David" w:cs="David" w:hint="cs"/>
                <w:b/>
                <w:bCs/>
                <w:sz w:val="24"/>
                <w:szCs w:val="24"/>
                <w:rtl/>
              </w:rPr>
              <w:t>נספח 5</w:t>
            </w:r>
          </w:p>
        </w:tc>
        <w:tc>
          <w:tcPr>
            <w:tcW w:w="2529" w:type="dxa"/>
            <w:vAlign w:val="center"/>
          </w:tcPr>
          <w:p w14:paraId="0B793FB8" w14:textId="77777777" w:rsidR="00B3320A" w:rsidRPr="001E7AEC" w:rsidRDefault="00627CBA" w:rsidP="009B6370">
            <w:pPr>
              <w:spacing w:before="240" w:after="240" w:line="360" w:lineRule="auto"/>
              <w:jc w:val="center"/>
              <w:rPr>
                <w:b/>
                <w:bCs/>
                <w:rtl/>
              </w:rPr>
            </w:pPr>
            <w:r w:rsidRPr="00343E73">
              <w:rPr>
                <w:rFonts w:ascii="David" w:hAnsi="David" w:cs="David" w:hint="cs"/>
                <w:b/>
                <w:bCs/>
                <w:sz w:val="24"/>
                <w:szCs w:val="24"/>
                <w:rtl/>
              </w:rPr>
              <w:t>ה</w:t>
            </w:r>
            <w:r w:rsidRPr="00343E73">
              <w:rPr>
                <w:rFonts w:ascii="David" w:hAnsi="David" w:cs="David"/>
                <w:b/>
                <w:bCs/>
                <w:sz w:val="24"/>
                <w:szCs w:val="24"/>
                <w:rtl/>
              </w:rPr>
              <w:t>סכמה למסירת מידע מהמרשם הפלילי ומידע על תיקים תלויים ועומדים</w:t>
            </w:r>
          </w:p>
        </w:tc>
        <w:tc>
          <w:tcPr>
            <w:tcW w:w="6370" w:type="dxa"/>
          </w:tcPr>
          <w:p w14:paraId="458E3B01" w14:textId="77777777" w:rsidR="00B3320A" w:rsidRPr="001E7AEC" w:rsidRDefault="00627CBA" w:rsidP="009B6370">
            <w:pPr>
              <w:spacing w:before="240" w:after="240" w:line="360" w:lineRule="auto"/>
              <w:jc w:val="both"/>
              <w:rPr>
                <w:rtl/>
              </w:rPr>
            </w:pPr>
            <w:r w:rsidRPr="001E7AEC">
              <w:rPr>
                <w:rFonts w:ascii="David" w:hAnsi="David" w:cs="David" w:hint="cs"/>
                <w:sz w:val="24"/>
                <w:szCs w:val="24"/>
                <w:rtl/>
              </w:rPr>
              <w:t>על המציע לצרף את הנספח</w:t>
            </w:r>
            <w:r w:rsidRPr="00343E73">
              <w:rPr>
                <w:rFonts w:ascii="David" w:hAnsi="David" w:cs="David" w:hint="cs"/>
                <w:sz w:val="24"/>
                <w:szCs w:val="24"/>
                <w:rtl/>
              </w:rPr>
              <w:t xml:space="preserve"> לצורך קבלת אישור להשתתפות</w:t>
            </w:r>
            <w:r w:rsidR="00343E73">
              <w:rPr>
                <w:rFonts w:ascii="David" w:hAnsi="David" w:cs="David" w:hint="cs"/>
                <w:sz w:val="24"/>
                <w:szCs w:val="24"/>
                <w:rtl/>
              </w:rPr>
              <w:t xml:space="preserve"> הנציג</w:t>
            </w:r>
            <w:r w:rsidRPr="00343E73">
              <w:rPr>
                <w:rFonts w:ascii="David" w:hAnsi="David" w:cs="David" w:hint="cs"/>
                <w:sz w:val="24"/>
                <w:szCs w:val="24"/>
                <w:rtl/>
              </w:rPr>
              <w:t xml:space="preserve"> בכנס הספקים שהינו תנאי סף להשתתפות במכרז</w:t>
            </w:r>
          </w:p>
        </w:tc>
      </w:tr>
      <w:tr w:rsidR="00B3320A" w14:paraId="3C9B659A" w14:textId="77777777" w:rsidTr="00343E73">
        <w:trPr>
          <w:trHeight w:val="845"/>
          <w:jc w:val="center"/>
        </w:trPr>
        <w:tc>
          <w:tcPr>
            <w:tcW w:w="1872" w:type="dxa"/>
          </w:tcPr>
          <w:p w14:paraId="7E0C2673" w14:textId="77777777" w:rsidR="00B3320A" w:rsidRPr="00343E73" w:rsidRDefault="00627CBA" w:rsidP="00343E73">
            <w:pPr>
              <w:spacing w:before="240" w:after="240" w:line="360" w:lineRule="auto"/>
              <w:jc w:val="both"/>
              <w:rPr>
                <w:rFonts w:ascii="David" w:hAnsi="David" w:cs="David"/>
                <w:b/>
                <w:bCs/>
                <w:sz w:val="24"/>
                <w:szCs w:val="24"/>
                <w:rtl/>
              </w:rPr>
            </w:pPr>
            <w:r w:rsidRPr="00343E73">
              <w:rPr>
                <w:rFonts w:ascii="David" w:hAnsi="David" w:cs="David" w:hint="cs"/>
                <w:b/>
                <w:bCs/>
                <w:sz w:val="24"/>
                <w:szCs w:val="24"/>
                <w:rtl/>
              </w:rPr>
              <w:t>נספח 6</w:t>
            </w:r>
          </w:p>
        </w:tc>
        <w:tc>
          <w:tcPr>
            <w:tcW w:w="2529" w:type="dxa"/>
            <w:vAlign w:val="center"/>
          </w:tcPr>
          <w:p w14:paraId="332C0A21" w14:textId="77777777" w:rsidR="00B3320A" w:rsidRPr="00343E73" w:rsidRDefault="00627CBA" w:rsidP="00627CBA">
            <w:pPr>
              <w:spacing w:before="240" w:after="240" w:line="360" w:lineRule="auto"/>
              <w:jc w:val="center"/>
              <w:rPr>
                <w:rFonts w:ascii="David" w:hAnsi="David" w:cs="David"/>
                <w:b/>
                <w:bCs/>
                <w:sz w:val="24"/>
                <w:szCs w:val="24"/>
                <w:rtl/>
              </w:rPr>
            </w:pPr>
            <w:r w:rsidRPr="00343E73">
              <w:rPr>
                <w:rFonts w:ascii="David" w:hAnsi="David" w:cs="David" w:hint="cs"/>
                <w:b/>
                <w:bCs/>
                <w:sz w:val="24"/>
                <w:szCs w:val="24"/>
                <w:rtl/>
              </w:rPr>
              <w:t>שאלון סיווג ביטחוני לרמה 5</w:t>
            </w:r>
          </w:p>
        </w:tc>
        <w:tc>
          <w:tcPr>
            <w:tcW w:w="6370" w:type="dxa"/>
          </w:tcPr>
          <w:p w14:paraId="3B8D73AC" w14:textId="77777777" w:rsidR="00B3320A" w:rsidRPr="001E7AEC" w:rsidRDefault="00343E73" w:rsidP="009B6370">
            <w:pPr>
              <w:spacing w:before="240" w:after="240" w:line="360" w:lineRule="auto"/>
              <w:jc w:val="both"/>
              <w:rPr>
                <w:rtl/>
              </w:rPr>
            </w:pPr>
            <w:r w:rsidRPr="001E7AEC">
              <w:rPr>
                <w:rFonts w:ascii="David" w:hAnsi="David" w:cs="David" w:hint="cs"/>
                <w:sz w:val="24"/>
                <w:szCs w:val="24"/>
                <w:rtl/>
              </w:rPr>
              <w:t>על המציע לצרף את הנספח</w:t>
            </w:r>
            <w:r w:rsidRPr="002C75F5">
              <w:rPr>
                <w:rFonts w:ascii="David" w:hAnsi="David" w:cs="David" w:hint="cs"/>
                <w:sz w:val="24"/>
                <w:szCs w:val="24"/>
                <w:rtl/>
              </w:rPr>
              <w:t xml:space="preserve"> לצורך קבלת אישור להשתתפות</w:t>
            </w:r>
            <w:r>
              <w:rPr>
                <w:rFonts w:ascii="David" w:hAnsi="David" w:cs="David" w:hint="cs"/>
                <w:sz w:val="24"/>
                <w:szCs w:val="24"/>
                <w:rtl/>
              </w:rPr>
              <w:t xml:space="preserve"> הנציג שאין לו סיווג ביטחוני</w:t>
            </w:r>
            <w:r w:rsidRPr="002C75F5">
              <w:rPr>
                <w:rFonts w:ascii="David" w:hAnsi="David" w:cs="David" w:hint="cs"/>
                <w:sz w:val="24"/>
                <w:szCs w:val="24"/>
                <w:rtl/>
              </w:rPr>
              <w:t xml:space="preserve"> בכנס הספקים שהינו תנאי סף להשתתפות במכרז</w:t>
            </w:r>
          </w:p>
        </w:tc>
      </w:tr>
      <w:tr w:rsidR="00B3320A" w14:paraId="6532B50C" w14:textId="77777777" w:rsidTr="00343E73">
        <w:trPr>
          <w:jc w:val="center"/>
        </w:trPr>
        <w:tc>
          <w:tcPr>
            <w:tcW w:w="1872" w:type="dxa"/>
          </w:tcPr>
          <w:p w14:paraId="30958FCD" w14:textId="77777777" w:rsidR="00B3320A" w:rsidRPr="00343E73" w:rsidRDefault="00627CBA" w:rsidP="00343E73">
            <w:pPr>
              <w:spacing w:before="240" w:after="240" w:line="360" w:lineRule="auto"/>
              <w:jc w:val="both"/>
              <w:rPr>
                <w:rFonts w:ascii="David" w:hAnsi="David" w:cs="David"/>
                <w:b/>
                <w:bCs/>
                <w:sz w:val="24"/>
                <w:szCs w:val="24"/>
                <w:rtl/>
              </w:rPr>
            </w:pPr>
            <w:r w:rsidRPr="00343E73">
              <w:rPr>
                <w:rFonts w:ascii="David" w:hAnsi="David" w:cs="David" w:hint="cs"/>
                <w:b/>
                <w:bCs/>
                <w:sz w:val="24"/>
                <w:szCs w:val="24"/>
                <w:rtl/>
              </w:rPr>
              <w:t>נספח 7</w:t>
            </w:r>
          </w:p>
        </w:tc>
        <w:tc>
          <w:tcPr>
            <w:tcW w:w="2529" w:type="dxa"/>
            <w:vAlign w:val="center"/>
          </w:tcPr>
          <w:p w14:paraId="74BA708E" w14:textId="77777777" w:rsidR="00B3320A" w:rsidRPr="00343E73" w:rsidRDefault="00627CBA" w:rsidP="00627CBA">
            <w:pPr>
              <w:spacing w:before="240" w:after="240" w:line="360" w:lineRule="auto"/>
              <w:jc w:val="center"/>
              <w:rPr>
                <w:rFonts w:ascii="David" w:hAnsi="David" w:cs="David"/>
                <w:b/>
                <w:bCs/>
                <w:sz w:val="24"/>
                <w:szCs w:val="24"/>
                <w:rtl/>
              </w:rPr>
            </w:pPr>
            <w:r w:rsidRPr="00343E73">
              <w:rPr>
                <w:rFonts w:ascii="David" w:hAnsi="David" w:cs="David" w:hint="cs"/>
                <w:b/>
                <w:bCs/>
                <w:sz w:val="24"/>
                <w:szCs w:val="24"/>
                <w:rtl/>
              </w:rPr>
              <w:t>הצהרת מנהלי המציע ואישור רואה חשבון</w:t>
            </w:r>
          </w:p>
        </w:tc>
        <w:tc>
          <w:tcPr>
            <w:tcW w:w="6370" w:type="dxa"/>
          </w:tcPr>
          <w:p w14:paraId="2F7CE38F" w14:textId="77777777" w:rsidR="00B3320A" w:rsidRPr="001E7AEC" w:rsidRDefault="00432BE0" w:rsidP="009B6370">
            <w:pPr>
              <w:spacing w:before="240" w:after="240" w:line="360" w:lineRule="auto"/>
              <w:jc w:val="both"/>
              <w:rPr>
                <w:rtl/>
              </w:rPr>
            </w:pPr>
            <w:r w:rsidRPr="001E7AEC">
              <w:rPr>
                <w:rFonts w:ascii="David" w:hAnsi="David" w:cs="David" w:hint="cs"/>
                <w:sz w:val="24"/>
                <w:szCs w:val="24"/>
                <w:rtl/>
              </w:rPr>
              <w:t xml:space="preserve">על המציע לצרף את הנספח לצורך הוכחת </w:t>
            </w:r>
            <w:proofErr w:type="spellStart"/>
            <w:r w:rsidRPr="001E7AEC">
              <w:rPr>
                <w:rFonts w:ascii="David" w:hAnsi="David" w:cs="David" w:hint="cs"/>
                <w:sz w:val="24"/>
                <w:szCs w:val="24"/>
                <w:rtl/>
              </w:rPr>
              <w:t>העמידת</w:t>
            </w:r>
            <w:proofErr w:type="spellEnd"/>
            <w:r w:rsidRPr="001E7AEC">
              <w:rPr>
                <w:rFonts w:ascii="David" w:hAnsi="David" w:cs="David" w:hint="cs"/>
                <w:sz w:val="24"/>
                <w:szCs w:val="24"/>
                <w:rtl/>
              </w:rPr>
              <w:t xml:space="preserve"> בתנאי סף, כמפורט לעיל.</w:t>
            </w:r>
          </w:p>
        </w:tc>
      </w:tr>
      <w:tr w:rsidR="00CB630E" w14:paraId="4BC10BEF" w14:textId="77777777" w:rsidTr="00343E73">
        <w:trPr>
          <w:jc w:val="center"/>
        </w:trPr>
        <w:tc>
          <w:tcPr>
            <w:tcW w:w="1872" w:type="dxa"/>
          </w:tcPr>
          <w:p w14:paraId="27935C8D" w14:textId="7DF1EBFF" w:rsidR="00CB630E" w:rsidRPr="00343E73" w:rsidRDefault="00CB630E" w:rsidP="00343E73">
            <w:pPr>
              <w:spacing w:before="240" w:after="240" w:line="360" w:lineRule="auto"/>
              <w:jc w:val="both"/>
              <w:rPr>
                <w:b/>
                <w:bCs/>
                <w:rtl/>
              </w:rPr>
            </w:pPr>
            <w:r w:rsidRPr="00CB630E">
              <w:rPr>
                <w:rFonts w:ascii="David" w:hAnsi="David" w:cs="David" w:hint="cs"/>
                <w:b/>
                <w:bCs/>
                <w:sz w:val="24"/>
                <w:szCs w:val="24"/>
                <w:rtl/>
              </w:rPr>
              <w:t>נספח 8</w:t>
            </w:r>
          </w:p>
        </w:tc>
        <w:tc>
          <w:tcPr>
            <w:tcW w:w="2529" w:type="dxa"/>
            <w:vAlign w:val="center"/>
          </w:tcPr>
          <w:p w14:paraId="5B5264AA" w14:textId="08F1406A" w:rsidR="00CB630E" w:rsidRPr="00343E73" w:rsidRDefault="00CB630E" w:rsidP="00627CBA">
            <w:pPr>
              <w:spacing w:before="240" w:after="240" w:line="360" w:lineRule="auto"/>
              <w:jc w:val="center"/>
              <w:rPr>
                <w:b/>
                <w:bCs/>
                <w:rtl/>
              </w:rPr>
            </w:pPr>
            <w:r w:rsidRPr="00CB630E">
              <w:rPr>
                <w:rFonts w:ascii="David" w:hAnsi="David" w:cs="David" w:hint="cs"/>
                <w:b/>
                <w:bCs/>
                <w:sz w:val="24"/>
                <w:szCs w:val="24"/>
                <w:rtl/>
              </w:rPr>
              <w:t>הצהרת מציע לעניין קבלת המפרט הטכני ונספחיו</w:t>
            </w:r>
          </w:p>
        </w:tc>
        <w:tc>
          <w:tcPr>
            <w:tcW w:w="6370" w:type="dxa"/>
          </w:tcPr>
          <w:p w14:paraId="02ECA6A0" w14:textId="2EF47160" w:rsidR="00CB630E" w:rsidRPr="00CB630E" w:rsidRDefault="00CB630E" w:rsidP="009B6370">
            <w:pPr>
              <w:spacing w:before="240" w:after="240" w:line="360" w:lineRule="auto"/>
              <w:jc w:val="both"/>
              <w:rPr>
                <w:rFonts w:ascii="David" w:hAnsi="David" w:cs="David"/>
                <w:sz w:val="24"/>
                <w:szCs w:val="24"/>
                <w:rtl/>
              </w:rPr>
            </w:pPr>
            <w:r w:rsidRPr="00CB630E">
              <w:rPr>
                <w:rFonts w:ascii="David" w:hAnsi="David" w:cs="David" w:hint="cs"/>
                <w:sz w:val="24"/>
                <w:szCs w:val="24"/>
                <w:rtl/>
              </w:rPr>
              <w:t>על המציע לצרף את הנספח חתום, בהתאם למפורט בנספח.</w:t>
            </w:r>
          </w:p>
        </w:tc>
      </w:tr>
    </w:tbl>
    <w:p w14:paraId="65586DDD"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23" w:name="_Toc504992922"/>
      <w:bookmarkStart w:id="424" w:name="_Toc401778846"/>
    </w:p>
    <w:p w14:paraId="0C7BB5B1" w14:textId="77777777" w:rsidR="00992E15" w:rsidRPr="00E0309B" w:rsidRDefault="00696844" w:rsidP="00602672">
      <w:pPr>
        <w:pStyle w:val="afffffffc"/>
        <w:rPr>
          <w:rtl/>
        </w:rPr>
      </w:pPr>
      <w:bookmarkStart w:id="425" w:name="_Toc44931951"/>
      <w:bookmarkStart w:id="426" w:name="_Toc44932038"/>
      <w:bookmarkStart w:id="427" w:name="_Toc53331372"/>
      <w:bookmarkStart w:id="42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23"/>
      <w:bookmarkEnd w:id="425"/>
      <w:bookmarkEnd w:id="426"/>
      <w:bookmarkEnd w:id="427"/>
      <w:r w:rsidR="00114AFF" w:rsidRPr="00CF1B71">
        <w:rPr>
          <w:rFonts w:hint="eastAsia"/>
          <w:rtl/>
        </w:rPr>
        <w:t>למכרז</w:t>
      </w:r>
      <w:r w:rsidR="00114AFF" w:rsidRPr="00CF1B71">
        <w:rPr>
          <w:rtl/>
        </w:rPr>
        <w:t xml:space="preserve"> </w:t>
      </w:r>
      <w:bookmarkStart w:id="429" w:name="TenderNumber_5"/>
      <w:r w:rsidR="00114AFF" w:rsidRPr="00CF1B71">
        <w:rPr>
          <w:rtl/>
        </w:rPr>
        <w:t>1/2025</w:t>
      </w:r>
      <w:bookmarkEnd w:id="429"/>
      <w:r w:rsidR="00114AFF" w:rsidRPr="00CF1B71">
        <w:rPr>
          <w:rtl/>
        </w:rPr>
        <w:t>-</w:t>
      </w:r>
      <w:bookmarkStart w:id="430" w:name="TenderDesc_4"/>
      <w:r w:rsidR="00114AFF" w:rsidRPr="00CF1B71">
        <w:rPr>
          <w:rtl/>
        </w:rPr>
        <w:t xml:space="preserve">אספקת שירותי אחזקה לבניין </w:t>
      </w:r>
      <w:proofErr w:type="spellStart"/>
      <w:r w:rsidR="00114AFF" w:rsidRPr="00CF1B71">
        <w:rPr>
          <w:rtl/>
        </w:rPr>
        <w:t>הלמ"ס</w:t>
      </w:r>
      <w:proofErr w:type="spellEnd"/>
      <w:r w:rsidR="00114AFF" w:rsidRPr="00CF1B71">
        <w:rPr>
          <w:rtl/>
        </w:rPr>
        <w:t xml:space="preserve"> הראשי בירושלים</w:t>
      </w:r>
      <w:bookmarkEnd w:id="430"/>
    </w:p>
    <w:p w14:paraId="00F60B31" w14:textId="77777777" w:rsidR="00992E15" w:rsidRPr="00324B05" w:rsidRDefault="00992E15" w:rsidP="00992E15">
      <w:pPr>
        <w:spacing w:line="360" w:lineRule="auto"/>
        <w:ind w:left="501"/>
        <w:contextualSpacing/>
        <w:jc w:val="both"/>
        <w:rPr>
          <w:kern w:val="28"/>
          <w:sz w:val="20"/>
          <w:szCs w:val="20"/>
          <w:rtl/>
        </w:rPr>
      </w:pPr>
      <w:bookmarkStart w:id="431" w:name="show_Ismn_2"/>
    </w:p>
    <w:p w14:paraId="7A17F9A4" w14:textId="77777777" w:rsidR="00992E15" w:rsidRPr="00E0309B" w:rsidRDefault="00696844" w:rsidP="00992E15">
      <w:pPr>
        <w:jc w:val="center"/>
        <w:rPr>
          <w:rtl/>
        </w:rPr>
      </w:pPr>
      <w:bookmarkStart w:id="432" w:name="show_SugTevatMichrazimDigital_1"/>
      <w:r>
        <w:rPr>
          <w:rFonts w:hint="cs"/>
          <w:b/>
          <w:bCs/>
          <w:kern w:val="28"/>
          <w:sz w:val="28"/>
          <w:szCs w:val="28"/>
          <w:rtl/>
        </w:rPr>
        <w:t>טופס זה יוגש בנפרד מחוברת ההצעה</w:t>
      </w:r>
    </w:p>
    <w:bookmarkEnd w:id="431"/>
    <w:bookmarkEnd w:id="432"/>
    <w:p w14:paraId="04D0F42E" w14:textId="77777777" w:rsidR="00533E2E" w:rsidRPr="00E0309B" w:rsidRDefault="00533E2E" w:rsidP="00992E15">
      <w:pPr>
        <w:jc w:val="center"/>
        <w:rPr>
          <w:rtl/>
        </w:rPr>
      </w:pPr>
    </w:p>
    <w:p w14:paraId="1AE2301C" w14:textId="77777777" w:rsidR="00ED0BA2" w:rsidRDefault="00ED0BA2" w:rsidP="00E26C02">
      <w:pPr>
        <w:numPr>
          <w:ilvl w:val="0"/>
          <w:numId w:val="98"/>
        </w:numPr>
        <w:spacing w:line="360" w:lineRule="auto"/>
        <w:ind w:left="862"/>
        <w:jc w:val="both"/>
        <w:rPr>
          <w:kern w:val="28"/>
        </w:rPr>
      </w:pPr>
      <w:bookmarkStart w:id="433" w:name="tbl_nispach1"/>
      <w:r w:rsidRPr="00324B05">
        <w:rPr>
          <w:kern w:val="28"/>
          <w:rtl/>
        </w:rPr>
        <w:t>בתשובה לפנייתכם ולאחר שעיינ</w:t>
      </w:r>
      <w:r>
        <w:rPr>
          <w:rFonts w:hint="cs"/>
          <w:kern w:val="28"/>
          <w:rtl/>
        </w:rPr>
        <w:t>ו</w:t>
      </w:r>
      <w:r w:rsidRPr="00324B05">
        <w:rPr>
          <w:kern w:val="28"/>
          <w:rtl/>
        </w:rPr>
        <w:t xml:space="preserve"> במסמכי המכרז על כל נספחיו לרבות נוסח החוזה שצורף ונספחיו, </w:t>
      </w:r>
      <w:r>
        <w:rPr>
          <w:rFonts w:hint="cs"/>
          <w:kern w:val="28"/>
          <w:rtl/>
        </w:rPr>
        <w:t>אנו</w:t>
      </w:r>
      <w:r w:rsidRPr="00324B05">
        <w:rPr>
          <w:kern w:val="28"/>
          <w:rtl/>
        </w:rPr>
        <w:t xml:space="preserve"> מגיש</w:t>
      </w:r>
      <w:r>
        <w:rPr>
          <w:rFonts w:hint="cs"/>
          <w:kern w:val="28"/>
          <w:rtl/>
        </w:rPr>
        <w:t>ים</w:t>
      </w:r>
      <w:r w:rsidRPr="00324B05">
        <w:rPr>
          <w:kern w:val="28"/>
          <w:rtl/>
        </w:rPr>
        <w:t xml:space="preserve"> בזה את הצעת</w:t>
      </w:r>
      <w:r>
        <w:rPr>
          <w:rFonts w:hint="cs"/>
          <w:kern w:val="28"/>
          <w:rtl/>
        </w:rPr>
        <w:t>נו</w:t>
      </w:r>
      <w:r w:rsidRPr="00324B05">
        <w:rPr>
          <w:kern w:val="28"/>
          <w:rtl/>
        </w:rPr>
        <w:t xml:space="preserve"> </w:t>
      </w:r>
      <w:r>
        <w:rPr>
          <w:rFonts w:hint="cs"/>
          <w:kern w:val="28"/>
          <w:rtl/>
        </w:rPr>
        <w:t>הכספית ל</w:t>
      </w:r>
      <w:r>
        <w:rPr>
          <w:kern w:val="28"/>
          <w:rtl/>
        </w:rPr>
        <w:t>מכרז.</w:t>
      </w:r>
    </w:p>
    <w:p w14:paraId="725C6A06" w14:textId="7F9DED6C" w:rsidR="00ED0BA2" w:rsidRPr="007C025C" w:rsidRDefault="00ED0BA2" w:rsidP="00C95C8B">
      <w:pPr>
        <w:pStyle w:val="Normal2"/>
        <w:keepNext/>
        <w:shd w:val="clear" w:color="auto" w:fill="D9E2F3"/>
        <w:ind w:left="849"/>
        <w:rPr>
          <w:rFonts w:ascii="David" w:hAnsi="David"/>
          <w:b/>
          <w:bCs/>
          <w:sz w:val="28"/>
          <w:szCs w:val="28"/>
          <w:rtl/>
        </w:rPr>
      </w:pPr>
      <w:r w:rsidRPr="007C025C">
        <w:rPr>
          <w:rFonts w:ascii="David" w:hAnsi="David" w:hint="eastAsia"/>
          <w:b/>
          <w:bCs/>
          <w:color w:val="000000"/>
          <w:sz w:val="28"/>
          <w:szCs w:val="28"/>
          <w:rtl/>
        </w:rPr>
        <w:t>סכום</w:t>
      </w:r>
      <w:r w:rsidRPr="007C025C">
        <w:rPr>
          <w:rFonts w:ascii="David" w:hAnsi="David"/>
          <w:b/>
          <w:bCs/>
          <w:color w:val="000000"/>
          <w:sz w:val="28"/>
          <w:szCs w:val="28"/>
          <w:rtl/>
        </w:rPr>
        <w:t xml:space="preserve"> </w:t>
      </w:r>
      <w:r w:rsidRPr="007C025C">
        <w:rPr>
          <w:rFonts w:ascii="David" w:hAnsi="David" w:hint="cs"/>
          <w:b/>
          <w:bCs/>
          <w:color w:val="000000"/>
          <w:sz w:val="28"/>
          <w:szCs w:val="28"/>
          <w:rtl/>
        </w:rPr>
        <w:t>שירות אחזקה</w:t>
      </w:r>
      <w:r w:rsidRPr="007C025C">
        <w:rPr>
          <w:rFonts w:ascii="David" w:hAnsi="David"/>
          <w:b/>
          <w:bCs/>
          <w:color w:val="000000"/>
          <w:sz w:val="28"/>
          <w:szCs w:val="28"/>
          <w:rtl/>
        </w:rPr>
        <w:t xml:space="preserve"> </w:t>
      </w:r>
      <w:r w:rsidRPr="007C025C">
        <w:rPr>
          <w:rFonts w:ascii="David" w:hAnsi="David" w:hint="eastAsia"/>
          <w:b/>
          <w:bCs/>
          <w:color w:val="000000"/>
          <w:sz w:val="28"/>
          <w:szCs w:val="28"/>
          <w:rtl/>
        </w:rPr>
        <w:t>החודשי</w:t>
      </w:r>
      <w:r w:rsidRPr="007C025C">
        <w:rPr>
          <w:rFonts w:ascii="David" w:hAnsi="David"/>
          <w:b/>
          <w:bCs/>
          <w:color w:val="000000"/>
          <w:sz w:val="28"/>
          <w:szCs w:val="28"/>
          <w:rtl/>
        </w:rPr>
        <w:t xml:space="preserve"> בש"ח </w:t>
      </w:r>
      <w:r w:rsidRPr="007C025C">
        <w:rPr>
          <w:rFonts w:ascii="David" w:hAnsi="David" w:hint="eastAsia"/>
          <w:b/>
          <w:bCs/>
          <w:color w:val="000000"/>
          <w:sz w:val="28"/>
          <w:szCs w:val="28"/>
          <w:rtl/>
        </w:rPr>
        <w:t>לא</w:t>
      </w:r>
      <w:r w:rsidRPr="007C025C">
        <w:rPr>
          <w:rFonts w:ascii="David" w:hAnsi="David"/>
          <w:b/>
          <w:bCs/>
          <w:color w:val="000000"/>
          <w:sz w:val="28"/>
          <w:szCs w:val="28"/>
          <w:rtl/>
        </w:rPr>
        <w:t xml:space="preserve"> </w:t>
      </w:r>
      <w:r w:rsidRPr="007C025C">
        <w:rPr>
          <w:rFonts w:ascii="David" w:hAnsi="David" w:hint="eastAsia"/>
          <w:b/>
          <w:bCs/>
          <w:color w:val="000000"/>
          <w:sz w:val="28"/>
          <w:szCs w:val="28"/>
          <w:rtl/>
        </w:rPr>
        <w:t>כולל</w:t>
      </w:r>
      <w:r w:rsidRPr="007C025C">
        <w:rPr>
          <w:rFonts w:ascii="David" w:hAnsi="David"/>
          <w:b/>
          <w:bCs/>
          <w:color w:val="000000"/>
          <w:sz w:val="28"/>
          <w:szCs w:val="28"/>
          <w:rtl/>
        </w:rPr>
        <w:t xml:space="preserve"> </w:t>
      </w:r>
      <w:r w:rsidRPr="007C025C">
        <w:rPr>
          <w:rFonts w:ascii="David" w:hAnsi="David" w:hint="eastAsia"/>
          <w:b/>
          <w:bCs/>
          <w:color w:val="000000"/>
          <w:sz w:val="28"/>
          <w:szCs w:val="28"/>
          <w:rtl/>
        </w:rPr>
        <w:t>מע</w:t>
      </w:r>
      <w:r w:rsidRPr="007C025C">
        <w:rPr>
          <w:rFonts w:ascii="David" w:hAnsi="David"/>
          <w:b/>
          <w:bCs/>
          <w:color w:val="000000"/>
          <w:sz w:val="28"/>
          <w:szCs w:val="28"/>
          <w:rtl/>
        </w:rPr>
        <w:t>"</w:t>
      </w:r>
      <w:r w:rsidRPr="007C025C">
        <w:rPr>
          <w:rFonts w:ascii="David" w:hAnsi="David" w:hint="cs"/>
          <w:b/>
          <w:bCs/>
          <w:color w:val="000000"/>
          <w:sz w:val="28"/>
          <w:szCs w:val="28"/>
          <w:rtl/>
        </w:rPr>
        <w:t>מ</w:t>
      </w:r>
      <w:r w:rsidR="00C95C8B">
        <w:rPr>
          <w:rFonts w:ascii="David" w:hAnsi="David" w:hint="cs"/>
          <w:b/>
          <w:bCs/>
          <w:kern w:val="28"/>
          <w:sz w:val="28"/>
          <w:szCs w:val="28"/>
          <w:rtl/>
        </w:rPr>
        <w:t>:</w:t>
      </w:r>
      <w:r w:rsidRPr="007C025C">
        <w:rPr>
          <w:rFonts w:ascii="David" w:hAnsi="David"/>
          <w:b/>
          <w:bCs/>
          <w:kern w:val="28"/>
          <w:sz w:val="28"/>
          <w:szCs w:val="28"/>
          <w:rtl/>
        </w:rPr>
        <w:t xml:space="preserve">     _________</w:t>
      </w:r>
      <w:r w:rsidRPr="007C025C">
        <w:rPr>
          <w:rFonts w:ascii="David" w:hAnsi="David" w:hint="eastAsia"/>
          <w:b/>
          <w:bCs/>
          <w:kern w:val="28"/>
          <w:sz w:val="28"/>
          <w:szCs w:val="28"/>
          <w:rtl/>
        </w:rPr>
        <w:t>ש</w:t>
      </w:r>
      <w:r w:rsidRPr="007C025C">
        <w:rPr>
          <w:rFonts w:ascii="David" w:hAnsi="David"/>
          <w:b/>
          <w:bCs/>
          <w:kern w:val="28"/>
          <w:sz w:val="28"/>
          <w:szCs w:val="28"/>
          <w:rtl/>
        </w:rPr>
        <w:t>"ח</w:t>
      </w:r>
      <w:r w:rsidRPr="007C025C">
        <w:rPr>
          <w:rFonts w:ascii="David" w:hAnsi="David"/>
          <w:b/>
          <w:bCs/>
          <w:sz w:val="28"/>
          <w:szCs w:val="28"/>
          <w:rtl/>
        </w:rPr>
        <w:t xml:space="preserve"> לחודש</w:t>
      </w:r>
    </w:p>
    <w:p w14:paraId="5E5C6FCC" w14:textId="77777777" w:rsidR="00ED0BA2" w:rsidRDefault="00ED0BA2" w:rsidP="00C95C8B">
      <w:pPr>
        <w:spacing w:line="360" w:lineRule="auto"/>
        <w:ind w:left="862"/>
        <w:jc w:val="both"/>
      </w:pPr>
    </w:p>
    <w:p w14:paraId="1B39DC9F" w14:textId="146F6DB9" w:rsidR="00ED0BA2" w:rsidRPr="00AE1E2C" w:rsidRDefault="00ED0BA2" w:rsidP="00E26C02">
      <w:pPr>
        <w:numPr>
          <w:ilvl w:val="0"/>
          <w:numId w:val="98"/>
        </w:numPr>
        <w:spacing w:line="360" w:lineRule="auto"/>
        <w:jc w:val="both"/>
      </w:pPr>
      <w:proofErr w:type="spellStart"/>
      <w:r w:rsidRPr="00AE1E2C">
        <w:rPr>
          <w:rFonts w:hint="cs"/>
          <w:rtl/>
        </w:rPr>
        <w:t>הלמ"ס</w:t>
      </w:r>
      <w:proofErr w:type="spellEnd"/>
      <w:r w:rsidRPr="00AE1E2C">
        <w:rPr>
          <w:rFonts w:hint="cs"/>
          <w:rtl/>
        </w:rPr>
        <w:t xml:space="preserve"> </w:t>
      </w:r>
      <w:r w:rsidR="00C95C8B">
        <w:rPr>
          <w:rFonts w:hint="cs"/>
          <w:rtl/>
        </w:rPr>
        <w:t>ת</w:t>
      </w:r>
      <w:r w:rsidRPr="00AE1E2C">
        <w:rPr>
          <w:rFonts w:hint="cs"/>
          <w:rtl/>
        </w:rPr>
        <w:t xml:space="preserve">שלם </w:t>
      </w:r>
      <w:r w:rsidR="00C95C8B">
        <w:rPr>
          <w:rFonts w:hint="cs"/>
          <w:rtl/>
        </w:rPr>
        <w:t>לזוכה</w:t>
      </w:r>
      <w:r w:rsidRPr="00AE1E2C">
        <w:rPr>
          <w:rFonts w:hint="cs"/>
          <w:rtl/>
        </w:rPr>
        <w:t xml:space="preserve"> את </w:t>
      </w:r>
      <w:r>
        <w:rPr>
          <w:rFonts w:hint="cs"/>
          <w:rtl/>
        </w:rPr>
        <w:t>שירות האחזקה החודשי</w:t>
      </w:r>
      <w:r w:rsidRPr="00AE1E2C">
        <w:rPr>
          <w:rFonts w:hint="cs"/>
          <w:rtl/>
        </w:rPr>
        <w:t xml:space="preserve"> שהוצעה על ידו ואושרה על ידי </w:t>
      </w:r>
      <w:proofErr w:type="spellStart"/>
      <w:r w:rsidRPr="00AE1E2C">
        <w:rPr>
          <w:rFonts w:hint="cs"/>
          <w:rtl/>
        </w:rPr>
        <w:t>הלמ"ס</w:t>
      </w:r>
      <w:proofErr w:type="spellEnd"/>
      <w:r w:rsidRPr="00AE1E2C">
        <w:rPr>
          <w:rFonts w:hint="cs"/>
          <w:rtl/>
        </w:rPr>
        <w:t>.</w:t>
      </w:r>
    </w:p>
    <w:p w14:paraId="15D18EBD" w14:textId="1507520B" w:rsidR="00ED0BA2" w:rsidRDefault="00ED0BA2" w:rsidP="00E26C02">
      <w:pPr>
        <w:numPr>
          <w:ilvl w:val="0"/>
          <w:numId w:val="98"/>
        </w:numPr>
        <w:spacing w:line="360" w:lineRule="auto"/>
        <w:jc w:val="both"/>
      </w:pPr>
      <w:r w:rsidRPr="00A3702D">
        <w:rPr>
          <w:rFonts w:hint="cs"/>
          <w:rtl/>
        </w:rPr>
        <w:t xml:space="preserve">המציע מתחייב כי </w:t>
      </w:r>
      <w:r w:rsidRPr="00A3702D">
        <w:rPr>
          <w:rtl/>
        </w:rPr>
        <w:t xml:space="preserve">סכום </w:t>
      </w:r>
      <w:r>
        <w:rPr>
          <w:rFonts w:hint="cs"/>
          <w:rtl/>
        </w:rPr>
        <w:t>ה</w:t>
      </w:r>
      <w:r w:rsidR="00C95C8B">
        <w:rPr>
          <w:rFonts w:hint="cs"/>
          <w:rtl/>
        </w:rPr>
        <w:t>אחזקה</w:t>
      </w:r>
      <w:r>
        <w:rPr>
          <w:rFonts w:hint="cs"/>
          <w:rtl/>
        </w:rPr>
        <w:t xml:space="preserve"> החודשי </w:t>
      </w:r>
      <w:r w:rsidRPr="00A3702D">
        <w:rPr>
          <w:rtl/>
        </w:rPr>
        <w:t xml:space="preserve">המוצע </w:t>
      </w:r>
      <w:r w:rsidRPr="00A3702D">
        <w:rPr>
          <w:rFonts w:hint="cs"/>
          <w:rtl/>
        </w:rPr>
        <w:t>לחודש עבודה בפועל</w:t>
      </w:r>
      <w:r>
        <w:rPr>
          <w:rFonts w:hint="cs"/>
          <w:rtl/>
        </w:rPr>
        <w:t>,</w:t>
      </w:r>
      <w:r w:rsidRPr="00A3702D">
        <w:rPr>
          <w:rtl/>
        </w:rPr>
        <w:t xml:space="preserve"> </w:t>
      </w:r>
      <w:r>
        <w:rPr>
          <w:rFonts w:hint="cs"/>
          <w:rtl/>
        </w:rPr>
        <w:t>י</w:t>
      </w:r>
      <w:r w:rsidRPr="00AE1E2C">
        <w:rPr>
          <w:rFonts w:hint="cs"/>
          <w:rtl/>
        </w:rPr>
        <w:t xml:space="preserve">כלול </w:t>
      </w:r>
      <w:r>
        <w:rPr>
          <w:rFonts w:hint="cs"/>
          <w:rtl/>
        </w:rPr>
        <w:t xml:space="preserve">את כל העלויות הנדרשות לביצוע השירותים </w:t>
      </w:r>
      <w:r w:rsidR="00C95C8B">
        <w:rPr>
          <w:rFonts w:hint="cs"/>
          <w:rtl/>
        </w:rPr>
        <w:t>נשוא מכרז זה</w:t>
      </w:r>
      <w:r>
        <w:rPr>
          <w:rFonts w:hint="cs"/>
          <w:rtl/>
        </w:rPr>
        <w:t>.</w:t>
      </w:r>
    </w:p>
    <w:p w14:paraId="235DAD5F" w14:textId="54E33BBF" w:rsidR="00ED0BA2" w:rsidRPr="00AE1E2C" w:rsidRDefault="00ED0BA2" w:rsidP="00E26C02">
      <w:pPr>
        <w:numPr>
          <w:ilvl w:val="0"/>
          <w:numId w:val="98"/>
        </w:numPr>
        <w:spacing w:line="360" w:lineRule="auto"/>
        <w:jc w:val="both"/>
      </w:pPr>
      <w:r w:rsidRPr="00567D43">
        <w:rPr>
          <w:rFonts w:eastAsia="Times New Roman"/>
          <w:rtl/>
        </w:rPr>
        <w:t>מעבר למפורט בנספח זה</w:t>
      </w:r>
      <w:r w:rsidR="00C95C8B">
        <w:rPr>
          <w:rFonts w:eastAsia="Times New Roman" w:hint="cs"/>
          <w:rtl/>
        </w:rPr>
        <w:t>,</w:t>
      </w:r>
      <w:r w:rsidRPr="00567D43">
        <w:rPr>
          <w:rFonts w:eastAsia="Times New Roman"/>
          <w:rtl/>
        </w:rPr>
        <w:t xml:space="preserve"> לא יידרש על ידי המציע כל סכום נוסף אלא אם נכתב אחרת באופן מפורש במקום אחר במסמכי המכרז</w:t>
      </w:r>
      <w:r>
        <w:rPr>
          <w:rFonts w:hint="cs"/>
          <w:rtl/>
        </w:rPr>
        <w:t>.</w:t>
      </w:r>
    </w:p>
    <w:p w14:paraId="5BD0DEA4" w14:textId="16C48E26" w:rsidR="00ED0BA2" w:rsidRPr="00567D43" w:rsidRDefault="00ED0BA2" w:rsidP="00E26C02">
      <w:pPr>
        <w:numPr>
          <w:ilvl w:val="0"/>
          <w:numId w:val="98"/>
        </w:numPr>
        <w:spacing w:line="360" w:lineRule="auto"/>
        <w:jc w:val="both"/>
      </w:pPr>
      <w:r w:rsidRPr="00567D43">
        <w:rPr>
          <w:rFonts w:hint="cs"/>
          <w:rtl/>
        </w:rPr>
        <w:t>סכום ה</w:t>
      </w:r>
      <w:r w:rsidR="00C95C8B">
        <w:rPr>
          <w:rFonts w:hint="cs"/>
          <w:rtl/>
        </w:rPr>
        <w:t xml:space="preserve">אחזקה </w:t>
      </w:r>
      <w:r w:rsidRPr="00567D43">
        <w:rPr>
          <w:rFonts w:hint="cs"/>
          <w:rtl/>
        </w:rPr>
        <w:t xml:space="preserve">החודשי  לא יכלול את </w:t>
      </w:r>
      <w:r w:rsidRPr="00567D43">
        <w:rPr>
          <w:rFonts w:eastAsia="Times New Roman" w:hint="eastAsia"/>
          <w:rtl/>
        </w:rPr>
        <w:t>סבסוד</w:t>
      </w:r>
      <w:r w:rsidRPr="00567D43">
        <w:rPr>
          <w:rFonts w:eastAsia="Times New Roman"/>
          <w:rtl/>
        </w:rPr>
        <w:t xml:space="preserve"> ארוחות לעובדי </w:t>
      </w:r>
      <w:r w:rsidRPr="00567D43">
        <w:rPr>
          <w:rFonts w:eastAsia="Times New Roman" w:hint="eastAsia"/>
          <w:rtl/>
        </w:rPr>
        <w:t>האחזקה</w:t>
      </w:r>
      <w:r w:rsidRPr="00567D43">
        <w:rPr>
          <w:rFonts w:eastAsia="Times New Roman"/>
          <w:rtl/>
        </w:rPr>
        <w:t xml:space="preserve"> של </w:t>
      </w:r>
      <w:r w:rsidRPr="00567D43">
        <w:rPr>
          <w:rFonts w:eastAsia="Times New Roman" w:hint="cs"/>
          <w:rtl/>
        </w:rPr>
        <w:t>הזוכה</w:t>
      </w:r>
      <w:r w:rsidR="00C95C8B">
        <w:rPr>
          <w:rFonts w:hint="cs"/>
          <w:rtl/>
        </w:rPr>
        <w:t xml:space="preserve">. </w:t>
      </w:r>
      <w:proofErr w:type="spellStart"/>
      <w:r w:rsidRPr="00567D43">
        <w:rPr>
          <w:rFonts w:eastAsia="Times New Roman" w:hint="eastAsia"/>
          <w:rtl/>
        </w:rPr>
        <w:t>הלמ</w:t>
      </w:r>
      <w:r w:rsidRPr="00567D43">
        <w:rPr>
          <w:rFonts w:eastAsia="Times New Roman"/>
          <w:rtl/>
        </w:rPr>
        <w:t>"ס</w:t>
      </w:r>
      <w:proofErr w:type="spellEnd"/>
      <w:r w:rsidRPr="00567D43">
        <w:rPr>
          <w:rFonts w:eastAsia="Times New Roman"/>
          <w:rtl/>
        </w:rPr>
        <w:t xml:space="preserve"> </w:t>
      </w:r>
      <w:r w:rsidR="00C95C8B">
        <w:rPr>
          <w:rFonts w:eastAsia="Times New Roman" w:hint="cs"/>
          <w:rtl/>
        </w:rPr>
        <w:t>ת</w:t>
      </w:r>
      <w:r w:rsidRPr="00567D43">
        <w:rPr>
          <w:rFonts w:eastAsia="Times New Roman"/>
          <w:rtl/>
        </w:rPr>
        <w:t>שלם ל</w:t>
      </w:r>
      <w:r w:rsidRPr="00567D43">
        <w:rPr>
          <w:rFonts w:eastAsia="Times New Roman" w:hint="cs"/>
          <w:rtl/>
        </w:rPr>
        <w:t>זוכה</w:t>
      </w:r>
      <w:r w:rsidRPr="00567D43">
        <w:rPr>
          <w:rFonts w:eastAsia="Times New Roman"/>
          <w:rtl/>
        </w:rPr>
        <w:t xml:space="preserve"> בשיטת "גב אל גב" את סכום הסבסוד, וזאת כנגד דו</w:t>
      </w:r>
      <w:r w:rsidRPr="00567D43">
        <w:rPr>
          <w:rFonts w:eastAsia="Times New Roman" w:hint="cs"/>
          <w:rtl/>
        </w:rPr>
        <w:t>"</w:t>
      </w:r>
      <w:r w:rsidRPr="00567D43">
        <w:rPr>
          <w:rFonts w:eastAsia="Times New Roman"/>
          <w:rtl/>
        </w:rPr>
        <w:t xml:space="preserve">ח חודשי המפרט את הסבסוד שניתן לעובדי </w:t>
      </w:r>
      <w:r w:rsidRPr="00567D43">
        <w:rPr>
          <w:rFonts w:eastAsia="Times New Roman" w:hint="eastAsia"/>
          <w:rtl/>
        </w:rPr>
        <w:t>האחזקה</w:t>
      </w:r>
      <w:r w:rsidRPr="00567D43">
        <w:rPr>
          <w:rFonts w:eastAsia="Times New Roman"/>
          <w:rtl/>
        </w:rPr>
        <w:t xml:space="preserve"> בצירוף קבלה מקורית המעידה על התשלום </w:t>
      </w:r>
      <w:r w:rsidRPr="00567D43">
        <w:rPr>
          <w:rFonts w:eastAsia="Times New Roman" w:hint="cs"/>
          <w:rtl/>
        </w:rPr>
        <w:t>לחברה</w:t>
      </w:r>
      <w:r w:rsidR="00C95C8B">
        <w:rPr>
          <w:rFonts w:hint="cs"/>
          <w:rtl/>
        </w:rPr>
        <w:t>. נושא סבסוד הארוחות מפורט בסעיף 5.10 בפרק ג'.</w:t>
      </w:r>
    </w:p>
    <w:p w14:paraId="76FA1E34" w14:textId="77777777" w:rsidR="00ED0BA2" w:rsidRPr="00084F4B" w:rsidRDefault="00ED0BA2" w:rsidP="00C95C8B">
      <w:pPr>
        <w:spacing w:line="360" w:lineRule="auto"/>
        <w:ind w:left="142"/>
        <w:jc w:val="both"/>
        <w:rPr>
          <w:kern w:val="28"/>
          <w:u w:val="single"/>
        </w:rPr>
      </w:pPr>
      <w:r w:rsidRPr="00084F4B">
        <w:rPr>
          <w:rFonts w:hint="cs"/>
          <w:kern w:val="28"/>
          <w:u w:val="single"/>
          <w:rtl/>
        </w:rPr>
        <w:t>הוראות כלליות:</w:t>
      </w:r>
    </w:p>
    <w:p w14:paraId="7465AEEB" w14:textId="77777777" w:rsidR="00ED0BA2" w:rsidRPr="00084F4B" w:rsidRDefault="00ED0BA2" w:rsidP="00E26C02">
      <w:pPr>
        <w:pStyle w:val="af4"/>
        <w:numPr>
          <w:ilvl w:val="5"/>
          <w:numId w:val="99"/>
        </w:numPr>
        <w:spacing w:line="360" w:lineRule="auto"/>
        <w:ind w:left="566" w:hanging="425"/>
        <w:jc w:val="both"/>
        <w:rPr>
          <w:kern w:val="28"/>
        </w:rPr>
      </w:pPr>
      <w:r w:rsidRPr="00084F4B">
        <w:rPr>
          <w:rtl/>
        </w:rPr>
        <w:t>יש למלא את ההצעה בעט ובכתב יד ברור או באופן מודפס. מחיקות יעשו בצורה ברורה ובהירה. ועדת המכרזים רשאית לפסול הצעות שהמחירים בהן אינם ברורים ולפיכך לא ניתן להעריכן</w:t>
      </w:r>
      <w:r w:rsidRPr="00084F4B">
        <w:rPr>
          <w:rFonts w:hint="cs"/>
          <w:kern w:val="28"/>
          <w:rtl/>
        </w:rPr>
        <w:t>.</w:t>
      </w:r>
    </w:p>
    <w:p w14:paraId="7BF45B4A" w14:textId="77777777" w:rsidR="00ED0BA2" w:rsidRDefault="00ED0BA2" w:rsidP="00E26C02">
      <w:pPr>
        <w:pStyle w:val="af4"/>
        <w:numPr>
          <w:ilvl w:val="5"/>
          <w:numId w:val="99"/>
        </w:numPr>
        <w:spacing w:line="360" w:lineRule="auto"/>
        <w:ind w:left="566" w:hanging="425"/>
        <w:jc w:val="both"/>
      </w:pPr>
      <w:r w:rsidRPr="00084F4B">
        <w:rPr>
          <w:rtl/>
        </w:rPr>
        <w:t xml:space="preserve">במידה ולא </w:t>
      </w:r>
      <w:r w:rsidRPr="00084F4B">
        <w:rPr>
          <w:rFonts w:hint="cs"/>
          <w:rtl/>
        </w:rPr>
        <w:t>יוצע</w:t>
      </w:r>
      <w:r w:rsidRPr="00084F4B">
        <w:rPr>
          <w:rtl/>
        </w:rPr>
        <w:t xml:space="preserve"> מחיר </w:t>
      </w:r>
      <w:r w:rsidRPr="00084F4B">
        <w:rPr>
          <w:rFonts w:hint="cs"/>
          <w:rtl/>
        </w:rPr>
        <w:t>או שהצעת המחיר לא תהיה תואמת לדרישות הנקובות</w:t>
      </w:r>
      <w:r w:rsidRPr="00084F4B">
        <w:rPr>
          <w:rtl/>
        </w:rPr>
        <w:t xml:space="preserve">, הצעת המחיר </w:t>
      </w:r>
      <w:r w:rsidRPr="00084F4B">
        <w:rPr>
          <w:rFonts w:hint="cs"/>
          <w:rtl/>
        </w:rPr>
        <w:t>בכללותה עלולה להי</w:t>
      </w:r>
      <w:r w:rsidRPr="00084F4B">
        <w:rPr>
          <w:rtl/>
        </w:rPr>
        <w:t xml:space="preserve">פסל, וההצעה כולה </w:t>
      </w:r>
      <w:r w:rsidRPr="00084F4B">
        <w:rPr>
          <w:rFonts w:hint="cs"/>
          <w:rtl/>
        </w:rPr>
        <w:t>עלולה להידחו</w:t>
      </w:r>
      <w:r w:rsidRPr="00084F4B">
        <w:rPr>
          <w:rFonts w:hint="eastAsia"/>
          <w:rtl/>
        </w:rPr>
        <w:t>ת</w:t>
      </w:r>
      <w:r w:rsidRPr="00084F4B">
        <w:rPr>
          <w:rtl/>
        </w:rPr>
        <w:t xml:space="preserve"> על הסף</w:t>
      </w:r>
      <w:r w:rsidRPr="00084F4B">
        <w:rPr>
          <w:rFonts w:hint="cs"/>
          <w:rtl/>
        </w:rPr>
        <w:t xml:space="preserve">, והכל בהתאם לשיקול דעתה הבלעדי של </w:t>
      </w:r>
      <w:proofErr w:type="spellStart"/>
      <w:r w:rsidRPr="00084F4B">
        <w:rPr>
          <w:rFonts w:hint="cs"/>
          <w:rtl/>
        </w:rPr>
        <w:t>הלמ"ס</w:t>
      </w:r>
      <w:proofErr w:type="spellEnd"/>
      <w:r w:rsidRPr="00084F4B">
        <w:rPr>
          <w:rFonts w:hint="cs"/>
          <w:rtl/>
        </w:rPr>
        <w:t>.</w:t>
      </w:r>
      <w:r w:rsidRPr="00084F4B">
        <w:rPr>
          <w:rtl/>
        </w:rPr>
        <w:t xml:space="preserve"> </w:t>
      </w:r>
    </w:p>
    <w:p w14:paraId="685F11B4" w14:textId="77777777" w:rsidR="00ED0BA2" w:rsidRPr="00084F4B" w:rsidRDefault="00ED0BA2" w:rsidP="00E26C02">
      <w:pPr>
        <w:pStyle w:val="af4"/>
        <w:numPr>
          <w:ilvl w:val="5"/>
          <w:numId w:val="99"/>
        </w:numPr>
        <w:spacing w:line="360" w:lineRule="auto"/>
        <w:ind w:left="566" w:hanging="425"/>
        <w:jc w:val="both"/>
        <w:rPr>
          <w:rtl/>
        </w:rPr>
      </w:pPr>
      <w:r w:rsidRPr="007C025C">
        <w:rPr>
          <w:rFonts w:eastAsia="Times New Roman"/>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p w14:paraId="103FBBB1" w14:textId="1E8ACC7C" w:rsidR="0097008B" w:rsidRPr="005A403B" w:rsidRDefault="00ED0BA2" w:rsidP="00E26C02">
      <w:pPr>
        <w:pStyle w:val="af4"/>
        <w:numPr>
          <w:ilvl w:val="5"/>
          <w:numId w:val="99"/>
        </w:numPr>
        <w:spacing w:line="360" w:lineRule="auto"/>
        <w:ind w:left="566" w:hanging="425"/>
        <w:jc w:val="both"/>
      </w:pPr>
      <w:r w:rsidRPr="00C95C8B">
        <w:rPr>
          <w:rFonts w:eastAsia="Times New Roman" w:hint="cs"/>
          <w:rtl/>
        </w:rPr>
        <w:t xml:space="preserve">במסגרת תשלום התמורה לספק הזוכה, </w:t>
      </w:r>
      <w:r w:rsidRPr="00C95C8B">
        <w:rPr>
          <w:rFonts w:eastAsia="Times New Roman"/>
          <w:rtl/>
        </w:rPr>
        <w:t>לסכומים האמורים יתווסף מע"מ כשיעורו על פי דין</w:t>
      </w:r>
      <w:r w:rsidRPr="00C95C8B">
        <w:rPr>
          <w:rFonts w:eastAsia="Times New Roman" w:hint="cs"/>
          <w:rtl/>
        </w:rPr>
        <w:t xml:space="preserve"> ותהיה הצמדה כמפורט בסעיף 1</w:t>
      </w:r>
      <w:r w:rsidR="00CF3991">
        <w:rPr>
          <w:rFonts w:eastAsia="Times New Roman" w:hint="cs"/>
          <w:rtl/>
        </w:rPr>
        <w:t>0</w:t>
      </w:r>
      <w:r w:rsidRPr="00C95C8B">
        <w:rPr>
          <w:rFonts w:eastAsia="Times New Roman" w:hint="cs"/>
          <w:rtl/>
        </w:rPr>
        <w:t xml:space="preserve"> להסכם</w:t>
      </w:r>
      <w:r w:rsidRPr="00C95C8B">
        <w:rPr>
          <w:rFonts w:eastAsia="Times New Roman"/>
          <w:rtl/>
        </w:rPr>
        <w:t xml:space="preserve">. מעבר לאמור, לא יידרש על ידי </w:t>
      </w:r>
      <w:r w:rsidRPr="00C95C8B">
        <w:rPr>
          <w:rFonts w:eastAsia="Times New Roman" w:hint="cs"/>
          <w:rtl/>
        </w:rPr>
        <w:t xml:space="preserve">המציע </w:t>
      </w:r>
      <w:r w:rsidRPr="00C95C8B">
        <w:rPr>
          <w:rFonts w:eastAsia="Times New Roman"/>
          <w:rtl/>
        </w:rPr>
        <w:t>כל סכום נוסף.</w:t>
      </w:r>
    </w:p>
    <w:bookmarkEnd w:id="433"/>
    <w:p w14:paraId="7810386F" w14:textId="77777777" w:rsidR="0097008B" w:rsidRPr="005A403B" w:rsidRDefault="0097008B" w:rsidP="00E0309B"/>
    <w:p w14:paraId="5F94EF58" w14:textId="77777777" w:rsidR="00633C73" w:rsidRDefault="00633C73">
      <w:bookmarkStart w:id="434" w:name="html_paymentsPreview"/>
      <w:bookmarkEnd w:id="434"/>
    </w:p>
    <w:p w14:paraId="3B03FDAE" w14:textId="77777777" w:rsidR="0055627B" w:rsidRPr="005A403B" w:rsidRDefault="0055627B" w:rsidP="00E0309B">
      <w:pPr>
        <w:rPr>
          <w:rtl/>
        </w:rPr>
      </w:pPr>
      <w:bookmarkStart w:id="435" w:name="html_HumanResourcesPricingPreview"/>
      <w:bookmarkEnd w:id="435"/>
    </w:p>
    <w:p w14:paraId="2327D9A6" w14:textId="77777777" w:rsidR="000F09D5" w:rsidRPr="000F09D5" w:rsidRDefault="000F09D5" w:rsidP="00CD2E76">
      <w:pPr>
        <w:spacing w:before="200" w:after="200" w:line="276" w:lineRule="auto"/>
        <w:rPr>
          <w:kern w:val="28"/>
          <w:rtl/>
        </w:rPr>
      </w:pPr>
    </w:p>
    <w:p w14:paraId="4AD57C30" w14:textId="77777777" w:rsidR="000F09D5" w:rsidRPr="000F09D5" w:rsidRDefault="00696844"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B0A10D4" w14:textId="77777777" w:rsidR="000F09D5" w:rsidRPr="000F09D5" w:rsidRDefault="0069684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C349B96" w14:textId="77777777" w:rsidR="000F09D5" w:rsidRPr="000F09D5" w:rsidRDefault="00696844" w:rsidP="00CD2E76">
      <w:pPr>
        <w:rPr>
          <w:kern w:val="28"/>
          <w:rtl/>
        </w:rPr>
      </w:pPr>
      <w:r w:rsidRPr="000F09D5">
        <w:rPr>
          <w:kern w:val="28"/>
        </w:rPr>
        <w:t xml:space="preserve">  </w:t>
      </w:r>
      <w:r w:rsidRPr="000F09D5">
        <w:rPr>
          <w:kern w:val="28"/>
          <w:rtl/>
        </w:rPr>
        <w:t>וחתימת מורשה חתימה של המציע</w:t>
      </w:r>
    </w:p>
    <w:p w14:paraId="1941AC07" w14:textId="77777777" w:rsidR="00324B05" w:rsidRDefault="00696844" w:rsidP="00ED65B8">
      <w:pPr>
        <w:rPr>
          <w:rtl/>
        </w:rPr>
      </w:pPr>
      <w:bookmarkStart w:id="436" w:name="show_IsNotHumanResources_5"/>
      <w:bookmarkEnd w:id="428"/>
      <w:r>
        <w:br w:type="page"/>
      </w:r>
    </w:p>
    <w:bookmarkEnd w:id="424"/>
    <w:p w14:paraId="2F840A22" w14:textId="77777777" w:rsidR="00B439FD" w:rsidRDefault="00B439FD" w:rsidP="00602672">
      <w:pPr>
        <w:pStyle w:val="afffffffc"/>
        <w:rPr>
          <w:rtl/>
        </w:rPr>
      </w:pPr>
    </w:p>
    <w:p w14:paraId="0771368D" w14:textId="52EB7F6B" w:rsidR="00800AF8" w:rsidRPr="00800AF8" w:rsidRDefault="00696844" w:rsidP="00602672">
      <w:pPr>
        <w:pStyle w:val="afffffffc"/>
        <w:rPr>
          <w:rtl/>
        </w:rPr>
      </w:pPr>
      <w:r w:rsidRPr="004765F5">
        <w:rPr>
          <w:rFonts w:hint="eastAsia"/>
          <w:rtl/>
        </w:rPr>
        <w:t>נספח</w:t>
      </w:r>
      <w:r w:rsidRPr="004765F5">
        <w:rPr>
          <w:rtl/>
        </w:rPr>
        <w:t xml:space="preserve"> </w:t>
      </w:r>
      <w:bookmarkStart w:id="437" w:name="nispach4_3"/>
      <w:r w:rsidR="00FC104D" w:rsidRPr="004765F5">
        <w:rPr>
          <w:rtl/>
        </w:rPr>
        <w:t>3</w:t>
      </w:r>
      <w:bookmarkEnd w:id="43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D4686EE" w14:textId="77777777" w:rsidR="00800AF8" w:rsidRPr="00E64BDB" w:rsidRDefault="0069684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5B32BC8" w14:textId="77777777" w:rsidR="00800AF8" w:rsidRPr="00E64BDB" w:rsidRDefault="0069684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38" w:name="TenderDesc_5"/>
      <w:r w:rsidR="00992E15" w:rsidRPr="00E64BDB">
        <w:rPr>
          <w:rtl/>
        </w:rPr>
        <w:t xml:space="preserve">אספקת שירותי אחזקה לבניין </w:t>
      </w:r>
      <w:proofErr w:type="spellStart"/>
      <w:r w:rsidR="00992E15" w:rsidRPr="00E64BDB">
        <w:rPr>
          <w:rtl/>
        </w:rPr>
        <w:t>הלמ"ס</w:t>
      </w:r>
      <w:proofErr w:type="spellEnd"/>
      <w:r w:rsidR="00992E15" w:rsidRPr="00E64BDB">
        <w:rPr>
          <w:rtl/>
        </w:rPr>
        <w:t xml:space="preserve"> הראשי בירושלים</w:t>
      </w:r>
      <w:bookmarkEnd w:id="438"/>
      <w:r w:rsidR="00E04891" w:rsidRPr="00E64BDB">
        <w:rPr>
          <w:rtl/>
        </w:rPr>
        <w:t>,</w:t>
      </w:r>
      <w:r w:rsidR="00992E15" w:rsidRPr="00E64BDB">
        <w:rPr>
          <w:rtl/>
        </w:rPr>
        <w:t xml:space="preserve"> </w:t>
      </w:r>
      <w:r w:rsidR="00E04891" w:rsidRPr="00E64BDB">
        <w:rPr>
          <w:rtl/>
        </w:rPr>
        <w:t xml:space="preserve">מספר </w:t>
      </w:r>
      <w:bookmarkStart w:id="439" w:name="TenderNumber_7"/>
      <w:r w:rsidR="00E04891" w:rsidRPr="00E64BDB">
        <w:rPr>
          <w:rtl/>
        </w:rPr>
        <w:t>1/2025</w:t>
      </w:r>
      <w:bookmarkEnd w:id="439"/>
      <w:r w:rsidR="00E04891" w:rsidRPr="00E64BDB">
        <w:rPr>
          <w:rtl/>
        </w:rPr>
        <w:t xml:space="preserve"> </w:t>
      </w:r>
      <w:r w:rsidRPr="00E64BDB">
        <w:rPr>
          <w:rtl/>
        </w:rPr>
        <w:t xml:space="preserve">עבור </w:t>
      </w:r>
      <w:bookmarkStart w:id="440" w:name="OfficeValue_7"/>
      <w:r w:rsidRPr="00E64BDB">
        <w:rPr>
          <w:rtl/>
        </w:rPr>
        <w:t>הלשכה המרכזית לסטטיסטיקה</w:t>
      </w:r>
      <w:bookmarkEnd w:id="440"/>
      <w:r w:rsidRPr="00E64BDB">
        <w:rPr>
          <w:rtl/>
        </w:rPr>
        <w:t xml:space="preserve">. אני מצהיר/ה כי הנני מוסמך/ת לתת תצהיר זה בשם המציע. </w:t>
      </w:r>
    </w:p>
    <w:p w14:paraId="35A370E6" w14:textId="77777777" w:rsidR="00800AF8" w:rsidRPr="00E64BDB" w:rsidRDefault="0069684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5A2EE7D8" w14:textId="77777777" w:rsidR="00800AF8" w:rsidRPr="00E64BDB" w:rsidRDefault="0069684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811D76" w14:textId="77777777" w:rsidR="00800AF8" w:rsidRPr="00E64BDB" w:rsidRDefault="0069684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8542975" w14:textId="77777777" w:rsidR="00800AF8" w:rsidRPr="007D5EB3" w:rsidRDefault="00696844" w:rsidP="00E26C02">
      <w:pPr>
        <w:pStyle w:val="30"/>
        <w:numPr>
          <w:ilvl w:val="0"/>
          <w:numId w:val="94"/>
        </w:numPr>
        <w:tabs>
          <w:tab w:val="clear" w:pos="3420"/>
        </w:tabs>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41" w:name="TenderDesc_9"/>
      <w:r w:rsidR="00992E15" w:rsidRPr="007D5EB3">
        <w:rPr>
          <w:rtl/>
        </w:rPr>
        <w:t xml:space="preserve">אספקת שירותי אחזקה לבניין </w:t>
      </w:r>
      <w:proofErr w:type="spellStart"/>
      <w:r w:rsidR="00992E15" w:rsidRPr="007D5EB3">
        <w:rPr>
          <w:rtl/>
        </w:rPr>
        <w:t>הלמ"ס</w:t>
      </w:r>
      <w:proofErr w:type="spellEnd"/>
      <w:r w:rsidR="00992E15" w:rsidRPr="007D5EB3">
        <w:rPr>
          <w:rtl/>
        </w:rPr>
        <w:t xml:space="preserve"> הראשי בירושלים</w:t>
      </w:r>
      <w:bookmarkEnd w:id="441"/>
      <w:r w:rsidR="00E04891" w:rsidRPr="007D5EB3">
        <w:rPr>
          <w:rtl/>
        </w:rPr>
        <w:t xml:space="preserve">, מספר </w:t>
      </w:r>
      <w:bookmarkStart w:id="442" w:name="TenderNumber_8"/>
      <w:r w:rsidR="00E04891" w:rsidRPr="007D5EB3">
        <w:rPr>
          <w:rtl/>
        </w:rPr>
        <w:t>1/2025</w:t>
      </w:r>
      <w:bookmarkEnd w:id="442"/>
      <w:r w:rsidRPr="007D5EB3">
        <w:rPr>
          <w:rtl/>
        </w:rPr>
        <w:t>.</w:t>
      </w:r>
    </w:p>
    <w:p w14:paraId="4FC7556E" w14:textId="77777777" w:rsidR="00800AF8" w:rsidRPr="007D5EB3" w:rsidRDefault="00696844" w:rsidP="00E26C02">
      <w:pPr>
        <w:pStyle w:val="30"/>
        <w:numPr>
          <w:ilvl w:val="0"/>
          <w:numId w:val="94"/>
        </w:numPr>
        <w:tabs>
          <w:tab w:val="clear" w:pos="3420"/>
        </w:tab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D253467" w14:textId="77777777" w:rsidR="00800AF8" w:rsidRPr="007D5EB3" w:rsidRDefault="00696844" w:rsidP="00E26C02">
      <w:pPr>
        <w:pStyle w:val="30"/>
        <w:numPr>
          <w:ilvl w:val="0"/>
          <w:numId w:val="94"/>
        </w:numPr>
        <w:tabs>
          <w:tab w:val="clear" w:pos="3420"/>
        </w:tab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7582C49" w14:textId="77777777" w:rsidR="00800AF8" w:rsidRDefault="00696844" w:rsidP="00800AF8">
      <w:pPr>
        <w:spacing w:line="360" w:lineRule="auto"/>
        <w:jc w:val="both"/>
        <w:rPr>
          <w:kern w:val="28"/>
          <w:rtl/>
        </w:rPr>
      </w:pPr>
      <w:r w:rsidRPr="00992E15">
        <w:rPr>
          <w:kern w:val="28"/>
          <w:rtl/>
        </w:rPr>
        <w:t xml:space="preserve">זה שמי, להלן חתימתי ותוכן תצהירי דלעיל אמת. </w:t>
      </w:r>
    </w:p>
    <w:p w14:paraId="5CA7B054" w14:textId="77777777" w:rsidR="00800AF8" w:rsidRPr="00992E15" w:rsidRDefault="0069684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28246F1E" w14:textId="77777777" w:rsidR="00800AF8" w:rsidRPr="00992E15" w:rsidRDefault="0069684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C9BDFC9" w14:textId="6951DE5F" w:rsidR="00800AF8" w:rsidRPr="00B439FD" w:rsidRDefault="00696844" w:rsidP="006D57C7">
      <w:pPr>
        <w:spacing w:line="360" w:lineRule="auto"/>
        <w:rPr>
          <w:b/>
          <w:bCs/>
          <w:kern w:val="28"/>
          <w:u w:val="single"/>
          <w:rtl/>
        </w:rPr>
      </w:pPr>
      <w:r w:rsidRPr="00992E15">
        <w:rPr>
          <w:kern w:val="28"/>
          <w:rtl/>
        </w:rPr>
        <w:t xml:space="preserve">       </w:t>
      </w:r>
      <w:r w:rsidRPr="00B439FD">
        <w:rPr>
          <w:b/>
          <w:bCs/>
          <w:kern w:val="28"/>
          <w:u w:val="single"/>
          <w:rtl/>
        </w:rPr>
        <w:t>אישור עורך הדין</w:t>
      </w:r>
    </w:p>
    <w:p w14:paraId="57B8CE52" w14:textId="77777777" w:rsidR="00B439FD" w:rsidRPr="00992E15" w:rsidRDefault="00B439F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42E4ED53" w14:textId="77777777" w:rsidR="00F43EB1" w:rsidRDefault="00696844" w:rsidP="005A0E79">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37151AE" w14:textId="77777777" w:rsidR="00800AF8" w:rsidRPr="00992E15" w:rsidRDefault="0069684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0D5779D3" w14:textId="04CCBFF4" w:rsidR="00800AF8" w:rsidRDefault="00696844"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6398ED9B" w14:textId="77777777" w:rsidR="006D57C7" w:rsidRDefault="006D57C7" w:rsidP="00800AF8">
      <w:pPr>
        <w:spacing w:line="360" w:lineRule="auto"/>
        <w:rPr>
          <w:kern w:val="28"/>
          <w:rtl/>
        </w:rPr>
        <w:sectPr w:rsidR="006D57C7" w:rsidSect="00293BF9">
          <w:pgSz w:w="11906" w:h="16838" w:code="9"/>
          <w:pgMar w:top="1134" w:right="1134" w:bottom="1134" w:left="1134" w:header="709" w:footer="709" w:gutter="0"/>
          <w:cols w:space="708"/>
          <w:titlePg/>
          <w:bidi/>
          <w:rtlGutter/>
          <w:docGrid w:linePitch="360"/>
        </w:sectPr>
      </w:pPr>
    </w:p>
    <w:p w14:paraId="74F0F534" w14:textId="77777777" w:rsidR="00572A4C" w:rsidRPr="002A3E64" w:rsidRDefault="00696844" w:rsidP="00602672">
      <w:pPr>
        <w:pStyle w:val="afffffffc"/>
        <w:rPr>
          <w:rtl/>
        </w:rPr>
      </w:pPr>
      <w:bookmarkStart w:id="443" w:name="_Hlk168900900"/>
      <w:bookmarkStart w:id="444" w:name="show_isOtherConditionProofAttachment1"/>
      <w:bookmarkEnd w:id="436"/>
      <w:r w:rsidRPr="002A3E64">
        <w:rPr>
          <w:rFonts w:hint="eastAsia"/>
          <w:rtl/>
        </w:rPr>
        <w:lastRenderedPageBreak/>
        <w:t>נספח</w:t>
      </w:r>
      <w:r w:rsidR="002D6ED3">
        <w:rPr>
          <w:rFonts w:hint="cs"/>
          <w:rtl/>
        </w:rPr>
        <w:t xml:space="preserve"> </w:t>
      </w:r>
      <w:bookmarkStart w:id="445" w:name="nispach7"/>
      <w:r w:rsidRPr="002A3E64">
        <w:rPr>
          <w:rtl/>
        </w:rPr>
        <w:t>4</w:t>
      </w:r>
      <w:bookmarkEnd w:id="445"/>
      <w:r w:rsidR="002D6ED3">
        <w:rPr>
          <w:rFonts w:hint="cs"/>
          <w:rtl/>
        </w:rPr>
        <w:t xml:space="preserve"> </w:t>
      </w:r>
      <w:r w:rsidRPr="002A3E64">
        <w:rPr>
          <w:rtl/>
        </w:rPr>
        <w:t xml:space="preserve">– </w:t>
      </w:r>
      <w:bookmarkStart w:id="446" w:name="otherConditionWithAttachmentTitle1_1"/>
      <w:r w:rsidR="004B08F6">
        <w:rPr>
          <w:rFonts w:hint="cs"/>
          <w:rtl/>
        </w:rPr>
        <w:t xml:space="preserve">ניסיון מנהל </w:t>
      </w:r>
      <w:bookmarkEnd w:id="446"/>
      <w:r w:rsidR="001E620C">
        <w:rPr>
          <w:rFonts w:hint="cs"/>
          <w:rtl/>
        </w:rPr>
        <w:t xml:space="preserve">האזור </w:t>
      </w:r>
      <w:r w:rsidR="006D0E8D">
        <w:rPr>
          <w:rFonts w:hint="cs"/>
          <w:rtl/>
        </w:rPr>
        <w:t>ומהנדס האחזקה</w:t>
      </w:r>
    </w:p>
    <w:bookmarkEnd w:id="443"/>
    <w:p w14:paraId="5AFBD23C" w14:textId="77777777" w:rsidR="00572A4C" w:rsidRDefault="00572A4C" w:rsidP="00572A4C">
      <w:pPr>
        <w:ind w:left="210"/>
        <w:rPr>
          <w:rtl/>
        </w:rPr>
      </w:pPr>
    </w:p>
    <w:p w14:paraId="290B1297" w14:textId="77777777" w:rsidR="00A70081" w:rsidRDefault="00696844">
      <w:pPr>
        <w:spacing w:after="160" w:line="259" w:lineRule="auto"/>
        <w:rPr>
          <w:rFonts w:ascii="Calibri" w:eastAsia="Calibri" w:hAnsi="Calibri" w:cs="Arial"/>
          <w:sz w:val="22"/>
          <w:szCs w:val="22"/>
          <w:rtl/>
        </w:rPr>
      </w:pPr>
      <w:r w:rsidRPr="008501D6">
        <w:rPr>
          <w:rFonts w:asciiTheme="minorHAnsi" w:eastAsia="Times New Roman" w:hAnsiTheme="minorHAnsi" w:cstheme="minorBidi" w:hint="cs"/>
          <w:b/>
          <w:bCs/>
          <w:sz w:val="22"/>
          <w:szCs w:val="22"/>
          <w:u w:val="single"/>
          <w:rtl/>
          <w:lang w:eastAsia="he-IL"/>
        </w:rPr>
        <w:t xml:space="preserve">לקוחות מנהל </w:t>
      </w:r>
      <w:r w:rsidR="001E620C" w:rsidRPr="008501D6">
        <w:rPr>
          <w:rFonts w:asciiTheme="minorHAnsi" w:eastAsia="Times New Roman" w:hAnsiTheme="minorHAnsi" w:cstheme="minorBidi" w:hint="cs"/>
          <w:b/>
          <w:bCs/>
          <w:sz w:val="22"/>
          <w:szCs w:val="22"/>
          <w:u w:val="single"/>
          <w:rtl/>
          <w:lang w:eastAsia="he-IL"/>
        </w:rPr>
        <w:t xml:space="preserve">האזור </w:t>
      </w:r>
      <w:r w:rsidRPr="008501D6">
        <w:rPr>
          <w:rFonts w:asciiTheme="minorHAnsi" w:eastAsia="Times New Roman" w:hAnsiTheme="minorHAnsi" w:cstheme="minorBidi" w:hint="cs"/>
          <w:b/>
          <w:bCs/>
          <w:sz w:val="22"/>
          <w:szCs w:val="22"/>
          <w:u w:val="single"/>
          <w:rtl/>
          <w:lang w:eastAsia="he-IL"/>
        </w:rPr>
        <w:t>המוצע</w:t>
      </w:r>
      <w:r w:rsidR="00290254" w:rsidRPr="008501D6">
        <w:rPr>
          <w:rFonts w:asciiTheme="minorHAnsi" w:hAnsiTheme="minorHAnsi" w:cstheme="minorBidi" w:hint="cs"/>
          <w:sz w:val="22"/>
          <w:szCs w:val="22"/>
          <w:rtl/>
        </w:rPr>
        <w:t xml:space="preserve"> ע"פ סעיף </w:t>
      </w:r>
      <w:r w:rsidR="00EF6E46" w:rsidRPr="008501D6">
        <w:rPr>
          <w:rFonts w:asciiTheme="minorHAnsi" w:hAnsiTheme="minorHAnsi" w:cstheme="minorBidi" w:hint="cs"/>
          <w:sz w:val="22"/>
          <w:szCs w:val="22"/>
          <w:rtl/>
        </w:rPr>
        <w:t>11.3.2.</w:t>
      </w:r>
      <w:r w:rsidR="00AB5AE3">
        <w:rPr>
          <w:rFonts w:asciiTheme="minorHAnsi" w:hAnsiTheme="minorHAnsi" w:cstheme="minorBidi" w:hint="cs"/>
          <w:sz w:val="22"/>
          <w:szCs w:val="22"/>
          <w:rtl/>
        </w:rPr>
        <w:t>5</w:t>
      </w:r>
      <w:r w:rsidR="00290254" w:rsidRPr="008501D6">
        <w:rPr>
          <w:rFonts w:asciiTheme="minorHAnsi" w:hAnsiTheme="minorHAnsi" w:cstheme="minorBidi" w:hint="cs"/>
          <w:sz w:val="22"/>
          <w:szCs w:val="22"/>
          <w:rtl/>
        </w:rPr>
        <w:t>:</w:t>
      </w:r>
    </w:p>
    <w:p w14:paraId="28D4E2C1" w14:textId="179E3E77" w:rsidR="00290254" w:rsidRPr="00BD2A6D" w:rsidRDefault="00254753">
      <w:pPr>
        <w:spacing w:after="160" w:line="259" w:lineRule="auto"/>
        <w:rPr>
          <w:bCs/>
          <w:rtl/>
        </w:rPr>
      </w:pPr>
      <w:r w:rsidRPr="00BD2A6D">
        <w:rPr>
          <w:rFonts w:hint="cs"/>
          <w:bCs/>
          <w:rtl/>
        </w:rPr>
        <w:t xml:space="preserve">יש לצרף </w:t>
      </w:r>
      <w:r w:rsidR="00DC1BD5" w:rsidRPr="007D3AC7">
        <w:rPr>
          <w:rFonts w:hint="cs"/>
          <w:bCs/>
          <w:rtl/>
        </w:rPr>
        <w:t xml:space="preserve">תעודות השכלה, </w:t>
      </w:r>
      <w:proofErr w:type="spellStart"/>
      <w:r w:rsidR="00DC1BD5" w:rsidRPr="007D3AC7">
        <w:rPr>
          <w:rFonts w:hint="cs"/>
          <w:bCs/>
          <w:rtl/>
        </w:rPr>
        <w:t>רשיונות</w:t>
      </w:r>
      <w:proofErr w:type="spellEnd"/>
      <w:r w:rsidR="00DC1BD5">
        <w:rPr>
          <w:rFonts w:hint="cs"/>
          <w:bCs/>
          <w:rtl/>
        </w:rPr>
        <w:t xml:space="preserve"> </w:t>
      </w:r>
      <w:r w:rsidR="00BF3714" w:rsidRPr="00BD2A6D">
        <w:rPr>
          <w:rFonts w:hint="cs"/>
          <w:bCs/>
          <w:rtl/>
        </w:rPr>
        <w:t>+ לחתום על הצהרה בעניין רישום פלילי</w:t>
      </w:r>
    </w:p>
    <w:tbl>
      <w:tblPr>
        <w:bidiVisual/>
        <w:tblW w:w="5157"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1916"/>
        <w:gridCol w:w="1568"/>
        <w:gridCol w:w="1619"/>
        <w:gridCol w:w="3970"/>
        <w:gridCol w:w="2024"/>
        <w:gridCol w:w="1790"/>
        <w:gridCol w:w="1571"/>
      </w:tblGrid>
      <w:tr w:rsidR="00302E3C" w14:paraId="14532D40" w14:textId="77777777" w:rsidTr="000A276D">
        <w:trPr>
          <w:tblHeader/>
        </w:trPr>
        <w:tc>
          <w:tcPr>
            <w:tcW w:w="186" w:type="pct"/>
            <w:shd w:val="clear" w:color="auto" w:fill="D9D9D9"/>
          </w:tcPr>
          <w:p w14:paraId="0A0BCCED" w14:textId="77777777" w:rsidR="00290254" w:rsidRPr="007367F8" w:rsidRDefault="00696844" w:rsidP="006C5EDE">
            <w:pPr>
              <w:spacing w:after="160" w:line="276" w:lineRule="auto"/>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w:t>
            </w:r>
          </w:p>
        </w:tc>
        <w:tc>
          <w:tcPr>
            <w:tcW w:w="638" w:type="pct"/>
            <w:shd w:val="clear" w:color="auto" w:fill="D9D9D9"/>
          </w:tcPr>
          <w:p w14:paraId="01C1462A" w14:textId="77777777" w:rsidR="00290254" w:rsidRPr="007367F8" w:rsidRDefault="00696844" w:rsidP="006C5EDE">
            <w:pPr>
              <w:spacing w:after="160" w:line="276" w:lineRule="auto"/>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 xml:space="preserve">שם הלקוח </w:t>
            </w:r>
          </w:p>
        </w:tc>
        <w:tc>
          <w:tcPr>
            <w:tcW w:w="522" w:type="pct"/>
            <w:shd w:val="clear" w:color="auto" w:fill="D9D9D9"/>
          </w:tcPr>
          <w:p w14:paraId="6EAD7739" w14:textId="77777777" w:rsidR="00290254" w:rsidRPr="007367F8" w:rsidRDefault="00696844" w:rsidP="006C5EDE">
            <w:pPr>
              <w:spacing w:after="160" w:line="276" w:lineRule="auto"/>
              <w:rPr>
                <w:rFonts w:ascii="Calibri" w:eastAsia="Times New Roman" w:hAnsi="Calibri" w:cs="Arial"/>
                <w:b/>
                <w:bCs/>
                <w:sz w:val="22"/>
                <w:szCs w:val="22"/>
                <w:rtl/>
              </w:rPr>
            </w:pPr>
            <w:r>
              <w:rPr>
                <w:rFonts w:asciiTheme="minorHAnsi" w:eastAsia="Times New Roman" w:hAnsiTheme="minorHAnsi" w:cstheme="minorBidi" w:hint="cs"/>
                <w:b/>
                <w:bCs/>
                <w:sz w:val="22"/>
                <w:szCs w:val="22"/>
                <w:rtl/>
              </w:rPr>
              <w:t>סוג מבנה</w:t>
            </w:r>
            <w:r w:rsidRPr="007367F8">
              <w:rPr>
                <w:rFonts w:asciiTheme="minorHAnsi" w:eastAsia="Times New Roman" w:hAnsiTheme="minorHAnsi" w:cstheme="minorBidi"/>
                <w:b/>
                <w:bCs/>
                <w:sz w:val="22"/>
                <w:szCs w:val="22"/>
                <w:rtl/>
              </w:rPr>
              <w:t xml:space="preserve"> </w:t>
            </w:r>
            <w:r w:rsidRPr="007367F8">
              <w:rPr>
                <w:rFonts w:asciiTheme="minorHAnsi" w:eastAsia="Times New Roman" w:hAnsiTheme="minorHAnsi" w:cstheme="minorBidi"/>
                <w:sz w:val="18"/>
                <w:szCs w:val="18"/>
                <w:rtl/>
              </w:rPr>
              <w:t>(</w:t>
            </w:r>
            <w:r>
              <w:rPr>
                <w:rFonts w:asciiTheme="minorHAnsi" w:eastAsia="Times New Roman" w:hAnsiTheme="minorHAnsi" w:cstheme="minorBidi" w:hint="cs"/>
                <w:sz w:val="18"/>
                <w:szCs w:val="18"/>
                <w:rtl/>
              </w:rPr>
              <w:t>משרדים, אחר: נא לפרט</w:t>
            </w:r>
            <w:r w:rsidRPr="007367F8">
              <w:rPr>
                <w:rFonts w:asciiTheme="minorHAnsi" w:eastAsia="Times New Roman" w:hAnsiTheme="minorHAnsi" w:cstheme="minorBidi"/>
                <w:sz w:val="18"/>
                <w:szCs w:val="18"/>
                <w:rtl/>
              </w:rPr>
              <w:t>)</w:t>
            </w:r>
          </w:p>
        </w:tc>
        <w:tc>
          <w:tcPr>
            <w:tcW w:w="539" w:type="pct"/>
            <w:shd w:val="clear" w:color="auto" w:fill="D9D9D9"/>
          </w:tcPr>
          <w:p w14:paraId="0FC3A7DE" w14:textId="77777777" w:rsidR="00290254" w:rsidRPr="007367F8" w:rsidRDefault="00696844" w:rsidP="006C5EDE">
            <w:pPr>
              <w:spacing w:after="160" w:line="276" w:lineRule="auto"/>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שטח כולל פנימי במ"ר לכל מבנה</w:t>
            </w:r>
          </w:p>
        </w:tc>
        <w:tc>
          <w:tcPr>
            <w:tcW w:w="1322" w:type="pct"/>
            <w:shd w:val="clear" w:color="auto" w:fill="D9D9D9"/>
          </w:tcPr>
          <w:p w14:paraId="600BB841" w14:textId="77777777" w:rsidR="00290254" w:rsidRDefault="00696844" w:rsidP="006C5EDE">
            <w:pPr>
              <w:spacing w:after="160" w:line="276" w:lineRule="auto"/>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פירוט מערכות מתוחזקות  במבנה</w:t>
            </w:r>
            <w:r>
              <w:rPr>
                <w:rFonts w:asciiTheme="minorHAnsi" w:eastAsia="Times New Roman" w:hAnsiTheme="minorHAnsi" w:cstheme="minorBidi" w:hint="cs"/>
                <w:b/>
                <w:bCs/>
                <w:sz w:val="22"/>
                <w:szCs w:val="22"/>
                <w:rtl/>
              </w:rPr>
              <w:t xml:space="preserve"> </w:t>
            </w:r>
          </w:p>
          <w:p w14:paraId="3CA86FD4" w14:textId="77777777" w:rsidR="00290254" w:rsidRPr="007367F8" w:rsidRDefault="00696844" w:rsidP="006C5EDE">
            <w:pPr>
              <w:spacing w:after="160" w:line="276" w:lineRule="auto"/>
              <w:rPr>
                <w:rFonts w:ascii="Calibri" w:eastAsia="Times New Roman" w:hAnsi="Calibri" w:cs="Arial"/>
                <w:b/>
                <w:bCs/>
                <w:sz w:val="22"/>
                <w:szCs w:val="22"/>
                <w:rtl/>
              </w:rPr>
            </w:pPr>
            <w:r w:rsidRPr="008501D6">
              <w:rPr>
                <w:rFonts w:asciiTheme="minorHAnsi" w:eastAsia="Times New Roman" w:hAnsiTheme="minorHAnsi" w:cstheme="minorBidi" w:hint="cs"/>
                <w:b/>
                <w:bCs/>
                <w:sz w:val="22"/>
                <w:szCs w:val="22"/>
                <w:rtl/>
              </w:rPr>
              <w:t>(</w:t>
            </w:r>
            <w:r w:rsidR="008501D6" w:rsidRPr="008501D6">
              <w:rPr>
                <w:rFonts w:asciiTheme="minorHAnsi" w:eastAsia="Times New Roman" w:hAnsiTheme="minorHAnsi" w:cstheme="minorBidi" w:hint="cs"/>
                <w:sz w:val="18"/>
                <w:szCs w:val="18"/>
                <w:rtl/>
              </w:rPr>
              <w:t>מערכות וציוד מתחומי קירור, חשמל ומיזוג + מערכות תחזוקה ממוחשבות</w:t>
            </w:r>
            <w:r w:rsidRPr="008501D6">
              <w:rPr>
                <w:rFonts w:asciiTheme="minorHAnsi" w:eastAsia="Times New Roman" w:hAnsiTheme="minorHAnsi" w:cstheme="minorBidi" w:hint="cs"/>
                <w:b/>
                <w:bCs/>
                <w:sz w:val="22"/>
                <w:szCs w:val="22"/>
                <w:rtl/>
              </w:rPr>
              <w:t>)</w:t>
            </w:r>
          </w:p>
        </w:tc>
        <w:tc>
          <w:tcPr>
            <w:tcW w:w="674" w:type="pct"/>
            <w:shd w:val="clear" w:color="auto" w:fill="D9D9D9"/>
          </w:tcPr>
          <w:p w14:paraId="24D6E62B" w14:textId="77777777" w:rsidR="00290254" w:rsidRPr="007367F8" w:rsidRDefault="00696844" w:rsidP="006C5EDE">
            <w:pPr>
              <w:spacing w:after="160" w:line="276" w:lineRule="auto"/>
              <w:rPr>
                <w:rFonts w:ascii="Calibri" w:eastAsia="Times New Roman" w:hAnsi="Calibri" w:cs="Arial"/>
                <w:b/>
                <w:bCs/>
                <w:sz w:val="22"/>
                <w:szCs w:val="22"/>
                <w:rtl/>
              </w:rPr>
            </w:pPr>
            <w:r w:rsidRPr="007367F8">
              <w:rPr>
                <w:rFonts w:asciiTheme="minorHAnsi" w:eastAsia="Times New Roman" w:hAnsiTheme="minorHAnsi" w:cstheme="minorBidi"/>
                <w:b/>
                <w:bCs/>
                <w:sz w:val="22"/>
                <w:szCs w:val="22"/>
                <w:rtl/>
              </w:rPr>
              <w:t xml:space="preserve">תקופת השירות </w:t>
            </w:r>
            <w:r w:rsidRPr="007367F8">
              <w:rPr>
                <w:rFonts w:asciiTheme="minorHAnsi" w:eastAsia="Times New Roman" w:hAnsiTheme="minorHAnsi" w:cstheme="minorBidi"/>
                <w:sz w:val="18"/>
                <w:szCs w:val="18"/>
                <w:rtl/>
              </w:rPr>
              <w:t>(תאריך התחלה, תאריך סיום)</w:t>
            </w:r>
          </w:p>
        </w:tc>
        <w:tc>
          <w:tcPr>
            <w:tcW w:w="596" w:type="pct"/>
            <w:shd w:val="clear" w:color="auto" w:fill="D9D9D9"/>
          </w:tcPr>
          <w:p w14:paraId="6348C467" w14:textId="77777777" w:rsidR="00290254" w:rsidRPr="007367F8" w:rsidRDefault="00696844" w:rsidP="006C5EDE">
            <w:pPr>
              <w:spacing w:after="160" w:line="276" w:lineRule="auto"/>
              <w:rPr>
                <w:rFonts w:ascii="Calibri" w:eastAsia="Times New Roman" w:hAnsi="Calibri" w:cs="Arial"/>
                <w:b/>
                <w:bCs/>
                <w:sz w:val="22"/>
                <w:szCs w:val="22"/>
                <w:rtl/>
              </w:rPr>
            </w:pPr>
            <w:r w:rsidRPr="007367F8">
              <w:rPr>
                <w:rFonts w:asciiTheme="minorHAnsi" w:eastAsia="Times New Roman" w:hAnsiTheme="minorHAnsi" w:cstheme="minorBidi" w:hint="cs"/>
                <w:b/>
                <w:bCs/>
                <w:sz w:val="22"/>
                <w:szCs w:val="22"/>
                <w:rtl/>
              </w:rPr>
              <w:t>שם</w:t>
            </w:r>
            <w:r>
              <w:rPr>
                <w:rFonts w:asciiTheme="minorHAnsi" w:eastAsia="Times New Roman" w:hAnsiTheme="minorHAnsi" w:cstheme="minorBidi" w:hint="cs"/>
                <w:b/>
                <w:bCs/>
                <w:sz w:val="22"/>
                <w:szCs w:val="22"/>
                <w:rtl/>
              </w:rPr>
              <w:t xml:space="preserve"> ו</w:t>
            </w:r>
            <w:r w:rsidRPr="007367F8">
              <w:rPr>
                <w:rFonts w:asciiTheme="minorHAnsi" w:eastAsia="Times New Roman" w:hAnsiTheme="minorHAnsi" w:cstheme="minorBidi" w:hint="cs"/>
                <w:b/>
                <w:bCs/>
                <w:sz w:val="22"/>
                <w:szCs w:val="22"/>
                <w:rtl/>
              </w:rPr>
              <w:t xml:space="preserve">תפקיד של איש  קשר </w:t>
            </w:r>
            <w:r w:rsidRPr="007367F8">
              <w:rPr>
                <w:rFonts w:asciiTheme="minorHAnsi" w:eastAsia="Times New Roman" w:hAnsiTheme="minorHAnsi" w:cstheme="minorBidi" w:hint="cs"/>
                <w:b/>
                <w:bCs/>
                <w:sz w:val="22"/>
                <w:szCs w:val="22"/>
                <w:u w:val="single"/>
                <w:rtl/>
              </w:rPr>
              <w:t>נוכחי</w:t>
            </w:r>
            <w:r w:rsidRPr="007367F8">
              <w:rPr>
                <w:rFonts w:asciiTheme="minorHAnsi" w:eastAsia="Times New Roman" w:hAnsiTheme="minorHAnsi" w:cstheme="minorBidi" w:hint="cs"/>
                <w:b/>
                <w:bCs/>
                <w:sz w:val="22"/>
                <w:szCs w:val="22"/>
                <w:rtl/>
              </w:rPr>
              <w:t xml:space="preserve">  אצל הלקוח</w:t>
            </w:r>
          </w:p>
        </w:tc>
        <w:tc>
          <w:tcPr>
            <w:tcW w:w="523" w:type="pct"/>
            <w:shd w:val="clear" w:color="auto" w:fill="D9D9D9"/>
          </w:tcPr>
          <w:p w14:paraId="79A399E0" w14:textId="77777777" w:rsidR="00290254" w:rsidRPr="007367F8" w:rsidRDefault="00696844" w:rsidP="006C5EDE">
            <w:pPr>
              <w:spacing w:after="160" w:line="276" w:lineRule="auto"/>
              <w:rPr>
                <w:rFonts w:ascii="Calibri" w:eastAsia="Times New Roman" w:hAnsi="Calibri" w:cs="Arial"/>
                <w:b/>
                <w:bCs/>
                <w:sz w:val="22"/>
                <w:szCs w:val="22"/>
                <w:rtl/>
              </w:rPr>
            </w:pPr>
            <w:r>
              <w:rPr>
                <w:rFonts w:asciiTheme="minorHAnsi" w:eastAsia="Times New Roman" w:hAnsiTheme="minorHAnsi" w:cstheme="minorBidi" w:hint="cs"/>
                <w:b/>
                <w:bCs/>
                <w:sz w:val="22"/>
                <w:szCs w:val="22"/>
                <w:rtl/>
              </w:rPr>
              <w:t>טלפון קווי ו</w:t>
            </w:r>
            <w:r w:rsidRPr="007367F8">
              <w:rPr>
                <w:rFonts w:asciiTheme="minorHAnsi" w:eastAsia="Times New Roman" w:hAnsiTheme="minorHAnsi" w:cstheme="minorBidi" w:hint="cs"/>
                <w:b/>
                <w:bCs/>
                <w:sz w:val="22"/>
                <w:szCs w:val="22"/>
                <w:rtl/>
              </w:rPr>
              <w:t>נייד</w:t>
            </w:r>
          </w:p>
        </w:tc>
      </w:tr>
      <w:tr w:rsidR="000A276D" w14:paraId="7FB83132" w14:textId="77777777" w:rsidTr="000A276D">
        <w:trPr>
          <w:trHeight w:val="404"/>
        </w:trPr>
        <w:tc>
          <w:tcPr>
            <w:tcW w:w="186" w:type="pct"/>
            <w:shd w:val="clear" w:color="auto" w:fill="auto"/>
          </w:tcPr>
          <w:p w14:paraId="55FBA1ED" w14:textId="15B62920" w:rsidR="00302E3C" w:rsidRDefault="00254753" w:rsidP="000A276D">
            <w:pPr>
              <w:spacing w:line="360" w:lineRule="auto"/>
            </w:pPr>
            <w:r>
              <w:rPr>
                <w:rFonts w:hint="cs"/>
                <w:rtl/>
              </w:rPr>
              <w:t>1</w:t>
            </w:r>
          </w:p>
        </w:tc>
        <w:tc>
          <w:tcPr>
            <w:tcW w:w="638" w:type="pct"/>
            <w:shd w:val="clear" w:color="auto" w:fill="auto"/>
          </w:tcPr>
          <w:p w14:paraId="317FEB59"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13747E8A"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7727395D"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36D09EB2"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7C64DA84"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44200193"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1AE9358D"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1AFE047B" w14:textId="77777777" w:rsidTr="000A276D">
        <w:trPr>
          <w:trHeight w:val="404"/>
        </w:trPr>
        <w:tc>
          <w:tcPr>
            <w:tcW w:w="186" w:type="pct"/>
            <w:shd w:val="clear" w:color="auto" w:fill="auto"/>
          </w:tcPr>
          <w:p w14:paraId="5844363C" w14:textId="08546AC6" w:rsidR="00302E3C" w:rsidRDefault="00254753" w:rsidP="000A276D">
            <w:pPr>
              <w:spacing w:line="360" w:lineRule="auto"/>
            </w:pPr>
            <w:r>
              <w:rPr>
                <w:rFonts w:hint="cs"/>
                <w:rtl/>
              </w:rPr>
              <w:t>2</w:t>
            </w:r>
          </w:p>
        </w:tc>
        <w:tc>
          <w:tcPr>
            <w:tcW w:w="638" w:type="pct"/>
            <w:shd w:val="clear" w:color="auto" w:fill="auto"/>
          </w:tcPr>
          <w:p w14:paraId="4BE18B5D"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26AC5A62"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3D143526"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4B47BA96"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19CDE6C9"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0B1B5BC7"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339CA1F5"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445B5F97" w14:textId="77777777" w:rsidTr="000A276D">
        <w:trPr>
          <w:trHeight w:val="404"/>
        </w:trPr>
        <w:tc>
          <w:tcPr>
            <w:tcW w:w="186" w:type="pct"/>
            <w:shd w:val="clear" w:color="auto" w:fill="auto"/>
          </w:tcPr>
          <w:p w14:paraId="1DFE994F" w14:textId="2990DF9C" w:rsidR="00302E3C" w:rsidRDefault="00254753" w:rsidP="000A276D">
            <w:pPr>
              <w:spacing w:line="360" w:lineRule="auto"/>
            </w:pPr>
            <w:r>
              <w:rPr>
                <w:rFonts w:hint="cs"/>
                <w:rtl/>
              </w:rPr>
              <w:t>3</w:t>
            </w:r>
          </w:p>
        </w:tc>
        <w:tc>
          <w:tcPr>
            <w:tcW w:w="638" w:type="pct"/>
            <w:shd w:val="clear" w:color="auto" w:fill="auto"/>
          </w:tcPr>
          <w:p w14:paraId="4B4C2F22"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44B91779"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0BC65AEC"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539ABAAB"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71F80F08"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546588BC"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563B849D"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4A399B20" w14:textId="77777777" w:rsidTr="000A276D">
        <w:trPr>
          <w:trHeight w:val="404"/>
        </w:trPr>
        <w:tc>
          <w:tcPr>
            <w:tcW w:w="186" w:type="pct"/>
            <w:shd w:val="clear" w:color="auto" w:fill="auto"/>
          </w:tcPr>
          <w:p w14:paraId="006EF48F" w14:textId="35DF278F" w:rsidR="00302E3C" w:rsidRDefault="00254753" w:rsidP="000A276D">
            <w:pPr>
              <w:spacing w:line="360" w:lineRule="auto"/>
            </w:pPr>
            <w:r>
              <w:rPr>
                <w:rFonts w:hint="cs"/>
                <w:rtl/>
              </w:rPr>
              <w:t>4</w:t>
            </w:r>
          </w:p>
        </w:tc>
        <w:tc>
          <w:tcPr>
            <w:tcW w:w="638" w:type="pct"/>
            <w:shd w:val="clear" w:color="auto" w:fill="auto"/>
          </w:tcPr>
          <w:p w14:paraId="3BA8B71D"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5285B0F9"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6DE312CD"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3B553437"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4EC0F1A1"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5B028A8C"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0B8A0DA1"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580DC722" w14:textId="77777777" w:rsidTr="000A276D">
        <w:trPr>
          <w:trHeight w:val="404"/>
        </w:trPr>
        <w:tc>
          <w:tcPr>
            <w:tcW w:w="186" w:type="pct"/>
            <w:shd w:val="clear" w:color="auto" w:fill="auto"/>
          </w:tcPr>
          <w:p w14:paraId="1F00F8F6" w14:textId="4CFD6227" w:rsidR="00302E3C" w:rsidRDefault="00254753" w:rsidP="000A276D">
            <w:pPr>
              <w:spacing w:line="360" w:lineRule="auto"/>
            </w:pPr>
            <w:r>
              <w:rPr>
                <w:rFonts w:hint="cs"/>
                <w:rtl/>
              </w:rPr>
              <w:t>5</w:t>
            </w:r>
          </w:p>
        </w:tc>
        <w:tc>
          <w:tcPr>
            <w:tcW w:w="638" w:type="pct"/>
            <w:shd w:val="clear" w:color="auto" w:fill="auto"/>
          </w:tcPr>
          <w:p w14:paraId="035BC326"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725A2ABF"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0826C618"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528A3EFD"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1C9F5990"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283BA123"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12A17B8F"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0D95C6F3" w14:textId="77777777" w:rsidTr="000A276D">
        <w:trPr>
          <w:trHeight w:val="404"/>
        </w:trPr>
        <w:tc>
          <w:tcPr>
            <w:tcW w:w="186" w:type="pct"/>
            <w:shd w:val="clear" w:color="auto" w:fill="auto"/>
          </w:tcPr>
          <w:p w14:paraId="239D474F" w14:textId="6F377CB7" w:rsidR="00302E3C" w:rsidRDefault="00150318" w:rsidP="000A276D">
            <w:pPr>
              <w:spacing w:line="360" w:lineRule="auto"/>
            </w:pPr>
            <w:r>
              <w:rPr>
                <w:rFonts w:hint="cs"/>
                <w:rtl/>
              </w:rPr>
              <w:t>6</w:t>
            </w:r>
          </w:p>
        </w:tc>
        <w:tc>
          <w:tcPr>
            <w:tcW w:w="638" w:type="pct"/>
            <w:shd w:val="clear" w:color="auto" w:fill="auto"/>
          </w:tcPr>
          <w:p w14:paraId="63C56103"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26279C97"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58AF00EE"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4CC38D84"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0518DFBE"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264C26E2"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527C820B"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3C83E95E" w14:textId="77777777" w:rsidTr="000A276D">
        <w:trPr>
          <w:trHeight w:val="404"/>
        </w:trPr>
        <w:tc>
          <w:tcPr>
            <w:tcW w:w="186" w:type="pct"/>
            <w:shd w:val="clear" w:color="auto" w:fill="auto"/>
          </w:tcPr>
          <w:p w14:paraId="45FE21C8" w14:textId="3EB85C5D" w:rsidR="00302E3C" w:rsidRDefault="00150318" w:rsidP="000A276D">
            <w:pPr>
              <w:spacing w:line="360" w:lineRule="auto"/>
            </w:pPr>
            <w:r>
              <w:rPr>
                <w:rFonts w:hint="cs"/>
                <w:rtl/>
              </w:rPr>
              <w:t>7</w:t>
            </w:r>
          </w:p>
        </w:tc>
        <w:tc>
          <w:tcPr>
            <w:tcW w:w="638" w:type="pct"/>
            <w:shd w:val="clear" w:color="auto" w:fill="auto"/>
          </w:tcPr>
          <w:p w14:paraId="4162D6C3"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07D5E045"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330959FC"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08CDE4C1"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5DCD692C"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2C48AB81"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7AE84AA1" w14:textId="77777777" w:rsidR="00290254" w:rsidRPr="007367F8" w:rsidRDefault="00290254" w:rsidP="000A276D">
            <w:pPr>
              <w:spacing w:after="160" w:line="360" w:lineRule="auto"/>
              <w:rPr>
                <w:rFonts w:ascii="Calibri" w:eastAsia="Times New Roman" w:hAnsi="Calibri" w:cs="Arial"/>
                <w:sz w:val="22"/>
                <w:szCs w:val="22"/>
                <w:rtl/>
              </w:rPr>
            </w:pPr>
          </w:p>
        </w:tc>
      </w:tr>
      <w:tr w:rsidR="000A276D" w14:paraId="67B0AA35" w14:textId="77777777" w:rsidTr="000A276D">
        <w:trPr>
          <w:trHeight w:val="404"/>
        </w:trPr>
        <w:tc>
          <w:tcPr>
            <w:tcW w:w="186" w:type="pct"/>
            <w:shd w:val="clear" w:color="auto" w:fill="auto"/>
          </w:tcPr>
          <w:p w14:paraId="2B9C7DC3" w14:textId="41BC2B22" w:rsidR="00302E3C" w:rsidRDefault="00150318" w:rsidP="000A276D">
            <w:pPr>
              <w:spacing w:line="360" w:lineRule="auto"/>
            </w:pPr>
            <w:r>
              <w:rPr>
                <w:rFonts w:hint="cs"/>
                <w:rtl/>
              </w:rPr>
              <w:t>8</w:t>
            </w:r>
          </w:p>
        </w:tc>
        <w:tc>
          <w:tcPr>
            <w:tcW w:w="638" w:type="pct"/>
            <w:shd w:val="clear" w:color="auto" w:fill="auto"/>
          </w:tcPr>
          <w:p w14:paraId="2D9167AD" w14:textId="77777777" w:rsidR="00290254" w:rsidRPr="007367F8" w:rsidRDefault="00290254" w:rsidP="000A276D">
            <w:pPr>
              <w:spacing w:after="160" w:line="360" w:lineRule="auto"/>
              <w:rPr>
                <w:rFonts w:ascii="Calibri" w:eastAsia="Times New Roman" w:hAnsi="Calibri" w:cs="Arial"/>
                <w:sz w:val="22"/>
                <w:szCs w:val="22"/>
                <w:rtl/>
              </w:rPr>
            </w:pPr>
          </w:p>
        </w:tc>
        <w:tc>
          <w:tcPr>
            <w:tcW w:w="522" w:type="pct"/>
          </w:tcPr>
          <w:p w14:paraId="3E43166A" w14:textId="77777777" w:rsidR="00290254" w:rsidRPr="007367F8" w:rsidRDefault="00290254" w:rsidP="000A276D">
            <w:pPr>
              <w:spacing w:after="160" w:line="360" w:lineRule="auto"/>
              <w:rPr>
                <w:rFonts w:ascii="Calibri" w:eastAsia="Times New Roman" w:hAnsi="Calibri" w:cs="Arial"/>
                <w:sz w:val="22"/>
                <w:szCs w:val="22"/>
                <w:rtl/>
              </w:rPr>
            </w:pPr>
          </w:p>
        </w:tc>
        <w:tc>
          <w:tcPr>
            <w:tcW w:w="539" w:type="pct"/>
            <w:shd w:val="clear" w:color="auto" w:fill="auto"/>
          </w:tcPr>
          <w:p w14:paraId="2EBFADAF" w14:textId="77777777" w:rsidR="00290254" w:rsidRPr="007367F8" w:rsidRDefault="00290254" w:rsidP="000A276D">
            <w:pPr>
              <w:spacing w:after="160" w:line="360" w:lineRule="auto"/>
              <w:rPr>
                <w:rFonts w:ascii="Calibri" w:eastAsia="Times New Roman" w:hAnsi="Calibri" w:cs="Arial"/>
                <w:sz w:val="22"/>
                <w:szCs w:val="22"/>
                <w:rtl/>
              </w:rPr>
            </w:pPr>
          </w:p>
        </w:tc>
        <w:tc>
          <w:tcPr>
            <w:tcW w:w="1322" w:type="pct"/>
          </w:tcPr>
          <w:p w14:paraId="0A76EFDD" w14:textId="77777777" w:rsidR="00290254" w:rsidRPr="007367F8" w:rsidRDefault="00290254" w:rsidP="000A276D">
            <w:pPr>
              <w:spacing w:after="160" w:line="360" w:lineRule="auto"/>
              <w:rPr>
                <w:rFonts w:ascii="Calibri" w:eastAsia="Times New Roman" w:hAnsi="Calibri" w:cs="Arial"/>
                <w:sz w:val="22"/>
                <w:szCs w:val="22"/>
                <w:rtl/>
              </w:rPr>
            </w:pPr>
          </w:p>
        </w:tc>
        <w:tc>
          <w:tcPr>
            <w:tcW w:w="674" w:type="pct"/>
          </w:tcPr>
          <w:p w14:paraId="0FDCAA3C" w14:textId="77777777" w:rsidR="00290254" w:rsidRPr="007367F8" w:rsidRDefault="00290254" w:rsidP="000A276D">
            <w:pPr>
              <w:spacing w:after="160" w:line="360" w:lineRule="auto"/>
              <w:rPr>
                <w:rFonts w:ascii="Calibri" w:eastAsia="Times New Roman" w:hAnsi="Calibri" w:cs="Arial"/>
                <w:sz w:val="22"/>
                <w:szCs w:val="22"/>
                <w:rtl/>
              </w:rPr>
            </w:pPr>
          </w:p>
        </w:tc>
        <w:tc>
          <w:tcPr>
            <w:tcW w:w="596" w:type="pct"/>
          </w:tcPr>
          <w:p w14:paraId="1F7B7513" w14:textId="77777777" w:rsidR="00290254" w:rsidRPr="007367F8" w:rsidRDefault="00290254" w:rsidP="000A276D">
            <w:pPr>
              <w:spacing w:after="160" w:line="360" w:lineRule="auto"/>
              <w:rPr>
                <w:rFonts w:ascii="Calibri" w:eastAsia="Times New Roman" w:hAnsi="Calibri" w:cs="Arial"/>
                <w:sz w:val="22"/>
                <w:szCs w:val="22"/>
                <w:rtl/>
              </w:rPr>
            </w:pPr>
          </w:p>
        </w:tc>
        <w:tc>
          <w:tcPr>
            <w:tcW w:w="523" w:type="pct"/>
            <w:shd w:val="clear" w:color="auto" w:fill="auto"/>
          </w:tcPr>
          <w:p w14:paraId="5E4712FF" w14:textId="77777777" w:rsidR="00290254" w:rsidRPr="007367F8" w:rsidRDefault="00290254" w:rsidP="000A276D">
            <w:pPr>
              <w:spacing w:after="160" w:line="360" w:lineRule="auto"/>
              <w:rPr>
                <w:rFonts w:ascii="Calibri" w:eastAsia="Times New Roman" w:hAnsi="Calibri" w:cs="Arial"/>
                <w:sz w:val="22"/>
                <w:szCs w:val="22"/>
                <w:rtl/>
              </w:rPr>
            </w:pPr>
          </w:p>
        </w:tc>
      </w:tr>
    </w:tbl>
    <w:p w14:paraId="7F3EDEA1" w14:textId="77777777" w:rsidR="006D57C7" w:rsidRDefault="006D57C7" w:rsidP="00572A4C">
      <w:pPr>
        <w:ind w:left="210"/>
        <w:rPr>
          <w:sz w:val="28"/>
          <w:szCs w:val="28"/>
          <w:rtl/>
        </w:rPr>
      </w:pPr>
    </w:p>
    <w:p w14:paraId="6DF9CDCE" w14:textId="77777777" w:rsidR="006D57C7" w:rsidRDefault="006D57C7" w:rsidP="00572A4C">
      <w:pPr>
        <w:ind w:left="210"/>
        <w:rPr>
          <w:sz w:val="28"/>
          <w:szCs w:val="28"/>
          <w:rtl/>
        </w:rPr>
      </w:pPr>
    </w:p>
    <w:p w14:paraId="335D02EF" w14:textId="77777777" w:rsidR="006D57C7" w:rsidRDefault="006D57C7" w:rsidP="00572A4C">
      <w:pPr>
        <w:ind w:left="210"/>
        <w:rPr>
          <w:sz w:val="28"/>
          <w:szCs w:val="28"/>
          <w:rtl/>
        </w:rPr>
      </w:pPr>
    </w:p>
    <w:p w14:paraId="2EC4DFA2" w14:textId="77777777" w:rsidR="006D57C7" w:rsidRDefault="006D57C7" w:rsidP="00572A4C">
      <w:pPr>
        <w:ind w:left="210"/>
        <w:rPr>
          <w:sz w:val="28"/>
          <w:szCs w:val="28"/>
          <w:rtl/>
        </w:rPr>
      </w:pPr>
    </w:p>
    <w:p w14:paraId="6B16006E" w14:textId="77777777" w:rsidR="006D57C7" w:rsidRDefault="006D57C7" w:rsidP="00572A4C">
      <w:pPr>
        <w:ind w:left="210"/>
        <w:rPr>
          <w:sz w:val="28"/>
          <w:szCs w:val="28"/>
          <w:rtl/>
        </w:rPr>
      </w:pPr>
    </w:p>
    <w:p w14:paraId="4EE2837C" w14:textId="77777777" w:rsidR="000A276D" w:rsidRPr="002A3E64" w:rsidRDefault="000A276D" w:rsidP="000A276D">
      <w:pPr>
        <w:pStyle w:val="afffffffc"/>
        <w:rPr>
          <w:rtl/>
        </w:rPr>
      </w:pPr>
      <w:r>
        <w:rPr>
          <w:rFonts w:hint="cs"/>
          <w:rtl/>
        </w:rPr>
        <w:t xml:space="preserve">המשך </w:t>
      </w:r>
      <w:r w:rsidRPr="002A3E64">
        <w:rPr>
          <w:rFonts w:hint="eastAsia"/>
          <w:rtl/>
        </w:rPr>
        <w:t>נספח</w:t>
      </w:r>
      <w:r>
        <w:rPr>
          <w:rFonts w:hint="cs"/>
          <w:rtl/>
        </w:rPr>
        <w:t xml:space="preserve"> </w:t>
      </w:r>
      <w:r w:rsidRPr="002A3E64">
        <w:rPr>
          <w:rtl/>
        </w:rPr>
        <w:t>4</w:t>
      </w:r>
      <w:r>
        <w:rPr>
          <w:rFonts w:hint="cs"/>
          <w:rtl/>
        </w:rPr>
        <w:t xml:space="preserve"> </w:t>
      </w:r>
      <w:r w:rsidRPr="002A3E64">
        <w:rPr>
          <w:rtl/>
        </w:rPr>
        <w:t xml:space="preserve">– </w:t>
      </w:r>
      <w:r>
        <w:rPr>
          <w:rFonts w:hint="cs"/>
          <w:rtl/>
        </w:rPr>
        <w:t>ניסיון מנהל האזור ומהנדס האחזקה</w:t>
      </w:r>
    </w:p>
    <w:p w14:paraId="0FE7E901" w14:textId="77777777" w:rsidR="000A276D" w:rsidRDefault="000A276D" w:rsidP="00572A4C">
      <w:pPr>
        <w:ind w:left="210"/>
        <w:rPr>
          <w:rFonts w:asciiTheme="minorHAnsi" w:eastAsia="Times New Roman" w:hAnsiTheme="minorHAnsi" w:cstheme="minorBidi"/>
          <w:b/>
          <w:bCs/>
          <w:sz w:val="22"/>
          <w:szCs w:val="22"/>
          <w:u w:val="single"/>
          <w:rtl/>
          <w:lang w:eastAsia="he-IL"/>
        </w:rPr>
      </w:pPr>
    </w:p>
    <w:p w14:paraId="3A52C5B4" w14:textId="0CC8D6DF" w:rsidR="00572A4C" w:rsidRDefault="006D0E8D" w:rsidP="00572A4C">
      <w:pPr>
        <w:ind w:left="210"/>
        <w:rPr>
          <w:sz w:val="28"/>
          <w:szCs w:val="28"/>
          <w:rtl/>
        </w:rPr>
      </w:pPr>
      <w:r w:rsidRPr="000A276D">
        <w:rPr>
          <w:rFonts w:asciiTheme="minorHAnsi" w:eastAsia="Times New Roman" w:hAnsiTheme="minorHAnsi" w:cstheme="minorBidi" w:hint="cs"/>
          <w:b/>
          <w:bCs/>
          <w:sz w:val="22"/>
          <w:szCs w:val="22"/>
          <w:u w:val="single"/>
          <w:rtl/>
          <w:lang w:eastAsia="he-IL"/>
        </w:rPr>
        <w:t>לקוחות</w:t>
      </w:r>
      <w:r w:rsidR="008C7A8E" w:rsidRPr="000A276D">
        <w:rPr>
          <w:rFonts w:asciiTheme="minorHAnsi" w:eastAsia="Times New Roman" w:hAnsiTheme="minorHAnsi" w:cstheme="minorBidi" w:hint="cs"/>
          <w:b/>
          <w:bCs/>
          <w:sz w:val="22"/>
          <w:szCs w:val="22"/>
          <w:u w:val="single"/>
          <w:rtl/>
          <w:lang w:eastAsia="he-IL"/>
        </w:rPr>
        <w:t xml:space="preserve"> מהנדס האחזקה</w:t>
      </w:r>
      <w:r w:rsidRPr="00547528">
        <w:rPr>
          <w:rFonts w:hint="cs"/>
          <w:sz w:val="28"/>
          <w:szCs w:val="28"/>
          <w:rtl/>
        </w:rPr>
        <w:t xml:space="preserve"> על פי סעיף </w:t>
      </w:r>
      <w:r w:rsidR="00EF6E46" w:rsidRPr="00547528">
        <w:rPr>
          <w:rFonts w:hint="cs"/>
          <w:sz w:val="28"/>
          <w:szCs w:val="28"/>
          <w:rtl/>
        </w:rPr>
        <w:t>11.3.2.</w:t>
      </w:r>
      <w:r w:rsidR="00AB5AE3">
        <w:rPr>
          <w:rFonts w:hint="cs"/>
          <w:sz w:val="28"/>
          <w:szCs w:val="28"/>
          <w:rtl/>
        </w:rPr>
        <w:t>6</w:t>
      </w:r>
    </w:p>
    <w:p w14:paraId="4A9C1C48" w14:textId="15C99BDC" w:rsidR="00254753" w:rsidRPr="00BF3714" w:rsidRDefault="000A276D" w:rsidP="00572A4C">
      <w:pPr>
        <w:ind w:left="210"/>
        <w:rPr>
          <w:rtl/>
        </w:rPr>
      </w:pPr>
      <w:r w:rsidRPr="00BD2A6D">
        <w:rPr>
          <w:rFonts w:hint="cs"/>
          <w:bCs/>
          <w:rtl/>
        </w:rPr>
        <w:t xml:space="preserve">יש לצרף </w:t>
      </w:r>
      <w:r w:rsidRPr="007D3AC7">
        <w:rPr>
          <w:rFonts w:hint="cs"/>
          <w:bCs/>
          <w:rtl/>
        </w:rPr>
        <w:t xml:space="preserve">תעודות השכלה, </w:t>
      </w:r>
      <w:proofErr w:type="spellStart"/>
      <w:r w:rsidRPr="007D3AC7">
        <w:rPr>
          <w:rFonts w:hint="cs"/>
          <w:bCs/>
          <w:rtl/>
        </w:rPr>
        <w:t>רשיונות</w:t>
      </w:r>
      <w:proofErr w:type="spellEnd"/>
      <w:r>
        <w:rPr>
          <w:rFonts w:hint="cs"/>
          <w:bCs/>
          <w:rtl/>
        </w:rPr>
        <w:t xml:space="preserve"> </w:t>
      </w:r>
      <w:r w:rsidRPr="00BD2A6D">
        <w:rPr>
          <w:rFonts w:hint="cs"/>
          <w:bCs/>
          <w:rtl/>
        </w:rPr>
        <w:t>+ לחתום על הצהרה בעניין רישום פלילי</w:t>
      </w:r>
    </w:p>
    <w:p w14:paraId="14775AA4" w14:textId="77777777" w:rsidR="00572A4C" w:rsidRPr="00547528" w:rsidRDefault="00572A4C" w:rsidP="00572A4C">
      <w:pPr>
        <w:ind w:left="210"/>
        <w:rPr>
          <w:rtl/>
        </w:rPr>
      </w:pPr>
    </w:p>
    <w:tbl>
      <w:tblPr>
        <w:bidiVisual/>
        <w:tblW w:w="5157"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126"/>
        <w:gridCol w:w="1009"/>
        <w:gridCol w:w="1415"/>
        <w:gridCol w:w="1619"/>
        <w:gridCol w:w="3640"/>
        <w:gridCol w:w="1619"/>
        <w:gridCol w:w="1619"/>
        <w:gridCol w:w="1412"/>
      </w:tblGrid>
      <w:tr w:rsidR="00747771" w14:paraId="1D1516A0" w14:textId="77777777" w:rsidTr="00BB2CDB">
        <w:trPr>
          <w:tblHeader/>
        </w:trPr>
        <w:tc>
          <w:tcPr>
            <w:tcW w:w="186" w:type="pct"/>
            <w:shd w:val="clear" w:color="auto" w:fill="D9D9D9"/>
          </w:tcPr>
          <w:p w14:paraId="41DD0DA9" w14:textId="77777777" w:rsidR="00747771" w:rsidRPr="00547528" w:rsidRDefault="00747771" w:rsidP="00BB2CDB">
            <w:pPr>
              <w:spacing w:after="160"/>
              <w:rPr>
                <w:rFonts w:ascii="Calibri" w:eastAsia="Times New Roman" w:hAnsi="Calibri" w:cs="Arial"/>
                <w:b/>
                <w:bCs/>
                <w:sz w:val="22"/>
                <w:szCs w:val="22"/>
                <w:rtl/>
              </w:rPr>
            </w:pPr>
            <w:bookmarkStart w:id="447" w:name="_Toc32477912"/>
            <w:bookmarkStart w:id="448" w:name="_Toc43400639"/>
            <w:bookmarkStart w:id="449" w:name="_Toc44931957"/>
            <w:bookmarkStart w:id="450" w:name="_Toc44932044"/>
            <w:bookmarkStart w:id="451" w:name="_Toc44932669"/>
            <w:bookmarkStart w:id="452" w:name="_Toc53331378"/>
            <w:bookmarkEnd w:id="444"/>
            <w:r w:rsidRPr="00547528">
              <w:rPr>
                <w:rFonts w:asciiTheme="minorHAnsi" w:eastAsia="Times New Roman" w:hAnsiTheme="minorHAnsi" w:cstheme="minorBidi" w:hint="cs"/>
                <w:b/>
                <w:bCs/>
                <w:sz w:val="22"/>
                <w:szCs w:val="22"/>
                <w:rtl/>
              </w:rPr>
              <w:t>#</w:t>
            </w:r>
          </w:p>
        </w:tc>
        <w:tc>
          <w:tcPr>
            <w:tcW w:w="708" w:type="pct"/>
            <w:shd w:val="clear" w:color="auto" w:fill="D9D9D9"/>
          </w:tcPr>
          <w:p w14:paraId="5861DC31"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 xml:space="preserve">שם הלקוח </w:t>
            </w:r>
          </w:p>
        </w:tc>
        <w:tc>
          <w:tcPr>
            <w:tcW w:w="336" w:type="pct"/>
            <w:shd w:val="clear" w:color="auto" w:fill="D9D9D9"/>
          </w:tcPr>
          <w:p w14:paraId="3D492ECD" w14:textId="77777777" w:rsidR="00747771" w:rsidRPr="00547528" w:rsidRDefault="00747771" w:rsidP="00BB2CDB">
            <w:pPr>
              <w:spacing w:after="160"/>
              <w:rPr>
                <w:rFonts w:asciiTheme="minorHAnsi" w:eastAsia="Times New Roman" w:hAnsiTheme="minorHAnsi" w:cstheme="minorBidi"/>
                <w:b/>
                <w:bCs/>
                <w:sz w:val="22"/>
                <w:szCs w:val="22"/>
                <w:rtl/>
              </w:rPr>
            </w:pPr>
            <w:r w:rsidRPr="00547528">
              <w:rPr>
                <w:rFonts w:asciiTheme="minorHAnsi" w:eastAsia="Times New Roman" w:hAnsiTheme="minorHAnsi" w:cstheme="minorBidi" w:hint="cs"/>
                <w:b/>
                <w:bCs/>
                <w:sz w:val="22"/>
                <w:szCs w:val="22"/>
                <w:rtl/>
              </w:rPr>
              <w:t>גוף ציבורי</w:t>
            </w:r>
          </w:p>
          <w:p w14:paraId="3B9530A3" w14:textId="77777777" w:rsidR="00747771" w:rsidRPr="00547528" w:rsidRDefault="00747771" w:rsidP="00BB2CDB">
            <w:pPr>
              <w:spacing w:after="160"/>
              <w:rPr>
                <w:rFonts w:asciiTheme="minorHAnsi" w:eastAsia="Times New Roman" w:hAnsiTheme="minorHAnsi" w:cstheme="minorBidi"/>
                <w:b/>
                <w:bCs/>
                <w:sz w:val="22"/>
                <w:szCs w:val="22"/>
                <w:rtl/>
              </w:rPr>
            </w:pPr>
            <w:r w:rsidRPr="00547528">
              <w:rPr>
                <w:rFonts w:asciiTheme="minorHAnsi" w:eastAsia="Times New Roman" w:hAnsiTheme="minorHAnsi" w:cstheme="minorBidi" w:hint="cs"/>
                <w:b/>
                <w:bCs/>
                <w:sz w:val="22"/>
                <w:szCs w:val="22"/>
                <w:rtl/>
              </w:rPr>
              <w:t>כן/לא</w:t>
            </w:r>
          </w:p>
        </w:tc>
        <w:tc>
          <w:tcPr>
            <w:tcW w:w="471" w:type="pct"/>
            <w:shd w:val="clear" w:color="auto" w:fill="D9D9D9"/>
          </w:tcPr>
          <w:p w14:paraId="65779F99"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סוג מבנה</w:t>
            </w:r>
            <w:r w:rsidRPr="00547528">
              <w:rPr>
                <w:rFonts w:asciiTheme="minorHAnsi" w:eastAsia="Times New Roman" w:hAnsiTheme="minorHAnsi" w:cstheme="minorBidi"/>
                <w:b/>
                <w:bCs/>
                <w:sz w:val="22"/>
                <w:szCs w:val="22"/>
                <w:rtl/>
              </w:rPr>
              <w:t xml:space="preserve"> </w:t>
            </w:r>
            <w:r w:rsidRPr="00547528">
              <w:rPr>
                <w:rFonts w:asciiTheme="minorHAnsi" w:eastAsia="Times New Roman" w:hAnsiTheme="minorHAnsi" w:cstheme="minorBidi"/>
                <w:sz w:val="18"/>
                <w:szCs w:val="18"/>
                <w:rtl/>
              </w:rPr>
              <w:t>(</w:t>
            </w:r>
            <w:r w:rsidRPr="00547528">
              <w:rPr>
                <w:rFonts w:asciiTheme="minorHAnsi" w:eastAsia="Times New Roman" w:hAnsiTheme="minorHAnsi" w:cstheme="minorBidi" w:hint="cs"/>
                <w:sz w:val="18"/>
                <w:szCs w:val="18"/>
                <w:rtl/>
              </w:rPr>
              <w:t>משרדים, אחר: נא לפרט</w:t>
            </w:r>
            <w:r w:rsidRPr="00547528">
              <w:rPr>
                <w:rFonts w:asciiTheme="minorHAnsi" w:eastAsia="Times New Roman" w:hAnsiTheme="minorHAnsi" w:cstheme="minorBidi"/>
                <w:sz w:val="18"/>
                <w:szCs w:val="18"/>
                <w:rtl/>
              </w:rPr>
              <w:t>)</w:t>
            </w:r>
          </w:p>
        </w:tc>
        <w:tc>
          <w:tcPr>
            <w:tcW w:w="539" w:type="pct"/>
            <w:shd w:val="clear" w:color="auto" w:fill="D9D9D9"/>
          </w:tcPr>
          <w:p w14:paraId="3932AE3D"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שטח כולל פנימי במ"ר לכל מבנה</w:t>
            </w:r>
          </w:p>
        </w:tc>
        <w:tc>
          <w:tcPr>
            <w:tcW w:w="1212" w:type="pct"/>
            <w:shd w:val="clear" w:color="auto" w:fill="D9D9D9"/>
          </w:tcPr>
          <w:p w14:paraId="68532516"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 xml:space="preserve">פירוט מערכות מתוחזקות  במבנה </w:t>
            </w:r>
          </w:p>
          <w:p w14:paraId="58C2AF68"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w:t>
            </w:r>
            <w:r w:rsidRPr="00547528">
              <w:rPr>
                <w:rFonts w:asciiTheme="minorHAnsi" w:eastAsia="Times New Roman" w:hAnsiTheme="minorHAnsi" w:cstheme="minorBidi"/>
                <w:sz w:val="18"/>
                <w:szCs w:val="18"/>
                <w:rtl/>
              </w:rPr>
              <w:t xml:space="preserve">מערכות </w:t>
            </w:r>
            <w:r w:rsidR="00912DC1" w:rsidRPr="00547528">
              <w:rPr>
                <w:rFonts w:asciiTheme="minorHAnsi" w:eastAsia="Times New Roman" w:hAnsiTheme="minorHAnsi" w:cstheme="minorBidi" w:hint="cs"/>
                <w:sz w:val="18"/>
                <w:szCs w:val="18"/>
                <w:rtl/>
              </w:rPr>
              <w:t xml:space="preserve">: </w:t>
            </w:r>
            <w:proofErr w:type="spellStart"/>
            <w:r w:rsidR="00D8517B" w:rsidRPr="00547528">
              <w:rPr>
                <w:rFonts w:asciiTheme="minorHAnsi" w:eastAsia="Times New Roman" w:hAnsiTheme="minorHAnsi" w:cstheme="minorBidi" w:hint="cs"/>
                <w:sz w:val="18"/>
                <w:szCs w:val="18"/>
                <w:rtl/>
              </w:rPr>
              <w:t>לוחת</w:t>
            </w:r>
            <w:proofErr w:type="spellEnd"/>
            <w:r w:rsidR="00D8517B" w:rsidRPr="00547528">
              <w:rPr>
                <w:rFonts w:asciiTheme="minorHAnsi" w:eastAsia="Times New Roman" w:hAnsiTheme="minorHAnsi" w:cstheme="minorBidi" w:hint="cs"/>
                <w:sz w:val="18"/>
                <w:szCs w:val="18"/>
                <w:rtl/>
              </w:rPr>
              <w:t xml:space="preserve"> חשמל, מתח גבוה, אל פסק, מצברים, גנרטורים גדולים, מיזוג אויר, מערכות גילוי וכיבוי אש ומעליות)</w:t>
            </w:r>
          </w:p>
        </w:tc>
        <w:tc>
          <w:tcPr>
            <w:tcW w:w="539" w:type="pct"/>
            <w:shd w:val="clear" w:color="auto" w:fill="D9D9D9"/>
          </w:tcPr>
          <w:p w14:paraId="3FD010A2"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b/>
                <w:bCs/>
                <w:sz w:val="22"/>
                <w:szCs w:val="22"/>
                <w:rtl/>
              </w:rPr>
              <w:t xml:space="preserve">תקופת השירות </w:t>
            </w:r>
            <w:r w:rsidRPr="00547528">
              <w:rPr>
                <w:rFonts w:asciiTheme="minorHAnsi" w:eastAsia="Times New Roman" w:hAnsiTheme="minorHAnsi" w:cstheme="minorBidi"/>
                <w:sz w:val="18"/>
                <w:szCs w:val="18"/>
                <w:rtl/>
              </w:rPr>
              <w:t>(תאריך התחלה, תאריך סיום)</w:t>
            </w:r>
          </w:p>
        </w:tc>
        <w:tc>
          <w:tcPr>
            <w:tcW w:w="539" w:type="pct"/>
            <w:shd w:val="clear" w:color="auto" w:fill="D9D9D9"/>
          </w:tcPr>
          <w:p w14:paraId="2C1AE740" w14:textId="77777777" w:rsidR="00747771" w:rsidRPr="0054752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 xml:space="preserve">שם ותפקיד של איש  קשר </w:t>
            </w:r>
            <w:r w:rsidRPr="00547528">
              <w:rPr>
                <w:rFonts w:asciiTheme="minorHAnsi" w:eastAsia="Times New Roman" w:hAnsiTheme="minorHAnsi" w:cstheme="minorBidi" w:hint="cs"/>
                <w:b/>
                <w:bCs/>
                <w:sz w:val="22"/>
                <w:szCs w:val="22"/>
                <w:u w:val="single"/>
                <w:rtl/>
              </w:rPr>
              <w:t>נוכחי</w:t>
            </w:r>
            <w:r w:rsidRPr="00547528">
              <w:rPr>
                <w:rFonts w:asciiTheme="minorHAnsi" w:eastAsia="Times New Roman" w:hAnsiTheme="minorHAnsi" w:cstheme="minorBidi" w:hint="cs"/>
                <w:b/>
                <w:bCs/>
                <w:sz w:val="22"/>
                <w:szCs w:val="22"/>
                <w:rtl/>
              </w:rPr>
              <w:t xml:space="preserve">  אצל הלקוח</w:t>
            </w:r>
          </w:p>
        </w:tc>
        <w:tc>
          <w:tcPr>
            <w:tcW w:w="470" w:type="pct"/>
            <w:shd w:val="clear" w:color="auto" w:fill="D9D9D9"/>
          </w:tcPr>
          <w:p w14:paraId="1F265845" w14:textId="77777777" w:rsidR="00747771" w:rsidRPr="007367F8" w:rsidRDefault="00747771" w:rsidP="00BB2CDB">
            <w:pPr>
              <w:spacing w:after="160"/>
              <w:rPr>
                <w:rFonts w:ascii="Calibri" w:eastAsia="Times New Roman" w:hAnsi="Calibri" w:cs="Arial"/>
                <w:b/>
                <w:bCs/>
                <w:sz w:val="22"/>
                <w:szCs w:val="22"/>
                <w:rtl/>
              </w:rPr>
            </w:pPr>
            <w:r w:rsidRPr="00547528">
              <w:rPr>
                <w:rFonts w:asciiTheme="minorHAnsi" w:eastAsia="Times New Roman" w:hAnsiTheme="minorHAnsi" w:cstheme="minorBidi" w:hint="cs"/>
                <w:b/>
                <w:bCs/>
                <w:sz w:val="22"/>
                <w:szCs w:val="22"/>
                <w:rtl/>
              </w:rPr>
              <w:t>טלפון קווי ונייד</w:t>
            </w:r>
          </w:p>
        </w:tc>
      </w:tr>
      <w:tr w:rsidR="00747771" w14:paraId="24F4747F" w14:textId="77777777" w:rsidTr="00BB2CDB">
        <w:trPr>
          <w:trHeight w:val="404"/>
        </w:trPr>
        <w:tc>
          <w:tcPr>
            <w:tcW w:w="186" w:type="pct"/>
            <w:shd w:val="clear" w:color="auto" w:fill="auto"/>
          </w:tcPr>
          <w:p w14:paraId="4D11BD82" w14:textId="2FAB5DC4" w:rsidR="00747771" w:rsidRDefault="00254753" w:rsidP="00BB2CDB">
            <w:pPr>
              <w:spacing w:line="360" w:lineRule="auto"/>
            </w:pPr>
            <w:r>
              <w:rPr>
                <w:rFonts w:hint="cs"/>
                <w:rtl/>
              </w:rPr>
              <w:t>1</w:t>
            </w:r>
          </w:p>
        </w:tc>
        <w:tc>
          <w:tcPr>
            <w:tcW w:w="708" w:type="pct"/>
            <w:shd w:val="clear" w:color="auto" w:fill="auto"/>
          </w:tcPr>
          <w:p w14:paraId="3CA005B5" w14:textId="77777777" w:rsidR="00747771" w:rsidRPr="007367F8" w:rsidRDefault="00747771" w:rsidP="00BB2CDB">
            <w:pPr>
              <w:spacing w:after="160" w:line="360" w:lineRule="auto"/>
              <w:rPr>
                <w:rFonts w:ascii="Calibri" w:eastAsia="Times New Roman" w:hAnsi="Calibri" w:cs="Arial"/>
                <w:sz w:val="22"/>
                <w:szCs w:val="22"/>
                <w:rtl/>
              </w:rPr>
            </w:pPr>
          </w:p>
        </w:tc>
        <w:tc>
          <w:tcPr>
            <w:tcW w:w="336" w:type="pct"/>
          </w:tcPr>
          <w:p w14:paraId="6207D6A8" w14:textId="77777777" w:rsidR="00747771" w:rsidRPr="007367F8" w:rsidRDefault="00747771" w:rsidP="00BB2CDB">
            <w:pPr>
              <w:spacing w:after="160" w:line="360" w:lineRule="auto"/>
              <w:rPr>
                <w:rFonts w:ascii="Calibri" w:eastAsia="Times New Roman" w:hAnsi="Calibri" w:cs="Arial"/>
                <w:sz w:val="22"/>
                <w:szCs w:val="22"/>
                <w:rtl/>
              </w:rPr>
            </w:pPr>
          </w:p>
        </w:tc>
        <w:tc>
          <w:tcPr>
            <w:tcW w:w="471" w:type="pct"/>
          </w:tcPr>
          <w:p w14:paraId="61C2C611"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shd w:val="clear" w:color="auto" w:fill="auto"/>
          </w:tcPr>
          <w:p w14:paraId="08356E9E" w14:textId="77777777" w:rsidR="00747771" w:rsidRPr="007367F8" w:rsidRDefault="00747771" w:rsidP="00BB2CDB">
            <w:pPr>
              <w:spacing w:after="160" w:line="360" w:lineRule="auto"/>
              <w:rPr>
                <w:rFonts w:ascii="Calibri" w:eastAsia="Times New Roman" w:hAnsi="Calibri" w:cs="Arial"/>
                <w:sz w:val="22"/>
                <w:szCs w:val="22"/>
                <w:rtl/>
              </w:rPr>
            </w:pPr>
          </w:p>
        </w:tc>
        <w:tc>
          <w:tcPr>
            <w:tcW w:w="1212" w:type="pct"/>
          </w:tcPr>
          <w:p w14:paraId="04E16138"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555B4F33"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2AFA37A9" w14:textId="77777777" w:rsidR="00747771" w:rsidRPr="007367F8" w:rsidRDefault="00747771" w:rsidP="00BB2CDB">
            <w:pPr>
              <w:spacing w:after="160" w:line="360" w:lineRule="auto"/>
              <w:rPr>
                <w:rFonts w:ascii="Calibri" w:eastAsia="Times New Roman" w:hAnsi="Calibri" w:cs="Arial"/>
                <w:sz w:val="22"/>
                <w:szCs w:val="22"/>
                <w:rtl/>
              </w:rPr>
            </w:pPr>
          </w:p>
        </w:tc>
        <w:tc>
          <w:tcPr>
            <w:tcW w:w="470" w:type="pct"/>
            <w:shd w:val="clear" w:color="auto" w:fill="auto"/>
          </w:tcPr>
          <w:p w14:paraId="5C3629F5" w14:textId="77777777" w:rsidR="00747771" w:rsidRPr="007367F8" w:rsidRDefault="00747771" w:rsidP="00BB2CDB">
            <w:pPr>
              <w:spacing w:after="160" w:line="360" w:lineRule="auto"/>
              <w:rPr>
                <w:rFonts w:ascii="Calibri" w:eastAsia="Times New Roman" w:hAnsi="Calibri" w:cs="Arial"/>
                <w:sz w:val="22"/>
                <w:szCs w:val="22"/>
                <w:rtl/>
              </w:rPr>
            </w:pPr>
          </w:p>
        </w:tc>
      </w:tr>
      <w:tr w:rsidR="00747771" w14:paraId="32B3B686" w14:textId="77777777" w:rsidTr="00BB2CDB">
        <w:trPr>
          <w:trHeight w:val="404"/>
        </w:trPr>
        <w:tc>
          <w:tcPr>
            <w:tcW w:w="186" w:type="pct"/>
            <w:shd w:val="clear" w:color="auto" w:fill="auto"/>
          </w:tcPr>
          <w:p w14:paraId="5125F378" w14:textId="5C38FBBF" w:rsidR="00747771" w:rsidRDefault="00254753" w:rsidP="00BB2CDB">
            <w:pPr>
              <w:spacing w:line="360" w:lineRule="auto"/>
            </w:pPr>
            <w:r>
              <w:rPr>
                <w:rFonts w:hint="cs"/>
                <w:rtl/>
              </w:rPr>
              <w:t>2</w:t>
            </w:r>
          </w:p>
        </w:tc>
        <w:tc>
          <w:tcPr>
            <w:tcW w:w="708" w:type="pct"/>
            <w:shd w:val="clear" w:color="auto" w:fill="auto"/>
          </w:tcPr>
          <w:p w14:paraId="37FA1970" w14:textId="77777777" w:rsidR="00747771" w:rsidRPr="007367F8" w:rsidRDefault="00747771" w:rsidP="00BB2CDB">
            <w:pPr>
              <w:spacing w:after="160" w:line="360" w:lineRule="auto"/>
              <w:rPr>
                <w:rFonts w:ascii="Calibri" w:eastAsia="Times New Roman" w:hAnsi="Calibri" w:cs="Arial"/>
                <w:sz w:val="22"/>
                <w:szCs w:val="22"/>
                <w:rtl/>
              </w:rPr>
            </w:pPr>
          </w:p>
        </w:tc>
        <w:tc>
          <w:tcPr>
            <w:tcW w:w="336" w:type="pct"/>
          </w:tcPr>
          <w:p w14:paraId="10AEA52C" w14:textId="77777777" w:rsidR="00747771" w:rsidRPr="007367F8" w:rsidRDefault="00747771" w:rsidP="00BB2CDB">
            <w:pPr>
              <w:spacing w:after="160" w:line="360" w:lineRule="auto"/>
              <w:rPr>
                <w:rFonts w:ascii="Calibri" w:eastAsia="Times New Roman" w:hAnsi="Calibri" w:cs="Arial"/>
                <w:sz w:val="22"/>
                <w:szCs w:val="22"/>
                <w:rtl/>
              </w:rPr>
            </w:pPr>
          </w:p>
        </w:tc>
        <w:tc>
          <w:tcPr>
            <w:tcW w:w="471" w:type="pct"/>
          </w:tcPr>
          <w:p w14:paraId="17034767"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shd w:val="clear" w:color="auto" w:fill="auto"/>
          </w:tcPr>
          <w:p w14:paraId="73D6F9A8" w14:textId="77777777" w:rsidR="00747771" w:rsidRPr="007367F8" w:rsidRDefault="00747771" w:rsidP="00BB2CDB">
            <w:pPr>
              <w:spacing w:after="160" w:line="360" w:lineRule="auto"/>
              <w:rPr>
                <w:rFonts w:ascii="Calibri" w:eastAsia="Times New Roman" w:hAnsi="Calibri" w:cs="Arial"/>
                <w:sz w:val="22"/>
                <w:szCs w:val="22"/>
                <w:rtl/>
              </w:rPr>
            </w:pPr>
          </w:p>
        </w:tc>
        <w:tc>
          <w:tcPr>
            <w:tcW w:w="1212" w:type="pct"/>
          </w:tcPr>
          <w:p w14:paraId="19348790"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0F415796"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58C9D8C7" w14:textId="77777777" w:rsidR="00747771" w:rsidRPr="007367F8" w:rsidRDefault="00747771" w:rsidP="00BB2CDB">
            <w:pPr>
              <w:spacing w:after="160" w:line="360" w:lineRule="auto"/>
              <w:rPr>
                <w:rFonts w:ascii="Calibri" w:eastAsia="Times New Roman" w:hAnsi="Calibri" w:cs="Arial"/>
                <w:sz w:val="22"/>
                <w:szCs w:val="22"/>
                <w:rtl/>
              </w:rPr>
            </w:pPr>
          </w:p>
        </w:tc>
        <w:tc>
          <w:tcPr>
            <w:tcW w:w="470" w:type="pct"/>
            <w:shd w:val="clear" w:color="auto" w:fill="auto"/>
          </w:tcPr>
          <w:p w14:paraId="528E287A" w14:textId="77777777" w:rsidR="00747771" w:rsidRPr="007367F8" w:rsidRDefault="00747771" w:rsidP="00BB2CDB">
            <w:pPr>
              <w:spacing w:after="160" w:line="360" w:lineRule="auto"/>
              <w:rPr>
                <w:rFonts w:ascii="Calibri" w:eastAsia="Times New Roman" w:hAnsi="Calibri" w:cs="Arial"/>
                <w:sz w:val="22"/>
                <w:szCs w:val="22"/>
                <w:rtl/>
              </w:rPr>
            </w:pPr>
          </w:p>
        </w:tc>
      </w:tr>
      <w:tr w:rsidR="00747771" w14:paraId="569CAB28" w14:textId="77777777" w:rsidTr="00BB2CDB">
        <w:trPr>
          <w:trHeight w:val="404"/>
        </w:trPr>
        <w:tc>
          <w:tcPr>
            <w:tcW w:w="186" w:type="pct"/>
            <w:shd w:val="clear" w:color="auto" w:fill="auto"/>
          </w:tcPr>
          <w:p w14:paraId="336E033B" w14:textId="7AF82C36" w:rsidR="00747771" w:rsidRDefault="00BB2CDB" w:rsidP="00BB2CDB">
            <w:pPr>
              <w:spacing w:line="360" w:lineRule="auto"/>
            </w:pPr>
            <w:r>
              <w:rPr>
                <w:rFonts w:hint="cs"/>
                <w:rtl/>
              </w:rPr>
              <w:t>3</w:t>
            </w:r>
          </w:p>
        </w:tc>
        <w:tc>
          <w:tcPr>
            <w:tcW w:w="708" w:type="pct"/>
            <w:shd w:val="clear" w:color="auto" w:fill="auto"/>
          </w:tcPr>
          <w:p w14:paraId="1E7EAC07" w14:textId="77777777" w:rsidR="00747771" w:rsidRPr="007367F8" w:rsidRDefault="00747771" w:rsidP="00BB2CDB">
            <w:pPr>
              <w:spacing w:after="160" w:line="360" w:lineRule="auto"/>
              <w:rPr>
                <w:rFonts w:ascii="Calibri" w:eastAsia="Times New Roman" w:hAnsi="Calibri" w:cs="Arial"/>
                <w:sz w:val="22"/>
                <w:szCs w:val="22"/>
                <w:rtl/>
              </w:rPr>
            </w:pPr>
          </w:p>
        </w:tc>
        <w:tc>
          <w:tcPr>
            <w:tcW w:w="336" w:type="pct"/>
          </w:tcPr>
          <w:p w14:paraId="7C9A47DB" w14:textId="77777777" w:rsidR="00747771" w:rsidRPr="007367F8" w:rsidRDefault="00747771" w:rsidP="00BB2CDB">
            <w:pPr>
              <w:spacing w:after="160" w:line="360" w:lineRule="auto"/>
              <w:rPr>
                <w:rFonts w:ascii="Calibri" w:eastAsia="Times New Roman" w:hAnsi="Calibri" w:cs="Arial"/>
                <w:sz w:val="22"/>
                <w:szCs w:val="22"/>
                <w:rtl/>
              </w:rPr>
            </w:pPr>
          </w:p>
        </w:tc>
        <w:tc>
          <w:tcPr>
            <w:tcW w:w="471" w:type="pct"/>
          </w:tcPr>
          <w:p w14:paraId="45C3890E"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shd w:val="clear" w:color="auto" w:fill="auto"/>
          </w:tcPr>
          <w:p w14:paraId="796DB885" w14:textId="77777777" w:rsidR="00747771" w:rsidRPr="007367F8" w:rsidRDefault="00747771" w:rsidP="00BB2CDB">
            <w:pPr>
              <w:spacing w:after="160" w:line="360" w:lineRule="auto"/>
              <w:rPr>
                <w:rFonts w:ascii="Calibri" w:eastAsia="Times New Roman" w:hAnsi="Calibri" w:cs="Arial"/>
                <w:sz w:val="22"/>
                <w:szCs w:val="22"/>
                <w:rtl/>
              </w:rPr>
            </w:pPr>
          </w:p>
        </w:tc>
        <w:tc>
          <w:tcPr>
            <w:tcW w:w="1212" w:type="pct"/>
          </w:tcPr>
          <w:p w14:paraId="014CCFBD"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7ACA3E3A"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3BC23C98" w14:textId="77777777" w:rsidR="00747771" w:rsidRPr="007367F8" w:rsidRDefault="00747771" w:rsidP="00BB2CDB">
            <w:pPr>
              <w:spacing w:after="160" w:line="360" w:lineRule="auto"/>
              <w:rPr>
                <w:rFonts w:ascii="Calibri" w:eastAsia="Times New Roman" w:hAnsi="Calibri" w:cs="Arial"/>
                <w:sz w:val="22"/>
                <w:szCs w:val="22"/>
                <w:rtl/>
              </w:rPr>
            </w:pPr>
          </w:p>
        </w:tc>
        <w:tc>
          <w:tcPr>
            <w:tcW w:w="470" w:type="pct"/>
            <w:shd w:val="clear" w:color="auto" w:fill="auto"/>
          </w:tcPr>
          <w:p w14:paraId="259B6C76" w14:textId="77777777" w:rsidR="00747771" w:rsidRPr="007367F8" w:rsidRDefault="00747771" w:rsidP="00BB2CDB">
            <w:pPr>
              <w:spacing w:after="160" w:line="360" w:lineRule="auto"/>
              <w:rPr>
                <w:rFonts w:ascii="Calibri" w:eastAsia="Times New Roman" w:hAnsi="Calibri" w:cs="Arial"/>
                <w:sz w:val="22"/>
                <w:szCs w:val="22"/>
                <w:rtl/>
              </w:rPr>
            </w:pPr>
          </w:p>
        </w:tc>
      </w:tr>
      <w:tr w:rsidR="00747771" w14:paraId="3110A7E0" w14:textId="77777777" w:rsidTr="00BB2CDB">
        <w:trPr>
          <w:trHeight w:val="404"/>
        </w:trPr>
        <w:tc>
          <w:tcPr>
            <w:tcW w:w="186" w:type="pct"/>
            <w:shd w:val="clear" w:color="auto" w:fill="auto"/>
          </w:tcPr>
          <w:p w14:paraId="535EF186" w14:textId="1DC5030A" w:rsidR="00747771" w:rsidRDefault="00BB2CDB" w:rsidP="00BB2CDB">
            <w:pPr>
              <w:spacing w:line="360" w:lineRule="auto"/>
            </w:pPr>
            <w:r>
              <w:rPr>
                <w:rFonts w:hint="cs"/>
                <w:rtl/>
              </w:rPr>
              <w:t>4</w:t>
            </w:r>
          </w:p>
        </w:tc>
        <w:tc>
          <w:tcPr>
            <w:tcW w:w="708" w:type="pct"/>
            <w:shd w:val="clear" w:color="auto" w:fill="auto"/>
          </w:tcPr>
          <w:p w14:paraId="7C649345" w14:textId="77777777" w:rsidR="00747771" w:rsidRPr="007367F8" w:rsidRDefault="00747771" w:rsidP="00BB2CDB">
            <w:pPr>
              <w:spacing w:after="160" w:line="360" w:lineRule="auto"/>
              <w:rPr>
                <w:rFonts w:ascii="Calibri" w:eastAsia="Times New Roman" w:hAnsi="Calibri" w:cs="Arial"/>
                <w:sz w:val="22"/>
                <w:szCs w:val="22"/>
                <w:rtl/>
              </w:rPr>
            </w:pPr>
          </w:p>
        </w:tc>
        <w:tc>
          <w:tcPr>
            <w:tcW w:w="336" w:type="pct"/>
          </w:tcPr>
          <w:p w14:paraId="3972A5FE" w14:textId="77777777" w:rsidR="00747771" w:rsidRPr="007367F8" w:rsidRDefault="00747771" w:rsidP="00BB2CDB">
            <w:pPr>
              <w:spacing w:after="160" w:line="360" w:lineRule="auto"/>
              <w:rPr>
                <w:rFonts w:ascii="Calibri" w:eastAsia="Times New Roman" w:hAnsi="Calibri" w:cs="Arial"/>
                <w:sz w:val="22"/>
                <w:szCs w:val="22"/>
                <w:rtl/>
              </w:rPr>
            </w:pPr>
          </w:p>
        </w:tc>
        <w:tc>
          <w:tcPr>
            <w:tcW w:w="471" w:type="pct"/>
          </w:tcPr>
          <w:p w14:paraId="7E56D8B6"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shd w:val="clear" w:color="auto" w:fill="auto"/>
          </w:tcPr>
          <w:p w14:paraId="64C4BD58" w14:textId="77777777" w:rsidR="00747771" w:rsidRPr="007367F8" w:rsidRDefault="00747771" w:rsidP="00BB2CDB">
            <w:pPr>
              <w:spacing w:after="160" w:line="360" w:lineRule="auto"/>
              <w:rPr>
                <w:rFonts w:ascii="Calibri" w:eastAsia="Times New Roman" w:hAnsi="Calibri" w:cs="Arial"/>
                <w:sz w:val="22"/>
                <w:szCs w:val="22"/>
                <w:rtl/>
              </w:rPr>
            </w:pPr>
          </w:p>
        </w:tc>
        <w:tc>
          <w:tcPr>
            <w:tcW w:w="1212" w:type="pct"/>
          </w:tcPr>
          <w:p w14:paraId="6AA0C34A"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3470E46C"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69F7C458" w14:textId="77777777" w:rsidR="00747771" w:rsidRPr="007367F8" w:rsidRDefault="00747771" w:rsidP="00BB2CDB">
            <w:pPr>
              <w:spacing w:after="160" w:line="360" w:lineRule="auto"/>
              <w:rPr>
                <w:rFonts w:ascii="Calibri" w:eastAsia="Times New Roman" w:hAnsi="Calibri" w:cs="Arial"/>
                <w:sz w:val="22"/>
                <w:szCs w:val="22"/>
                <w:rtl/>
              </w:rPr>
            </w:pPr>
          </w:p>
        </w:tc>
        <w:tc>
          <w:tcPr>
            <w:tcW w:w="470" w:type="pct"/>
            <w:shd w:val="clear" w:color="auto" w:fill="auto"/>
          </w:tcPr>
          <w:p w14:paraId="61345E40" w14:textId="77777777" w:rsidR="00747771" w:rsidRPr="007367F8" w:rsidRDefault="00747771" w:rsidP="00BB2CDB">
            <w:pPr>
              <w:spacing w:after="160" w:line="360" w:lineRule="auto"/>
              <w:rPr>
                <w:rFonts w:ascii="Calibri" w:eastAsia="Times New Roman" w:hAnsi="Calibri" w:cs="Arial"/>
                <w:sz w:val="22"/>
                <w:szCs w:val="22"/>
                <w:rtl/>
              </w:rPr>
            </w:pPr>
          </w:p>
        </w:tc>
      </w:tr>
      <w:tr w:rsidR="00747771" w14:paraId="2F71F9A6" w14:textId="77777777" w:rsidTr="00BB2CDB">
        <w:trPr>
          <w:trHeight w:val="404"/>
        </w:trPr>
        <w:tc>
          <w:tcPr>
            <w:tcW w:w="186" w:type="pct"/>
            <w:shd w:val="clear" w:color="auto" w:fill="auto"/>
          </w:tcPr>
          <w:p w14:paraId="6705020E" w14:textId="2A124E02" w:rsidR="00747771" w:rsidRDefault="00BB2CDB" w:rsidP="00BB2CDB">
            <w:pPr>
              <w:spacing w:line="360" w:lineRule="auto"/>
            </w:pPr>
            <w:r>
              <w:rPr>
                <w:rFonts w:hint="cs"/>
                <w:rtl/>
              </w:rPr>
              <w:t>5</w:t>
            </w:r>
          </w:p>
        </w:tc>
        <w:tc>
          <w:tcPr>
            <w:tcW w:w="708" w:type="pct"/>
            <w:shd w:val="clear" w:color="auto" w:fill="auto"/>
          </w:tcPr>
          <w:p w14:paraId="462CD071" w14:textId="77777777" w:rsidR="00747771" w:rsidRPr="007367F8" w:rsidRDefault="00747771" w:rsidP="00BB2CDB">
            <w:pPr>
              <w:spacing w:after="160" w:line="360" w:lineRule="auto"/>
              <w:rPr>
                <w:rFonts w:ascii="Calibri" w:eastAsia="Times New Roman" w:hAnsi="Calibri" w:cs="Arial"/>
                <w:sz w:val="22"/>
                <w:szCs w:val="22"/>
                <w:rtl/>
              </w:rPr>
            </w:pPr>
          </w:p>
        </w:tc>
        <w:tc>
          <w:tcPr>
            <w:tcW w:w="336" w:type="pct"/>
          </w:tcPr>
          <w:p w14:paraId="40455478" w14:textId="77777777" w:rsidR="00747771" w:rsidRPr="007367F8" w:rsidRDefault="00747771" w:rsidP="00BB2CDB">
            <w:pPr>
              <w:spacing w:after="160" w:line="360" w:lineRule="auto"/>
              <w:rPr>
                <w:rFonts w:ascii="Calibri" w:eastAsia="Times New Roman" w:hAnsi="Calibri" w:cs="Arial"/>
                <w:sz w:val="22"/>
                <w:szCs w:val="22"/>
                <w:rtl/>
              </w:rPr>
            </w:pPr>
          </w:p>
        </w:tc>
        <w:tc>
          <w:tcPr>
            <w:tcW w:w="471" w:type="pct"/>
          </w:tcPr>
          <w:p w14:paraId="3EC65C21"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shd w:val="clear" w:color="auto" w:fill="auto"/>
          </w:tcPr>
          <w:p w14:paraId="5AC94457" w14:textId="77777777" w:rsidR="00747771" w:rsidRPr="007367F8" w:rsidRDefault="00747771" w:rsidP="00BB2CDB">
            <w:pPr>
              <w:spacing w:after="160" w:line="360" w:lineRule="auto"/>
              <w:rPr>
                <w:rFonts w:ascii="Calibri" w:eastAsia="Times New Roman" w:hAnsi="Calibri" w:cs="Arial"/>
                <w:sz w:val="22"/>
                <w:szCs w:val="22"/>
                <w:rtl/>
              </w:rPr>
            </w:pPr>
          </w:p>
        </w:tc>
        <w:tc>
          <w:tcPr>
            <w:tcW w:w="1212" w:type="pct"/>
          </w:tcPr>
          <w:p w14:paraId="764F9C16"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6723FA11"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6A3D449A" w14:textId="77777777" w:rsidR="00747771" w:rsidRPr="007367F8" w:rsidRDefault="00747771" w:rsidP="00BB2CDB">
            <w:pPr>
              <w:spacing w:after="160" w:line="360" w:lineRule="auto"/>
              <w:rPr>
                <w:rFonts w:ascii="Calibri" w:eastAsia="Times New Roman" w:hAnsi="Calibri" w:cs="Arial"/>
                <w:sz w:val="22"/>
                <w:szCs w:val="22"/>
                <w:rtl/>
              </w:rPr>
            </w:pPr>
          </w:p>
        </w:tc>
        <w:tc>
          <w:tcPr>
            <w:tcW w:w="470" w:type="pct"/>
            <w:shd w:val="clear" w:color="auto" w:fill="auto"/>
          </w:tcPr>
          <w:p w14:paraId="4B7DAD66" w14:textId="77777777" w:rsidR="00747771" w:rsidRPr="007367F8" w:rsidRDefault="00747771" w:rsidP="00BB2CDB">
            <w:pPr>
              <w:spacing w:after="160" w:line="360" w:lineRule="auto"/>
              <w:rPr>
                <w:rFonts w:ascii="Calibri" w:eastAsia="Times New Roman" w:hAnsi="Calibri" w:cs="Arial"/>
                <w:sz w:val="22"/>
                <w:szCs w:val="22"/>
                <w:rtl/>
              </w:rPr>
            </w:pPr>
          </w:p>
        </w:tc>
      </w:tr>
      <w:tr w:rsidR="00747771" w14:paraId="2F718C94" w14:textId="77777777" w:rsidTr="00BB2CDB">
        <w:trPr>
          <w:trHeight w:val="404"/>
        </w:trPr>
        <w:tc>
          <w:tcPr>
            <w:tcW w:w="186" w:type="pct"/>
            <w:shd w:val="clear" w:color="auto" w:fill="auto"/>
          </w:tcPr>
          <w:p w14:paraId="428315BE" w14:textId="1B475F1F" w:rsidR="00747771" w:rsidRDefault="00BB2CDB" w:rsidP="00BB2CDB">
            <w:pPr>
              <w:spacing w:line="360" w:lineRule="auto"/>
            </w:pPr>
            <w:r>
              <w:rPr>
                <w:rFonts w:hint="cs"/>
                <w:rtl/>
              </w:rPr>
              <w:t>6</w:t>
            </w:r>
          </w:p>
        </w:tc>
        <w:tc>
          <w:tcPr>
            <w:tcW w:w="708" w:type="pct"/>
            <w:shd w:val="clear" w:color="auto" w:fill="auto"/>
          </w:tcPr>
          <w:p w14:paraId="39E5FBF5" w14:textId="77777777" w:rsidR="00747771" w:rsidRPr="007367F8" w:rsidRDefault="00747771" w:rsidP="00BB2CDB">
            <w:pPr>
              <w:spacing w:after="160" w:line="360" w:lineRule="auto"/>
              <w:rPr>
                <w:rFonts w:ascii="Calibri" w:eastAsia="Times New Roman" w:hAnsi="Calibri" w:cs="Arial"/>
                <w:sz w:val="22"/>
                <w:szCs w:val="22"/>
                <w:rtl/>
              </w:rPr>
            </w:pPr>
          </w:p>
        </w:tc>
        <w:tc>
          <w:tcPr>
            <w:tcW w:w="336" w:type="pct"/>
          </w:tcPr>
          <w:p w14:paraId="46FFA8FD" w14:textId="77777777" w:rsidR="00747771" w:rsidRPr="007367F8" w:rsidRDefault="00747771" w:rsidP="00BB2CDB">
            <w:pPr>
              <w:spacing w:after="160" w:line="360" w:lineRule="auto"/>
              <w:rPr>
                <w:rFonts w:ascii="Calibri" w:eastAsia="Times New Roman" w:hAnsi="Calibri" w:cs="Arial"/>
                <w:sz w:val="22"/>
                <w:szCs w:val="22"/>
                <w:rtl/>
              </w:rPr>
            </w:pPr>
          </w:p>
        </w:tc>
        <w:tc>
          <w:tcPr>
            <w:tcW w:w="471" w:type="pct"/>
          </w:tcPr>
          <w:p w14:paraId="5902DA95"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shd w:val="clear" w:color="auto" w:fill="auto"/>
          </w:tcPr>
          <w:p w14:paraId="5D887CD0" w14:textId="77777777" w:rsidR="00747771" w:rsidRPr="007367F8" w:rsidRDefault="00747771" w:rsidP="00BB2CDB">
            <w:pPr>
              <w:spacing w:after="160" w:line="360" w:lineRule="auto"/>
              <w:rPr>
                <w:rFonts w:ascii="Calibri" w:eastAsia="Times New Roman" w:hAnsi="Calibri" w:cs="Arial"/>
                <w:sz w:val="22"/>
                <w:szCs w:val="22"/>
                <w:rtl/>
              </w:rPr>
            </w:pPr>
          </w:p>
        </w:tc>
        <w:tc>
          <w:tcPr>
            <w:tcW w:w="1212" w:type="pct"/>
          </w:tcPr>
          <w:p w14:paraId="58292CF9"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3EAF3E80" w14:textId="77777777" w:rsidR="00747771" w:rsidRPr="007367F8" w:rsidRDefault="00747771" w:rsidP="00BB2CDB">
            <w:pPr>
              <w:spacing w:after="160" w:line="360" w:lineRule="auto"/>
              <w:rPr>
                <w:rFonts w:ascii="Calibri" w:eastAsia="Times New Roman" w:hAnsi="Calibri" w:cs="Arial"/>
                <w:sz w:val="22"/>
                <w:szCs w:val="22"/>
                <w:rtl/>
              </w:rPr>
            </w:pPr>
          </w:p>
        </w:tc>
        <w:tc>
          <w:tcPr>
            <w:tcW w:w="539" w:type="pct"/>
          </w:tcPr>
          <w:p w14:paraId="63FD7982" w14:textId="77777777" w:rsidR="00747771" w:rsidRPr="007367F8" w:rsidRDefault="00747771" w:rsidP="00BB2CDB">
            <w:pPr>
              <w:spacing w:after="160" w:line="360" w:lineRule="auto"/>
              <w:rPr>
                <w:rFonts w:ascii="Calibri" w:eastAsia="Times New Roman" w:hAnsi="Calibri" w:cs="Arial"/>
                <w:sz w:val="22"/>
                <w:szCs w:val="22"/>
                <w:rtl/>
              </w:rPr>
            </w:pPr>
          </w:p>
        </w:tc>
        <w:tc>
          <w:tcPr>
            <w:tcW w:w="470" w:type="pct"/>
            <w:shd w:val="clear" w:color="auto" w:fill="auto"/>
          </w:tcPr>
          <w:p w14:paraId="0E2B553C" w14:textId="77777777" w:rsidR="00747771" w:rsidRPr="007367F8" w:rsidRDefault="00747771" w:rsidP="00BB2CDB">
            <w:pPr>
              <w:spacing w:after="160" w:line="360" w:lineRule="auto"/>
              <w:rPr>
                <w:rFonts w:ascii="Calibri" w:eastAsia="Times New Roman" w:hAnsi="Calibri" w:cs="Arial"/>
                <w:sz w:val="22"/>
                <w:szCs w:val="22"/>
                <w:rtl/>
              </w:rPr>
            </w:pPr>
          </w:p>
        </w:tc>
      </w:tr>
      <w:tr w:rsidR="00BB2CDB" w14:paraId="165B76F3" w14:textId="77777777" w:rsidTr="00BB2CDB">
        <w:trPr>
          <w:trHeight w:val="404"/>
        </w:trPr>
        <w:tc>
          <w:tcPr>
            <w:tcW w:w="186" w:type="pct"/>
            <w:shd w:val="clear" w:color="auto" w:fill="auto"/>
          </w:tcPr>
          <w:p w14:paraId="2D65EE61" w14:textId="4556811E" w:rsidR="00BB2CDB" w:rsidRDefault="00BB2CDB" w:rsidP="00BB2CDB">
            <w:pPr>
              <w:spacing w:line="360" w:lineRule="auto"/>
              <w:rPr>
                <w:rtl/>
              </w:rPr>
            </w:pPr>
            <w:r>
              <w:rPr>
                <w:rFonts w:hint="cs"/>
                <w:rtl/>
              </w:rPr>
              <w:t>7</w:t>
            </w:r>
          </w:p>
        </w:tc>
        <w:tc>
          <w:tcPr>
            <w:tcW w:w="708" w:type="pct"/>
            <w:shd w:val="clear" w:color="auto" w:fill="auto"/>
          </w:tcPr>
          <w:p w14:paraId="3A76B869" w14:textId="77777777" w:rsidR="00BB2CDB" w:rsidRPr="007367F8" w:rsidRDefault="00BB2CDB" w:rsidP="00BB2CDB">
            <w:pPr>
              <w:spacing w:after="160" w:line="360" w:lineRule="auto"/>
              <w:rPr>
                <w:rFonts w:ascii="Calibri" w:eastAsia="Times New Roman" w:hAnsi="Calibri" w:cs="Arial"/>
                <w:sz w:val="22"/>
                <w:szCs w:val="22"/>
                <w:rtl/>
              </w:rPr>
            </w:pPr>
          </w:p>
        </w:tc>
        <w:tc>
          <w:tcPr>
            <w:tcW w:w="336" w:type="pct"/>
          </w:tcPr>
          <w:p w14:paraId="778D5E52" w14:textId="77777777" w:rsidR="00BB2CDB" w:rsidRPr="007367F8" w:rsidRDefault="00BB2CDB" w:rsidP="00BB2CDB">
            <w:pPr>
              <w:spacing w:after="160" w:line="360" w:lineRule="auto"/>
              <w:rPr>
                <w:rFonts w:ascii="Calibri" w:eastAsia="Times New Roman" w:hAnsi="Calibri" w:cs="Arial"/>
                <w:sz w:val="22"/>
                <w:szCs w:val="22"/>
                <w:rtl/>
              </w:rPr>
            </w:pPr>
          </w:p>
        </w:tc>
        <w:tc>
          <w:tcPr>
            <w:tcW w:w="471" w:type="pct"/>
          </w:tcPr>
          <w:p w14:paraId="05686940" w14:textId="77777777" w:rsidR="00BB2CDB" w:rsidRPr="007367F8" w:rsidRDefault="00BB2CDB" w:rsidP="00BB2CDB">
            <w:pPr>
              <w:spacing w:after="160" w:line="360" w:lineRule="auto"/>
              <w:rPr>
                <w:rFonts w:ascii="Calibri" w:eastAsia="Times New Roman" w:hAnsi="Calibri" w:cs="Arial"/>
                <w:sz w:val="22"/>
                <w:szCs w:val="22"/>
                <w:rtl/>
              </w:rPr>
            </w:pPr>
          </w:p>
        </w:tc>
        <w:tc>
          <w:tcPr>
            <w:tcW w:w="539" w:type="pct"/>
            <w:shd w:val="clear" w:color="auto" w:fill="auto"/>
          </w:tcPr>
          <w:p w14:paraId="119A80AA" w14:textId="77777777" w:rsidR="00BB2CDB" w:rsidRPr="007367F8" w:rsidRDefault="00BB2CDB" w:rsidP="00BB2CDB">
            <w:pPr>
              <w:spacing w:after="160" w:line="360" w:lineRule="auto"/>
              <w:rPr>
                <w:rFonts w:ascii="Calibri" w:eastAsia="Times New Roman" w:hAnsi="Calibri" w:cs="Arial"/>
                <w:sz w:val="22"/>
                <w:szCs w:val="22"/>
                <w:rtl/>
              </w:rPr>
            </w:pPr>
          </w:p>
        </w:tc>
        <w:tc>
          <w:tcPr>
            <w:tcW w:w="1212" w:type="pct"/>
          </w:tcPr>
          <w:p w14:paraId="6F46A703" w14:textId="77777777" w:rsidR="00BB2CDB" w:rsidRPr="007367F8" w:rsidRDefault="00BB2CDB" w:rsidP="00BB2CDB">
            <w:pPr>
              <w:spacing w:after="160" w:line="360" w:lineRule="auto"/>
              <w:rPr>
                <w:rFonts w:ascii="Calibri" w:eastAsia="Times New Roman" w:hAnsi="Calibri" w:cs="Arial"/>
                <w:sz w:val="22"/>
                <w:szCs w:val="22"/>
                <w:rtl/>
              </w:rPr>
            </w:pPr>
          </w:p>
        </w:tc>
        <w:tc>
          <w:tcPr>
            <w:tcW w:w="539" w:type="pct"/>
          </w:tcPr>
          <w:p w14:paraId="04821335" w14:textId="77777777" w:rsidR="00BB2CDB" w:rsidRPr="007367F8" w:rsidRDefault="00BB2CDB" w:rsidP="00BB2CDB">
            <w:pPr>
              <w:spacing w:after="160" w:line="360" w:lineRule="auto"/>
              <w:rPr>
                <w:rFonts w:ascii="Calibri" w:eastAsia="Times New Roman" w:hAnsi="Calibri" w:cs="Arial"/>
                <w:sz w:val="22"/>
                <w:szCs w:val="22"/>
                <w:rtl/>
              </w:rPr>
            </w:pPr>
          </w:p>
        </w:tc>
        <w:tc>
          <w:tcPr>
            <w:tcW w:w="539" w:type="pct"/>
          </w:tcPr>
          <w:p w14:paraId="0D278823" w14:textId="77777777" w:rsidR="00BB2CDB" w:rsidRPr="007367F8" w:rsidRDefault="00BB2CDB" w:rsidP="00BB2CDB">
            <w:pPr>
              <w:spacing w:after="160" w:line="360" w:lineRule="auto"/>
              <w:rPr>
                <w:rFonts w:ascii="Calibri" w:eastAsia="Times New Roman" w:hAnsi="Calibri" w:cs="Arial"/>
                <w:sz w:val="22"/>
                <w:szCs w:val="22"/>
                <w:rtl/>
              </w:rPr>
            </w:pPr>
          </w:p>
        </w:tc>
        <w:tc>
          <w:tcPr>
            <w:tcW w:w="470" w:type="pct"/>
            <w:shd w:val="clear" w:color="auto" w:fill="auto"/>
          </w:tcPr>
          <w:p w14:paraId="409E5CD0" w14:textId="77777777" w:rsidR="00BB2CDB" w:rsidRPr="007367F8" w:rsidRDefault="00BB2CDB" w:rsidP="00BB2CDB">
            <w:pPr>
              <w:spacing w:after="160" w:line="360" w:lineRule="auto"/>
              <w:rPr>
                <w:rFonts w:ascii="Calibri" w:eastAsia="Times New Roman" w:hAnsi="Calibri" w:cs="Arial"/>
                <w:sz w:val="22"/>
                <w:szCs w:val="22"/>
                <w:rtl/>
              </w:rPr>
            </w:pPr>
          </w:p>
        </w:tc>
      </w:tr>
      <w:tr w:rsidR="00BB2CDB" w14:paraId="02DF2336" w14:textId="77777777" w:rsidTr="00BB2CDB">
        <w:trPr>
          <w:trHeight w:val="404"/>
        </w:trPr>
        <w:tc>
          <w:tcPr>
            <w:tcW w:w="186" w:type="pct"/>
            <w:shd w:val="clear" w:color="auto" w:fill="auto"/>
          </w:tcPr>
          <w:p w14:paraId="682F9071" w14:textId="22A44614" w:rsidR="00BB2CDB" w:rsidRDefault="00BB2CDB" w:rsidP="00BB2CDB">
            <w:pPr>
              <w:spacing w:line="360" w:lineRule="auto"/>
              <w:rPr>
                <w:rtl/>
              </w:rPr>
            </w:pPr>
            <w:r>
              <w:rPr>
                <w:rFonts w:hint="cs"/>
                <w:rtl/>
              </w:rPr>
              <w:t>8</w:t>
            </w:r>
          </w:p>
        </w:tc>
        <w:tc>
          <w:tcPr>
            <w:tcW w:w="708" w:type="pct"/>
            <w:shd w:val="clear" w:color="auto" w:fill="auto"/>
          </w:tcPr>
          <w:p w14:paraId="03C52DE0" w14:textId="77777777" w:rsidR="00BB2CDB" w:rsidRPr="007367F8" w:rsidRDefault="00BB2CDB" w:rsidP="00BB2CDB">
            <w:pPr>
              <w:spacing w:after="160" w:line="360" w:lineRule="auto"/>
              <w:rPr>
                <w:rFonts w:ascii="Calibri" w:eastAsia="Times New Roman" w:hAnsi="Calibri" w:cs="Arial"/>
                <w:sz w:val="22"/>
                <w:szCs w:val="22"/>
                <w:rtl/>
              </w:rPr>
            </w:pPr>
          </w:p>
        </w:tc>
        <w:tc>
          <w:tcPr>
            <w:tcW w:w="336" w:type="pct"/>
          </w:tcPr>
          <w:p w14:paraId="3E7D904A" w14:textId="77777777" w:rsidR="00BB2CDB" w:rsidRPr="007367F8" w:rsidRDefault="00BB2CDB" w:rsidP="00BB2CDB">
            <w:pPr>
              <w:spacing w:after="160" w:line="360" w:lineRule="auto"/>
              <w:rPr>
                <w:rFonts w:ascii="Calibri" w:eastAsia="Times New Roman" w:hAnsi="Calibri" w:cs="Arial"/>
                <w:sz w:val="22"/>
                <w:szCs w:val="22"/>
                <w:rtl/>
              </w:rPr>
            </w:pPr>
          </w:p>
        </w:tc>
        <w:tc>
          <w:tcPr>
            <w:tcW w:w="471" w:type="pct"/>
          </w:tcPr>
          <w:p w14:paraId="72153D46" w14:textId="77777777" w:rsidR="00BB2CDB" w:rsidRPr="007367F8" w:rsidRDefault="00BB2CDB" w:rsidP="00BB2CDB">
            <w:pPr>
              <w:spacing w:after="160" w:line="360" w:lineRule="auto"/>
              <w:rPr>
                <w:rFonts w:ascii="Calibri" w:eastAsia="Times New Roman" w:hAnsi="Calibri" w:cs="Arial"/>
                <w:sz w:val="22"/>
                <w:szCs w:val="22"/>
                <w:rtl/>
              </w:rPr>
            </w:pPr>
          </w:p>
        </w:tc>
        <w:tc>
          <w:tcPr>
            <w:tcW w:w="539" w:type="pct"/>
            <w:shd w:val="clear" w:color="auto" w:fill="auto"/>
          </w:tcPr>
          <w:p w14:paraId="33DC90D4" w14:textId="77777777" w:rsidR="00BB2CDB" w:rsidRPr="007367F8" w:rsidRDefault="00BB2CDB" w:rsidP="00BB2CDB">
            <w:pPr>
              <w:spacing w:after="160" w:line="360" w:lineRule="auto"/>
              <w:rPr>
                <w:rFonts w:ascii="Calibri" w:eastAsia="Times New Roman" w:hAnsi="Calibri" w:cs="Arial"/>
                <w:sz w:val="22"/>
                <w:szCs w:val="22"/>
                <w:rtl/>
              </w:rPr>
            </w:pPr>
          </w:p>
        </w:tc>
        <w:tc>
          <w:tcPr>
            <w:tcW w:w="1212" w:type="pct"/>
          </w:tcPr>
          <w:p w14:paraId="2FACEC29" w14:textId="77777777" w:rsidR="00BB2CDB" w:rsidRPr="007367F8" w:rsidRDefault="00BB2CDB" w:rsidP="00BB2CDB">
            <w:pPr>
              <w:spacing w:after="160" w:line="360" w:lineRule="auto"/>
              <w:rPr>
                <w:rFonts w:ascii="Calibri" w:eastAsia="Times New Roman" w:hAnsi="Calibri" w:cs="Arial"/>
                <w:sz w:val="22"/>
                <w:szCs w:val="22"/>
                <w:rtl/>
              </w:rPr>
            </w:pPr>
          </w:p>
        </w:tc>
        <w:tc>
          <w:tcPr>
            <w:tcW w:w="539" w:type="pct"/>
          </w:tcPr>
          <w:p w14:paraId="17EC9DE4" w14:textId="77777777" w:rsidR="00BB2CDB" w:rsidRPr="007367F8" w:rsidRDefault="00BB2CDB" w:rsidP="00BB2CDB">
            <w:pPr>
              <w:spacing w:after="160" w:line="360" w:lineRule="auto"/>
              <w:rPr>
                <w:rFonts w:ascii="Calibri" w:eastAsia="Times New Roman" w:hAnsi="Calibri" w:cs="Arial"/>
                <w:sz w:val="22"/>
                <w:szCs w:val="22"/>
                <w:rtl/>
              </w:rPr>
            </w:pPr>
          </w:p>
        </w:tc>
        <w:tc>
          <w:tcPr>
            <w:tcW w:w="539" w:type="pct"/>
          </w:tcPr>
          <w:p w14:paraId="6B71E1C2" w14:textId="77777777" w:rsidR="00BB2CDB" w:rsidRPr="007367F8" w:rsidRDefault="00BB2CDB" w:rsidP="00BB2CDB">
            <w:pPr>
              <w:spacing w:after="160" w:line="360" w:lineRule="auto"/>
              <w:rPr>
                <w:rFonts w:ascii="Calibri" w:eastAsia="Times New Roman" w:hAnsi="Calibri" w:cs="Arial"/>
                <w:sz w:val="22"/>
                <w:szCs w:val="22"/>
                <w:rtl/>
              </w:rPr>
            </w:pPr>
          </w:p>
        </w:tc>
        <w:tc>
          <w:tcPr>
            <w:tcW w:w="470" w:type="pct"/>
            <w:shd w:val="clear" w:color="auto" w:fill="auto"/>
          </w:tcPr>
          <w:p w14:paraId="0AEEB695" w14:textId="77777777" w:rsidR="00BB2CDB" w:rsidRPr="007367F8" w:rsidRDefault="00BB2CDB" w:rsidP="00BB2CDB">
            <w:pPr>
              <w:spacing w:after="160" w:line="360" w:lineRule="auto"/>
              <w:rPr>
                <w:rFonts w:ascii="Calibri" w:eastAsia="Times New Roman" w:hAnsi="Calibri" w:cs="Arial"/>
                <w:sz w:val="22"/>
                <w:szCs w:val="22"/>
                <w:rtl/>
              </w:rPr>
            </w:pPr>
          </w:p>
        </w:tc>
      </w:tr>
    </w:tbl>
    <w:p w14:paraId="3F44FB92" w14:textId="77777777" w:rsidR="006D57C7" w:rsidRDefault="006D57C7" w:rsidP="007705F3">
      <w:pPr>
        <w:pStyle w:val="afffffffc"/>
        <w:rPr>
          <w:rtl/>
        </w:rPr>
        <w:sectPr w:rsidR="006D57C7" w:rsidSect="006D57C7">
          <w:pgSz w:w="16838" w:h="11906" w:orient="landscape" w:code="9"/>
          <w:pgMar w:top="1134" w:right="1134" w:bottom="1134" w:left="1134" w:header="709" w:footer="709" w:gutter="0"/>
          <w:cols w:space="708"/>
          <w:titlePg/>
          <w:bidi/>
          <w:rtlGutter/>
          <w:docGrid w:linePitch="360"/>
        </w:sectPr>
      </w:pPr>
      <w:bookmarkStart w:id="453" w:name="_Toc256000181"/>
      <w:bookmarkStart w:id="454" w:name="_Toc256000132"/>
      <w:bookmarkStart w:id="455" w:name="_Toc173823732"/>
      <w:bookmarkStart w:id="456" w:name="_Toc173825541"/>
    </w:p>
    <w:p w14:paraId="63319825" w14:textId="7CE02DAB" w:rsidR="00293BF9" w:rsidRDefault="00293BF9" w:rsidP="007705F3">
      <w:pPr>
        <w:pStyle w:val="afffffffc"/>
        <w:rPr>
          <w:rtl/>
        </w:rPr>
      </w:pPr>
    </w:p>
    <w:p w14:paraId="00A6A18E" w14:textId="0E65541F" w:rsidR="007705F3" w:rsidRDefault="007705F3" w:rsidP="007705F3">
      <w:pPr>
        <w:pStyle w:val="afffffffc"/>
        <w:rPr>
          <w:rtl/>
        </w:rPr>
      </w:pPr>
      <w:r w:rsidRPr="002A3E64">
        <w:rPr>
          <w:rFonts w:hint="eastAsia"/>
          <w:rtl/>
        </w:rPr>
        <w:t>נספח</w:t>
      </w:r>
      <w:r>
        <w:rPr>
          <w:rFonts w:hint="cs"/>
          <w:rtl/>
        </w:rPr>
        <w:t xml:space="preserve"> </w:t>
      </w:r>
      <w:r>
        <w:t>5</w:t>
      </w:r>
      <w:r>
        <w:rPr>
          <w:rFonts w:hint="cs"/>
          <w:rtl/>
        </w:rPr>
        <w:t xml:space="preserve"> </w:t>
      </w:r>
      <w:r w:rsidRPr="002A3E64">
        <w:rPr>
          <w:rtl/>
        </w:rPr>
        <w:t xml:space="preserve">– </w:t>
      </w:r>
      <w:r w:rsidRPr="00EA18DA">
        <w:rPr>
          <w:rFonts w:hint="cs"/>
          <w:rtl/>
        </w:rPr>
        <w:t>ה</w:t>
      </w:r>
      <w:r w:rsidRPr="00EA18DA">
        <w:rPr>
          <w:rtl/>
        </w:rPr>
        <w:t>סכמה למסירת מידע מהמרשם הפלילי ומידע על תיקים תלויים ועומדים</w:t>
      </w:r>
      <w:r w:rsidR="00556A1A">
        <w:rPr>
          <w:rFonts w:hint="cs"/>
          <w:rtl/>
        </w:rPr>
        <w:t xml:space="preserve"> עבור נותן שירות ומבצע עבודה</w:t>
      </w:r>
      <w:r w:rsidR="00CA5A56">
        <w:rPr>
          <w:rFonts w:hint="cs"/>
          <w:rtl/>
        </w:rPr>
        <w:t xml:space="preserve"> במסגרת ההתקשרות</w:t>
      </w:r>
      <w:r w:rsidR="001C09C3">
        <w:rPr>
          <w:rFonts w:hint="cs"/>
          <w:rtl/>
        </w:rPr>
        <w:t xml:space="preserve"> </w:t>
      </w:r>
    </w:p>
    <w:p w14:paraId="40AE4E51" w14:textId="77777777" w:rsidR="00CA5A56" w:rsidRDefault="00CA5A56" w:rsidP="007705F3">
      <w:pPr>
        <w:pStyle w:val="afffffffc"/>
        <w:rPr>
          <w:rtl/>
        </w:rPr>
      </w:pPr>
    </w:p>
    <w:p w14:paraId="3FD4F4AF" w14:textId="4EFBCF18" w:rsidR="00986084" w:rsidRDefault="00BB2CDB" w:rsidP="00986084">
      <w:pPr>
        <w:spacing w:line="360" w:lineRule="auto"/>
        <w:jc w:val="center"/>
        <w:rPr>
          <w:rFonts w:ascii="Arial" w:hAnsi="Arial" w:cs="Arial"/>
          <w:sz w:val="20"/>
          <w:szCs w:val="20"/>
        </w:rPr>
      </w:pPr>
      <w:r>
        <w:rPr>
          <w:rFonts w:ascii="Arial" w:hAnsi="Arial" w:cs="Arial"/>
          <w:sz w:val="20"/>
          <w:szCs w:val="20"/>
          <w:rtl/>
        </w:rPr>
        <w:t xml:space="preserve"> </w:t>
      </w:r>
      <w:r w:rsidR="00986084">
        <w:rPr>
          <w:rFonts w:ascii="Arial" w:hAnsi="Arial" w:cs="Arial"/>
          <w:sz w:val="20"/>
          <w:szCs w:val="20"/>
          <w:rtl/>
        </w:rPr>
        <w:t>(יש להגיש תצהיר זה על ידי כל גורם, אשר בהתאם להוראות המכרז נדרש בעניינו מידע פלילי)</w:t>
      </w:r>
    </w:p>
    <w:p w14:paraId="67BBA295" w14:textId="77777777" w:rsidR="00986084" w:rsidRDefault="00986084" w:rsidP="00986084">
      <w:pPr>
        <w:spacing w:line="360" w:lineRule="auto"/>
        <w:jc w:val="both"/>
        <w:rPr>
          <w:rFonts w:ascii="Arial" w:hAnsi="Arial" w:cs="Arial"/>
          <w:sz w:val="22"/>
          <w:szCs w:val="22"/>
          <w:rtl/>
        </w:rPr>
      </w:pPr>
    </w:p>
    <w:p w14:paraId="24591322" w14:textId="77777777" w:rsidR="00986084" w:rsidRDefault="00986084" w:rsidP="00986084">
      <w:pPr>
        <w:spacing w:line="360" w:lineRule="auto"/>
        <w:jc w:val="both"/>
        <w:rPr>
          <w:rFonts w:ascii="Arial" w:hAnsi="Arial" w:cs="Arial"/>
          <w:sz w:val="22"/>
          <w:szCs w:val="22"/>
          <w:rtl/>
        </w:rPr>
      </w:pPr>
      <w:r>
        <w:rPr>
          <w:rFonts w:ascii="Arial" w:hAnsi="Arial" w:cs="Arial"/>
          <w:sz w:val="22"/>
          <w:szCs w:val="22"/>
          <w:rtl/>
        </w:rPr>
        <w:t>אני הח"מ _______________ ת.ז. _______________, מצהיר/ה בזה כדלקמן:</w:t>
      </w:r>
    </w:p>
    <w:p w14:paraId="083FD380" w14:textId="77777777" w:rsidR="00986084" w:rsidRDefault="00986084" w:rsidP="00986084">
      <w:pPr>
        <w:spacing w:line="360" w:lineRule="auto"/>
        <w:jc w:val="both"/>
        <w:rPr>
          <w:rFonts w:ascii="Arial" w:hAnsi="Arial" w:cs="Arial"/>
          <w:sz w:val="22"/>
          <w:szCs w:val="22"/>
          <w:rtl/>
        </w:rPr>
      </w:pPr>
    </w:p>
    <w:p w14:paraId="13A1884E" w14:textId="1E418FAC" w:rsidR="00986084" w:rsidRDefault="00986084" w:rsidP="00E26C02">
      <w:pPr>
        <w:numPr>
          <w:ilvl w:val="0"/>
          <w:numId w:val="90"/>
        </w:numPr>
        <w:spacing w:line="360" w:lineRule="auto"/>
        <w:jc w:val="both"/>
        <w:rPr>
          <w:rFonts w:ascii="Arial" w:hAnsi="Arial" w:cs="Arial"/>
          <w:sz w:val="22"/>
          <w:szCs w:val="22"/>
        </w:rPr>
      </w:pPr>
      <w:r>
        <w:rPr>
          <w:rFonts w:ascii="Arial" w:hAnsi="Arial" w:cs="Arial"/>
          <w:sz w:val="22"/>
          <w:szCs w:val="22"/>
          <w:rtl/>
        </w:rPr>
        <w:t>הנני נותן/ת תצהיר זה במסגרת הצעת ___________________, תאגיד הרשום בישראל, שהוא המציע (להלן: "</w:t>
      </w:r>
      <w:r>
        <w:rPr>
          <w:rFonts w:ascii="Arial" w:hAnsi="Arial" w:cs="Arial"/>
          <w:b/>
          <w:bCs/>
          <w:sz w:val="22"/>
          <w:szCs w:val="22"/>
          <w:rtl/>
        </w:rPr>
        <w:t>המציע</w:t>
      </w:r>
      <w:r>
        <w:rPr>
          <w:rFonts w:ascii="Arial" w:hAnsi="Arial" w:cs="Arial"/>
          <w:sz w:val="22"/>
          <w:szCs w:val="22"/>
          <w:rtl/>
        </w:rPr>
        <w:t>") במכרז מספר _________</w:t>
      </w:r>
      <w:r>
        <w:rPr>
          <w:rFonts w:asciiTheme="minorBidi" w:hAnsiTheme="minorBidi" w:cstheme="minorBidi"/>
          <w:sz w:val="22"/>
          <w:szCs w:val="22"/>
          <w:rtl/>
        </w:rPr>
        <w:t xml:space="preserve">_________ ובכפוף להוראות </w:t>
      </w:r>
      <w:hyperlink r:id="rId34" w:history="1">
        <w:r>
          <w:rPr>
            <w:rStyle w:val="Hyperlink"/>
            <w:rFonts w:asciiTheme="minorBidi" w:hAnsiTheme="minorBidi" w:cstheme="minorBidi"/>
            <w:sz w:val="22"/>
            <w:szCs w:val="22"/>
            <w:rtl/>
          </w:rPr>
          <w:t>חוק המידע הפלילי ותקנת השבים, תשע"ט-2019</w:t>
        </w:r>
      </w:hyperlink>
      <w:r>
        <w:rPr>
          <w:rFonts w:ascii="Arial" w:hAnsi="Arial" w:cs="Arial"/>
          <w:sz w:val="22"/>
          <w:szCs w:val="22"/>
          <w:rtl/>
        </w:rPr>
        <w:t xml:space="preserve"> (להלן: "חוק המידע הפלילי").</w:t>
      </w:r>
    </w:p>
    <w:p w14:paraId="26705531" w14:textId="77777777" w:rsidR="00CA5A56" w:rsidRDefault="00CA5A56" w:rsidP="00CA5A56">
      <w:pPr>
        <w:spacing w:line="360" w:lineRule="auto"/>
        <w:ind w:left="360"/>
        <w:jc w:val="both"/>
        <w:rPr>
          <w:rFonts w:ascii="Arial" w:hAnsi="Arial" w:cs="Arial"/>
          <w:sz w:val="22"/>
          <w:szCs w:val="22"/>
          <w:rtl/>
        </w:rPr>
      </w:pPr>
    </w:p>
    <w:p w14:paraId="36F6D1A8" w14:textId="77777777" w:rsidR="00986084" w:rsidRDefault="00986084" w:rsidP="00E26C02">
      <w:pPr>
        <w:numPr>
          <w:ilvl w:val="0"/>
          <w:numId w:val="90"/>
        </w:numPr>
        <w:spacing w:line="360" w:lineRule="auto"/>
        <w:jc w:val="both"/>
        <w:rPr>
          <w:rFonts w:ascii="Arial" w:hAnsi="Arial" w:cs="Arial"/>
          <w:sz w:val="22"/>
          <w:szCs w:val="22"/>
        </w:rPr>
      </w:pPr>
      <w:r>
        <w:rPr>
          <w:rFonts w:ascii="Arial" w:hAnsi="Arial" w:cs="Arial"/>
          <w:sz w:val="22"/>
          <w:szCs w:val="22"/>
          <w:rtl/>
        </w:rPr>
        <w:t>אחת החלופות הבאות מתקיימת בענייני -</w:t>
      </w:r>
    </w:p>
    <w:p w14:paraId="35D5F226" w14:textId="77777777" w:rsidR="00986084" w:rsidRDefault="00986084" w:rsidP="00E26C02">
      <w:pPr>
        <w:numPr>
          <w:ilvl w:val="1"/>
          <w:numId w:val="90"/>
        </w:numPr>
        <w:spacing w:line="360" w:lineRule="auto"/>
        <w:jc w:val="both"/>
        <w:rPr>
          <w:rFonts w:ascii="Arial" w:hAnsi="Arial" w:cs="Arial"/>
          <w:sz w:val="22"/>
          <w:szCs w:val="22"/>
        </w:rPr>
      </w:pPr>
      <w:bookmarkStart w:id="457" w:name="_Ref117434037"/>
      <w:r>
        <w:rPr>
          <w:rFonts w:ascii="Arial" w:hAnsi="Arial" w:cs="Arial"/>
          <w:sz w:val="22"/>
          <w:szCs w:val="22"/>
          <w:rtl/>
        </w:rPr>
        <w:t>אין כנגדי רישום פלילי במרשם הפלילי או במרשם המשטרתי, אשר טרם התיישן או נמחק, באחת העבירות המנויות להלן</w:t>
      </w:r>
      <w:r>
        <w:rPr>
          <w:rStyle w:val="afffd"/>
          <w:rFonts w:ascii="Arial" w:hAnsi="Arial" w:cs="Arial"/>
          <w:sz w:val="22"/>
          <w:szCs w:val="22"/>
          <w:rtl/>
        </w:rPr>
        <w:footnoteReference w:id="1"/>
      </w:r>
      <w:r>
        <w:rPr>
          <w:rFonts w:ascii="Arial" w:hAnsi="Arial" w:cs="Arial"/>
          <w:sz w:val="22"/>
          <w:szCs w:val="22"/>
          <w:rtl/>
        </w:rPr>
        <w:t>:</w:t>
      </w:r>
      <w:bookmarkEnd w:id="457"/>
      <w:r>
        <w:rPr>
          <w:rFonts w:ascii="Arial" w:hAnsi="Arial" w:cs="Arial"/>
          <w:sz w:val="22"/>
          <w:szCs w:val="22"/>
          <w:rtl/>
        </w:rPr>
        <w:t xml:space="preserve"> </w:t>
      </w:r>
    </w:p>
    <w:p w14:paraId="6BB766A8" w14:textId="5CE00EE6" w:rsidR="00986084" w:rsidRDefault="00CA5A56" w:rsidP="00E26C02">
      <w:pPr>
        <w:numPr>
          <w:ilvl w:val="2"/>
          <w:numId w:val="90"/>
        </w:numPr>
        <w:spacing w:line="360" w:lineRule="auto"/>
        <w:jc w:val="both"/>
        <w:rPr>
          <w:rFonts w:ascii="Arial" w:hAnsi="Arial" w:cs="Arial"/>
          <w:sz w:val="22"/>
          <w:szCs w:val="22"/>
        </w:rPr>
      </w:pPr>
      <w:r>
        <w:rPr>
          <w:rFonts w:ascii="Arial" w:hAnsi="Arial" w:cs="Arial" w:hint="cs"/>
          <w:sz w:val="22"/>
          <w:szCs w:val="22"/>
          <w:rtl/>
        </w:rPr>
        <w:t xml:space="preserve">עבירות הכלולות בפרק ז' (בטחון המדינה, יחסי חוץ וסודות רשמיים) לחוק העונשין, </w:t>
      </w:r>
      <w:proofErr w:type="spellStart"/>
      <w:r>
        <w:rPr>
          <w:rFonts w:ascii="Arial" w:hAnsi="Arial" w:cs="Arial" w:hint="cs"/>
          <w:sz w:val="22"/>
          <w:szCs w:val="22"/>
          <w:rtl/>
        </w:rPr>
        <w:t>התשל"ז</w:t>
      </w:r>
      <w:proofErr w:type="spellEnd"/>
      <w:r>
        <w:rPr>
          <w:rFonts w:ascii="Arial" w:hAnsi="Arial" w:cs="Arial" w:hint="cs"/>
          <w:sz w:val="22"/>
          <w:szCs w:val="22"/>
          <w:rtl/>
        </w:rPr>
        <w:t xml:space="preserve"> -1997</w:t>
      </w:r>
    </w:p>
    <w:p w14:paraId="75EA267A" w14:textId="1C833A9C" w:rsidR="00986084" w:rsidRPr="00CA5A56" w:rsidRDefault="00CA5A56" w:rsidP="00E26C02">
      <w:pPr>
        <w:numPr>
          <w:ilvl w:val="2"/>
          <w:numId w:val="90"/>
        </w:numPr>
        <w:spacing w:line="360" w:lineRule="auto"/>
        <w:jc w:val="both"/>
        <w:rPr>
          <w:rFonts w:ascii="Arial" w:hAnsi="Arial" w:cs="Arial"/>
          <w:sz w:val="22"/>
          <w:szCs w:val="22"/>
        </w:rPr>
      </w:pPr>
      <w:r>
        <w:rPr>
          <w:rFonts w:ascii="Arial" w:hAnsi="Arial" w:cs="Arial" w:hint="cs"/>
          <w:sz w:val="22"/>
          <w:szCs w:val="22"/>
          <w:rtl/>
        </w:rPr>
        <w:t xml:space="preserve">עבירות הכלולות בפרק י' (פגיעות בגוף) לחוק העונשין, </w:t>
      </w:r>
      <w:proofErr w:type="spellStart"/>
      <w:r>
        <w:rPr>
          <w:rFonts w:ascii="Arial" w:hAnsi="Arial" w:cs="Arial" w:hint="cs"/>
          <w:sz w:val="22"/>
          <w:szCs w:val="22"/>
          <w:rtl/>
        </w:rPr>
        <w:t>התשל"ז</w:t>
      </w:r>
      <w:proofErr w:type="spellEnd"/>
      <w:r>
        <w:rPr>
          <w:rFonts w:ascii="Arial" w:hAnsi="Arial" w:cs="Arial" w:hint="cs"/>
          <w:sz w:val="22"/>
          <w:szCs w:val="22"/>
          <w:rtl/>
        </w:rPr>
        <w:t xml:space="preserve"> -1997</w:t>
      </w:r>
    </w:p>
    <w:p w14:paraId="5A46CC80" w14:textId="6920418F" w:rsidR="00CA5A56" w:rsidRDefault="00CA5A56" w:rsidP="00E26C02">
      <w:pPr>
        <w:numPr>
          <w:ilvl w:val="2"/>
          <w:numId w:val="90"/>
        </w:numPr>
        <w:spacing w:line="360" w:lineRule="auto"/>
        <w:jc w:val="both"/>
        <w:rPr>
          <w:rFonts w:ascii="Arial" w:hAnsi="Arial" w:cs="Arial"/>
          <w:sz w:val="22"/>
          <w:szCs w:val="22"/>
        </w:rPr>
      </w:pPr>
      <w:r>
        <w:rPr>
          <w:rFonts w:ascii="Arial" w:hAnsi="Arial" w:cs="Arial" w:hint="cs"/>
          <w:sz w:val="22"/>
          <w:szCs w:val="22"/>
          <w:rtl/>
        </w:rPr>
        <w:t xml:space="preserve">עבירות לפי סעיף 413 ה' (חבלה במזיד) לחוק העונשין, </w:t>
      </w:r>
      <w:proofErr w:type="spellStart"/>
      <w:r>
        <w:rPr>
          <w:rFonts w:ascii="Arial" w:hAnsi="Arial" w:cs="Arial" w:hint="cs"/>
          <w:sz w:val="22"/>
          <w:szCs w:val="22"/>
          <w:rtl/>
        </w:rPr>
        <w:t>התשל"ז</w:t>
      </w:r>
      <w:proofErr w:type="spellEnd"/>
      <w:r>
        <w:rPr>
          <w:rFonts w:ascii="Arial" w:hAnsi="Arial" w:cs="Arial" w:hint="cs"/>
          <w:sz w:val="22"/>
          <w:szCs w:val="22"/>
          <w:rtl/>
        </w:rPr>
        <w:t xml:space="preserve"> -1997</w:t>
      </w:r>
    </w:p>
    <w:p w14:paraId="659CABE4" w14:textId="77777777" w:rsidR="00AB2F29" w:rsidRDefault="00AB2F29" w:rsidP="00E26C02">
      <w:pPr>
        <w:numPr>
          <w:ilvl w:val="2"/>
          <w:numId w:val="90"/>
        </w:numPr>
        <w:spacing w:line="360" w:lineRule="auto"/>
        <w:jc w:val="both"/>
        <w:rPr>
          <w:rFonts w:ascii="Arial" w:hAnsi="Arial" w:cs="Arial"/>
        </w:rPr>
      </w:pPr>
      <w:r w:rsidRPr="00AB2F29">
        <w:rPr>
          <w:rFonts w:ascii="Arial" w:hAnsi="Arial" w:cs="Arial"/>
          <w:sz w:val="22"/>
          <w:szCs w:val="22"/>
          <w:rtl/>
        </w:rPr>
        <w:t xml:space="preserve">עבירות הכלולות בפרק י"א (פגיעות ברכוש) לחוק העונשין, </w:t>
      </w:r>
      <w:proofErr w:type="spellStart"/>
      <w:r w:rsidRPr="00AB2F29">
        <w:rPr>
          <w:rFonts w:ascii="Arial" w:hAnsi="Arial" w:cs="Arial"/>
          <w:sz w:val="22"/>
          <w:szCs w:val="22"/>
          <w:rtl/>
        </w:rPr>
        <w:t>התשל"ז</w:t>
      </w:r>
      <w:proofErr w:type="spellEnd"/>
      <w:r w:rsidRPr="00AB2F29">
        <w:rPr>
          <w:rFonts w:ascii="Arial" w:hAnsi="Arial" w:cs="Arial"/>
          <w:sz w:val="22"/>
          <w:szCs w:val="22"/>
          <w:rtl/>
        </w:rPr>
        <w:t xml:space="preserve"> -1997</w:t>
      </w:r>
    </w:p>
    <w:p w14:paraId="10B9CFC5" w14:textId="467B3F8A" w:rsidR="00986084" w:rsidRDefault="00AB2F29" w:rsidP="00E26C02">
      <w:pPr>
        <w:numPr>
          <w:ilvl w:val="2"/>
          <w:numId w:val="90"/>
        </w:numPr>
        <w:spacing w:line="360" w:lineRule="auto"/>
        <w:jc w:val="both"/>
        <w:rPr>
          <w:rFonts w:ascii="Arial" w:hAnsi="Arial" w:cs="Arial"/>
          <w:sz w:val="22"/>
          <w:szCs w:val="22"/>
        </w:rPr>
      </w:pPr>
      <w:r w:rsidRPr="00AB2F29">
        <w:rPr>
          <w:rFonts w:ascii="Arial" w:hAnsi="Arial" w:cs="Arial"/>
          <w:sz w:val="22"/>
          <w:szCs w:val="22"/>
          <w:rtl/>
        </w:rPr>
        <w:t xml:space="preserve">עבירות לפי סעיף 284 (מרמה והפרת אמונים) לחוק העונשין, </w:t>
      </w:r>
      <w:proofErr w:type="spellStart"/>
      <w:r w:rsidRPr="00AB2F29">
        <w:rPr>
          <w:rFonts w:ascii="Arial" w:hAnsi="Arial" w:cs="Arial"/>
          <w:sz w:val="22"/>
          <w:szCs w:val="22"/>
          <w:rtl/>
        </w:rPr>
        <w:t>התשל"ז</w:t>
      </w:r>
      <w:proofErr w:type="spellEnd"/>
      <w:r w:rsidRPr="00AB2F29">
        <w:rPr>
          <w:rFonts w:ascii="Arial" w:hAnsi="Arial" w:cs="Arial"/>
          <w:sz w:val="22"/>
          <w:szCs w:val="22"/>
          <w:rtl/>
        </w:rPr>
        <w:t xml:space="preserve"> -1997</w:t>
      </w:r>
    </w:p>
    <w:p w14:paraId="43647569" w14:textId="77777777" w:rsidR="00986084" w:rsidRDefault="00986084" w:rsidP="00986084">
      <w:pPr>
        <w:ind w:left="568" w:right="360" w:firstLine="346"/>
        <w:jc w:val="both"/>
        <w:rPr>
          <w:rFonts w:ascii="Arial" w:hAnsi="Arial" w:cs="Arial"/>
          <w:sz w:val="22"/>
          <w:szCs w:val="22"/>
        </w:rPr>
      </w:pPr>
    </w:p>
    <w:p w14:paraId="7FF90380" w14:textId="19EABFC6" w:rsidR="00986084" w:rsidRDefault="00986084" w:rsidP="00E26C02">
      <w:pPr>
        <w:numPr>
          <w:ilvl w:val="1"/>
          <w:numId w:val="90"/>
        </w:numPr>
        <w:spacing w:line="360" w:lineRule="auto"/>
        <w:jc w:val="both"/>
        <w:rPr>
          <w:rFonts w:ascii="Arial" w:hAnsi="Arial" w:cs="Arial"/>
          <w:sz w:val="22"/>
          <w:szCs w:val="22"/>
          <w:rtl/>
        </w:rPr>
      </w:pPr>
      <w:r>
        <w:rPr>
          <w:rFonts w:ascii="Arial" w:hAnsi="Arial" w:cs="Arial"/>
          <w:sz w:val="22"/>
          <w:szCs w:val="22"/>
          <w:rtl/>
        </w:rPr>
        <w:t xml:space="preserve">יש כנגדי רישום פלילי, כאמור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sz w:val="22"/>
          <w:szCs w:val="22"/>
        </w:rPr>
        <w:instrText>REF</w:instrText>
      </w:r>
      <w:r>
        <w:rPr>
          <w:rFonts w:ascii="Arial" w:hAnsi="Arial" w:cs="Arial"/>
          <w:sz w:val="22"/>
          <w:szCs w:val="22"/>
          <w:rtl/>
        </w:rPr>
        <w:instrText xml:space="preserve"> _</w:instrText>
      </w:r>
      <w:r>
        <w:rPr>
          <w:rFonts w:ascii="Arial" w:hAnsi="Arial" w:cs="Arial"/>
          <w:sz w:val="22"/>
          <w:szCs w:val="22"/>
        </w:rPr>
        <w:instrText>Ref117434037 \r \h</w:instrText>
      </w:r>
      <w:r>
        <w:rPr>
          <w:rFonts w:ascii="Arial" w:hAnsi="Arial" w:cs="Arial"/>
          <w:sz w:val="22"/>
          <w:szCs w:val="22"/>
          <w:rtl/>
        </w:rPr>
        <w:instrText xml:space="preserve"> </w:instrText>
      </w:r>
      <w:r w:rsidR="00AB2F29">
        <w:rPr>
          <w:rFonts w:ascii="Arial" w:hAnsi="Arial" w:cs="Arial"/>
          <w:sz w:val="22"/>
          <w:szCs w:val="22"/>
          <w:rtl/>
        </w:rPr>
        <w:instrText xml:space="preserve"> \* </w:instrText>
      </w:r>
      <w:r w:rsidR="00AB2F29">
        <w:rPr>
          <w:rFonts w:ascii="Arial" w:hAnsi="Arial" w:cs="Arial"/>
          <w:sz w:val="22"/>
          <w:szCs w:val="22"/>
        </w:rPr>
        <w:instrText>MERGEFORMAT</w:instrText>
      </w:r>
      <w:r w:rsidR="00AB2F29">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Pr>
          <w:rFonts w:ascii="Arial" w:hAnsi="Arial" w:cs="Arial"/>
          <w:sz w:val="22"/>
          <w:szCs w:val="22"/>
          <w:cs/>
        </w:rPr>
        <w:t>‎</w:t>
      </w:r>
      <w:r>
        <w:rPr>
          <w:rFonts w:ascii="Arial" w:hAnsi="Arial" w:cs="Arial"/>
          <w:sz w:val="22"/>
          <w:szCs w:val="22"/>
        </w:rPr>
        <w:t>2.1</w:t>
      </w:r>
      <w:r>
        <w:rPr>
          <w:rFonts w:ascii="Arial" w:hAnsi="Arial" w:cs="Arial"/>
          <w:sz w:val="22"/>
          <w:szCs w:val="22"/>
          <w:rtl/>
        </w:rPr>
        <w:fldChar w:fldCharType="end"/>
      </w:r>
      <w:r>
        <w:rPr>
          <w:rFonts w:ascii="Arial" w:hAnsi="Arial" w:cs="Arial"/>
          <w:sz w:val="22"/>
          <w:szCs w:val="22"/>
          <w:rtl/>
        </w:rPr>
        <w:t xml:space="preserve"> לעיל, אולם אין במידע זה כדי למנוע </w:t>
      </w:r>
      <w:proofErr w:type="spellStart"/>
      <w:r>
        <w:rPr>
          <w:rFonts w:ascii="Arial" w:hAnsi="Arial" w:cs="Arial"/>
          <w:sz w:val="22"/>
          <w:szCs w:val="22"/>
          <w:rtl/>
        </w:rPr>
        <w:t>מהמציע</w:t>
      </w:r>
      <w:proofErr w:type="spellEnd"/>
      <w:r>
        <w:rPr>
          <w:rFonts w:ascii="Arial" w:hAnsi="Arial" w:cs="Arial"/>
          <w:sz w:val="22"/>
          <w:szCs w:val="22"/>
          <w:rtl/>
        </w:rPr>
        <w:t xml:space="preserve"> לבצע את ההתקשרות נשוא המכרז, מהסיבות המפורטות להלן: </w:t>
      </w:r>
    </w:p>
    <w:p w14:paraId="0F0834D9" w14:textId="157FFCD8" w:rsidR="00986084" w:rsidRDefault="00986084" w:rsidP="00CA5A56">
      <w:pPr>
        <w:spacing w:line="360" w:lineRule="auto"/>
        <w:jc w:val="both"/>
        <w:rPr>
          <w:rFonts w:ascii="Arial" w:hAnsi="Arial" w:cs="Arial"/>
          <w:sz w:val="22"/>
          <w:szCs w:val="22"/>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48E0194F" w14:textId="77777777" w:rsidR="00986084" w:rsidRDefault="00986084" w:rsidP="00986084">
      <w:pPr>
        <w:ind w:right="360" w:firstLine="423"/>
        <w:jc w:val="both"/>
        <w:rPr>
          <w:rFonts w:ascii="Arial" w:hAnsi="Arial" w:cs="Arial"/>
          <w:sz w:val="22"/>
          <w:szCs w:val="22"/>
        </w:rPr>
      </w:pPr>
    </w:p>
    <w:p w14:paraId="5837D98B" w14:textId="592B718D" w:rsidR="00986084" w:rsidRDefault="00986084" w:rsidP="00E26C02">
      <w:pPr>
        <w:numPr>
          <w:ilvl w:val="0"/>
          <w:numId w:val="90"/>
        </w:numPr>
        <w:spacing w:line="360" w:lineRule="auto"/>
        <w:jc w:val="both"/>
        <w:rPr>
          <w:rFonts w:ascii="Arial" w:hAnsi="Arial" w:cs="Arial"/>
          <w:sz w:val="22"/>
          <w:szCs w:val="22"/>
          <w:rtl/>
        </w:rPr>
      </w:pPr>
      <w:r>
        <w:rPr>
          <w:rFonts w:ascii="Arial" w:hAnsi="Arial" w:cs="Arial"/>
          <w:sz w:val="22"/>
          <w:szCs w:val="22"/>
          <w:rtl/>
        </w:rPr>
        <w:t xml:space="preserve">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w:t>
      </w:r>
      <w:proofErr w:type="spellStart"/>
      <w:r w:rsidR="00CA5A56">
        <w:rPr>
          <w:rFonts w:ascii="Arial" w:hAnsi="Arial" w:cs="Arial" w:hint="cs"/>
          <w:sz w:val="22"/>
          <w:szCs w:val="22"/>
          <w:rtl/>
        </w:rPr>
        <w:t>הלמ"ס</w:t>
      </w:r>
      <w:proofErr w:type="spellEnd"/>
      <w:r>
        <w:rPr>
          <w:rFonts w:ascii="Arial" w:hAnsi="Arial" w:cs="Arial"/>
          <w:sz w:val="22"/>
          <w:szCs w:val="22"/>
          <w:rtl/>
        </w:rPr>
        <w:t xml:space="preserve"> לשם התמודדות של המציע במכרז האמור לעיל, לפי סעיף 14 לחוק המידע הפלילי</w:t>
      </w:r>
      <w:r>
        <w:rPr>
          <w:rFonts w:ascii="Arial" w:hAnsi="Arial" w:cs="Arial"/>
          <w:sz w:val="22"/>
          <w:szCs w:val="22"/>
        </w:rPr>
        <w:t>.</w:t>
      </w:r>
      <w:r>
        <w:rPr>
          <w:rFonts w:ascii="Arial" w:hAnsi="Arial" w:cs="Arial"/>
          <w:sz w:val="22"/>
          <w:szCs w:val="22"/>
          <w:rtl/>
        </w:rPr>
        <w:t xml:space="preserve"> </w:t>
      </w:r>
      <w:r>
        <w:rPr>
          <w:rFonts w:ascii="Arial" w:hAnsi="Arial" w:cs="Arial" w:hint="cs"/>
          <w:sz w:val="22"/>
          <w:szCs w:val="22"/>
          <w:rtl/>
        </w:rPr>
        <w:t>יובהר כי הסכמתי זו חלה גם על מסירת מידע פלילי לגורם הנ"ל מזמן לזמן, לשם מעקב תקופתי אחר שינויים שחלו במידע הפלילי עליי</w:t>
      </w:r>
      <w:r>
        <w:rPr>
          <w:rFonts w:ascii="Arial" w:hAnsi="Arial" w:cs="Arial"/>
          <w:sz w:val="22"/>
          <w:szCs w:val="22"/>
        </w:rPr>
        <w:t>.</w:t>
      </w:r>
    </w:p>
    <w:p w14:paraId="71A18E46" w14:textId="30CED76F" w:rsidR="00986084" w:rsidRDefault="00986084" w:rsidP="00E26C02">
      <w:pPr>
        <w:numPr>
          <w:ilvl w:val="0"/>
          <w:numId w:val="90"/>
        </w:numPr>
        <w:spacing w:line="360" w:lineRule="auto"/>
        <w:jc w:val="both"/>
        <w:rPr>
          <w:rFonts w:ascii="Arial" w:hAnsi="Arial" w:cs="Arial"/>
          <w:sz w:val="22"/>
          <w:szCs w:val="22"/>
        </w:rPr>
      </w:pPr>
      <w:r>
        <w:rPr>
          <w:rFonts w:ascii="Arial" w:hAnsi="Arial" w:cs="Arial"/>
          <w:sz w:val="22"/>
          <w:szCs w:val="22"/>
          <w:rtl/>
        </w:rPr>
        <w:t>הובא לידיעתי כי אני זכאי/ת לפי החוק לעיין בתחנת משטרה ברישומים המנוהלים על שמי במרשם הפלילי ובמרשם המשטרתי</w:t>
      </w:r>
      <w:r>
        <w:rPr>
          <w:rFonts w:ascii="Arial" w:hAnsi="Arial" w:cs="Arial"/>
          <w:sz w:val="22"/>
          <w:szCs w:val="22"/>
        </w:rPr>
        <w:t>.</w:t>
      </w:r>
    </w:p>
    <w:p w14:paraId="0A2B9BF6" w14:textId="245B2ED3" w:rsidR="00C57B83" w:rsidRDefault="00C57B83" w:rsidP="00C57B83">
      <w:pPr>
        <w:spacing w:line="360" w:lineRule="auto"/>
        <w:jc w:val="both"/>
        <w:rPr>
          <w:rFonts w:ascii="Arial" w:hAnsi="Arial" w:cs="Arial"/>
          <w:sz w:val="22"/>
          <w:szCs w:val="22"/>
          <w:rtl/>
        </w:rPr>
      </w:pPr>
    </w:p>
    <w:p w14:paraId="5920091A" w14:textId="3D0A09FB" w:rsidR="00C57B83" w:rsidRDefault="00C57B83" w:rsidP="00C57B83">
      <w:pPr>
        <w:spacing w:line="360" w:lineRule="auto"/>
        <w:jc w:val="both"/>
        <w:rPr>
          <w:rFonts w:ascii="Arial" w:hAnsi="Arial" w:cs="Arial"/>
          <w:sz w:val="22"/>
          <w:szCs w:val="22"/>
          <w:rtl/>
        </w:rPr>
      </w:pPr>
    </w:p>
    <w:p w14:paraId="452DAC5D" w14:textId="414A18DB" w:rsidR="00C57B83" w:rsidRDefault="00C57B83" w:rsidP="00C57B83">
      <w:pPr>
        <w:spacing w:line="360" w:lineRule="auto"/>
        <w:jc w:val="center"/>
        <w:rPr>
          <w:rFonts w:ascii="Arial" w:hAnsi="Arial" w:cs="Arial"/>
          <w:sz w:val="22"/>
          <w:szCs w:val="22"/>
          <w:rtl/>
        </w:rPr>
      </w:pPr>
      <w:r>
        <w:rPr>
          <w:rFonts w:hint="cs"/>
          <w:bCs/>
          <w:caps/>
          <w:spacing w:val="15"/>
          <w:kern w:val="28"/>
          <w:sz w:val="28"/>
          <w:szCs w:val="28"/>
          <w:rtl/>
        </w:rPr>
        <w:t xml:space="preserve">המשך </w:t>
      </w:r>
      <w:r w:rsidRPr="00C57B83">
        <w:rPr>
          <w:rFonts w:hint="eastAsia"/>
          <w:bCs/>
          <w:caps/>
          <w:spacing w:val="15"/>
          <w:kern w:val="28"/>
          <w:sz w:val="28"/>
          <w:szCs w:val="28"/>
          <w:rtl/>
        </w:rPr>
        <w:t>נספח</w:t>
      </w:r>
      <w:r w:rsidRPr="00C57B83">
        <w:rPr>
          <w:rFonts w:hint="cs"/>
          <w:bCs/>
          <w:caps/>
          <w:spacing w:val="15"/>
          <w:kern w:val="28"/>
          <w:sz w:val="28"/>
          <w:szCs w:val="28"/>
          <w:rtl/>
        </w:rPr>
        <w:t xml:space="preserve"> </w:t>
      </w:r>
      <w:r w:rsidRPr="00C57B83">
        <w:rPr>
          <w:bCs/>
          <w:caps/>
          <w:spacing w:val="15"/>
          <w:kern w:val="28"/>
          <w:sz w:val="28"/>
          <w:szCs w:val="28"/>
        </w:rPr>
        <w:t>5</w:t>
      </w:r>
      <w:r w:rsidRPr="00C57B83">
        <w:rPr>
          <w:rFonts w:hint="cs"/>
          <w:bCs/>
          <w:caps/>
          <w:spacing w:val="15"/>
          <w:kern w:val="28"/>
          <w:sz w:val="28"/>
          <w:szCs w:val="28"/>
          <w:rtl/>
        </w:rPr>
        <w:t xml:space="preserve"> </w:t>
      </w:r>
      <w:r w:rsidRPr="00C57B83">
        <w:rPr>
          <w:bCs/>
          <w:caps/>
          <w:spacing w:val="15"/>
          <w:kern w:val="28"/>
          <w:sz w:val="28"/>
          <w:szCs w:val="28"/>
          <w:rtl/>
        </w:rPr>
        <w:t xml:space="preserve">– </w:t>
      </w:r>
      <w:r w:rsidRPr="00C57B83">
        <w:rPr>
          <w:rFonts w:hint="cs"/>
          <w:bCs/>
          <w:caps/>
          <w:spacing w:val="15"/>
          <w:kern w:val="28"/>
          <w:sz w:val="28"/>
          <w:szCs w:val="28"/>
          <w:rtl/>
        </w:rPr>
        <w:t>ה</w:t>
      </w:r>
      <w:r w:rsidRPr="00C57B83">
        <w:rPr>
          <w:bCs/>
          <w:caps/>
          <w:spacing w:val="15"/>
          <w:kern w:val="28"/>
          <w:sz w:val="28"/>
          <w:szCs w:val="28"/>
          <w:rtl/>
        </w:rPr>
        <w:t>סכמה למסירת מידע מהמרשם הפלילי ומידע על תיקים תלויים ועומדים</w:t>
      </w:r>
      <w:r w:rsidRPr="00C57B83">
        <w:rPr>
          <w:rFonts w:hint="cs"/>
          <w:bCs/>
          <w:caps/>
          <w:spacing w:val="15"/>
          <w:kern w:val="28"/>
          <w:sz w:val="28"/>
          <w:szCs w:val="28"/>
          <w:rtl/>
        </w:rPr>
        <w:t xml:space="preserve"> עבור נותן שירות ומבצע עבודה במסגרת ההתקשר</w:t>
      </w:r>
      <w:r>
        <w:rPr>
          <w:rFonts w:hint="cs"/>
          <w:rtl/>
        </w:rPr>
        <w:t>ות</w:t>
      </w:r>
    </w:p>
    <w:p w14:paraId="0A32759B" w14:textId="77777777" w:rsidR="00C57B83" w:rsidRDefault="00C57B83" w:rsidP="00C57B83">
      <w:pPr>
        <w:spacing w:line="360" w:lineRule="auto"/>
        <w:jc w:val="both"/>
        <w:rPr>
          <w:rFonts w:ascii="Arial" w:hAnsi="Arial" w:cs="Arial"/>
          <w:sz w:val="22"/>
          <w:szCs w:val="22"/>
        </w:rPr>
      </w:pPr>
    </w:p>
    <w:p w14:paraId="5DDBF908" w14:textId="77777777" w:rsidR="00986084" w:rsidRDefault="00986084" w:rsidP="00E26C02">
      <w:pPr>
        <w:numPr>
          <w:ilvl w:val="0"/>
          <w:numId w:val="90"/>
        </w:numPr>
        <w:spacing w:line="360" w:lineRule="auto"/>
        <w:jc w:val="both"/>
        <w:rPr>
          <w:rFonts w:ascii="Arial" w:hAnsi="Arial" w:cs="Arial"/>
          <w:sz w:val="22"/>
          <w:szCs w:val="22"/>
        </w:rPr>
      </w:pPr>
      <w:r>
        <w:rPr>
          <w:rFonts w:ascii="Arial" w:hAnsi="Arial" w:cs="Arial"/>
          <w:sz w:val="22"/>
          <w:szCs w:val="22"/>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vertAlign w:val="superscript"/>
          <w:rtl/>
        </w:rPr>
        <w:footnoteReference w:id="2"/>
      </w:r>
      <w:r>
        <w:rPr>
          <w:rFonts w:ascii="Arial" w:hAnsi="Arial" w:cs="Arial"/>
          <w:sz w:val="22"/>
          <w:szCs w:val="22"/>
        </w:rPr>
        <w:t>.</w:t>
      </w:r>
    </w:p>
    <w:p w14:paraId="5AED8D6F" w14:textId="77777777" w:rsidR="00986084" w:rsidRDefault="00986084" w:rsidP="00E26C02">
      <w:pPr>
        <w:numPr>
          <w:ilvl w:val="0"/>
          <w:numId w:val="90"/>
        </w:numPr>
        <w:spacing w:line="360" w:lineRule="auto"/>
        <w:jc w:val="both"/>
        <w:rPr>
          <w:rFonts w:ascii="Arial" w:hAnsi="Arial" w:cs="Arial"/>
          <w:sz w:val="22"/>
          <w:szCs w:val="22"/>
        </w:rPr>
      </w:pPr>
      <w:r>
        <w:rPr>
          <w:rFonts w:ascii="Arial" w:hAnsi="Arial" w:cs="Arial"/>
          <w:sz w:val="22"/>
          <w:szCs w:val="22"/>
          <w:rtl/>
        </w:rPr>
        <w:t>ידוע לי כי בהסכמתי זו, אני מוותר/ת על קבלת הודעה על מסירת המידע, וכל זאת בכפוף להוראות החוק</w:t>
      </w:r>
      <w:r>
        <w:rPr>
          <w:rFonts w:ascii="Arial" w:hAnsi="Arial" w:cs="Arial"/>
          <w:sz w:val="22"/>
          <w:szCs w:val="22"/>
        </w:rPr>
        <w:t>.</w:t>
      </w:r>
    </w:p>
    <w:p w14:paraId="6657B9E2" w14:textId="77777777" w:rsidR="00986084" w:rsidRDefault="00986084" w:rsidP="00986084">
      <w:pPr>
        <w:pStyle w:val="af4"/>
        <w:spacing w:line="360" w:lineRule="auto"/>
        <w:ind w:left="360" w:right="360"/>
        <w:jc w:val="both"/>
        <w:rPr>
          <w:rFonts w:ascii="Arial" w:hAnsi="Arial" w:cs="Arial"/>
          <w:sz w:val="22"/>
          <w:szCs w:val="22"/>
        </w:rPr>
      </w:pPr>
    </w:p>
    <w:p w14:paraId="4E82F5C8" w14:textId="77777777" w:rsidR="00986084" w:rsidRDefault="00986084" w:rsidP="00986084">
      <w:pPr>
        <w:spacing w:line="360" w:lineRule="auto"/>
        <w:ind w:right="360"/>
        <w:jc w:val="both"/>
        <w:rPr>
          <w:rFonts w:ascii="Arial" w:hAnsi="Arial" w:cs="Arial"/>
          <w:sz w:val="22"/>
          <w:szCs w:val="22"/>
        </w:rPr>
      </w:pPr>
    </w:p>
    <w:p w14:paraId="111BDBF7" w14:textId="77777777" w:rsidR="00986084" w:rsidRDefault="00986084" w:rsidP="00986084">
      <w:pPr>
        <w:spacing w:line="360" w:lineRule="auto"/>
        <w:jc w:val="both"/>
        <w:rPr>
          <w:rFonts w:ascii="Arial" w:hAnsi="Arial" w:cs="Arial"/>
          <w:sz w:val="22"/>
          <w:szCs w:val="22"/>
          <w:rtl/>
        </w:rPr>
      </w:pPr>
    </w:p>
    <w:p w14:paraId="74D25231" w14:textId="77777777" w:rsidR="00986084" w:rsidRDefault="00986084" w:rsidP="00986084">
      <w:pPr>
        <w:spacing w:line="360" w:lineRule="auto"/>
        <w:jc w:val="both"/>
        <w:rPr>
          <w:rFonts w:ascii="Arial" w:hAnsi="Arial" w:cs="Arial"/>
          <w:sz w:val="22"/>
          <w:szCs w:val="22"/>
          <w:rtl/>
        </w:rPr>
      </w:pPr>
      <w:r>
        <w:rPr>
          <w:rFonts w:ascii="Arial" w:hAnsi="Arial" w:cs="Arial"/>
          <w:sz w:val="22"/>
          <w:szCs w:val="22"/>
          <w:rtl/>
        </w:rPr>
        <w:t xml:space="preserve">זה שמי, להלן חתימתי ותוכן תצהירי דלעיל אמת. </w:t>
      </w:r>
    </w:p>
    <w:p w14:paraId="43A81C3C" w14:textId="77777777" w:rsidR="00986084" w:rsidRDefault="00986084" w:rsidP="00986084">
      <w:pPr>
        <w:spacing w:line="360" w:lineRule="auto"/>
        <w:jc w:val="center"/>
        <w:rPr>
          <w:rFonts w:ascii="Arial" w:hAnsi="Arial" w:cs="Arial"/>
          <w:sz w:val="22"/>
          <w:szCs w:val="22"/>
          <w:rtl/>
        </w:rPr>
      </w:pPr>
    </w:p>
    <w:p w14:paraId="234FFC25" w14:textId="77777777" w:rsidR="00986084" w:rsidRDefault="00986084" w:rsidP="00986084">
      <w:pPr>
        <w:spacing w:line="360" w:lineRule="auto"/>
        <w:jc w:val="center"/>
        <w:rPr>
          <w:rFonts w:ascii="Arial" w:hAnsi="Arial" w:cs="Arial"/>
          <w:sz w:val="22"/>
          <w:szCs w:val="22"/>
          <w:rtl/>
        </w:rPr>
      </w:pPr>
      <w:r>
        <w:rPr>
          <w:rFonts w:ascii="Arial" w:hAnsi="Arial" w:cs="Arial"/>
          <w:sz w:val="22"/>
          <w:szCs w:val="22"/>
          <w:rtl/>
        </w:rPr>
        <w:t>____________________</w:t>
      </w:r>
      <w:r>
        <w:rPr>
          <w:rFonts w:ascii="Arial" w:hAnsi="Arial" w:cs="Arial"/>
          <w:sz w:val="22"/>
          <w:szCs w:val="22"/>
          <w:rtl/>
        </w:rPr>
        <w:tab/>
        <w:t xml:space="preserve">      ____________________</w:t>
      </w:r>
      <w:r>
        <w:rPr>
          <w:rFonts w:ascii="Arial" w:hAnsi="Arial" w:cs="Arial"/>
          <w:sz w:val="22"/>
          <w:szCs w:val="22"/>
          <w:rtl/>
        </w:rPr>
        <w:tab/>
        <w:t xml:space="preserve">        ____________________</w:t>
      </w:r>
    </w:p>
    <w:p w14:paraId="4E88E2D2" w14:textId="77777777" w:rsidR="00986084" w:rsidRDefault="00986084" w:rsidP="00986084">
      <w:pPr>
        <w:spacing w:line="360" w:lineRule="auto"/>
        <w:jc w:val="center"/>
        <w:rPr>
          <w:rFonts w:ascii="Times New Roman" w:hAnsi="Times New Roman" w:cs="Times New Roman"/>
          <w:rtl/>
        </w:rPr>
      </w:pPr>
      <w:r>
        <w:rPr>
          <w:rFonts w:ascii="Arial" w:hAnsi="Arial" w:cs="Arial"/>
          <w:sz w:val="22"/>
          <w:szCs w:val="22"/>
          <w:rtl/>
        </w:rPr>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שם</w:t>
      </w:r>
      <w:r>
        <w:rPr>
          <w:rFonts w:ascii="Arial" w:hAnsi="Arial" w:cs="Arial"/>
          <w:sz w:val="22"/>
          <w:szCs w:val="22"/>
          <w:rtl/>
        </w:rPr>
        <w:tab/>
        <w:t xml:space="preserve">                            חתימה וחותמת</w:t>
      </w:r>
    </w:p>
    <w:p w14:paraId="747261C9" w14:textId="77777777" w:rsidR="00417777" w:rsidRDefault="00417777" w:rsidP="00417777">
      <w:pPr>
        <w:bidi w:val="0"/>
        <w:spacing w:before="200" w:after="200" w:line="276" w:lineRule="auto"/>
        <w:jc w:val="center"/>
      </w:pPr>
    </w:p>
    <w:p w14:paraId="631E5181" w14:textId="77777777" w:rsidR="00417777" w:rsidRDefault="00417777" w:rsidP="00417777">
      <w:pPr>
        <w:bidi w:val="0"/>
        <w:spacing w:before="200" w:after="200" w:line="276" w:lineRule="auto"/>
        <w:jc w:val="center"/>
      </w:pPr>
    </w:p>
    <w:p w14:paraId="1D29BAE0" w14:textId="77777777" w:rsidR="00417777" w:rsidRDefault="00417777" w:rsidP="00417777">
      <w:pPr>
        <w:bidi w:val="0"/>
        <w:spacing w:before="200" w:after="200" w:line="276" w:lineRule="auto"/>
        <w:jc w:val="center"/>
      </w:pPr>
    </w:p>
    <w:p w14:paraId="64F2E443" w14:textId="77777777" w:rsidR="00417777" w:rsidRDefault="00417777" w:rsidP="00417777">
      <w:pPr>
        <w:bidi w:val="0"/>
        <w:spacing w:before="200" w:after="200" w:line="276" w:lineRule="auto"/>
        <w:jc w:val="center"/>
      </w:pPr>
    </w:p>
    <w:p w14:paraId="552BC3B8" w14:textId="77777777" w:rsidR="00417777" w:rsidRDefault="00417777" w:rsidP="00417777">
      <w:pPr>
        <w:bidi w:val="0"/>
        <w:spacing w:before="200" w:after="200" w:line="276" w:lineRule="auto"/>
        <w:jc w:val="center"/>
      </w:pPr>
    </w:p>
    <w:p w14:paraId="0B003A78" w14:textId="77777777" w:rsidR="00417777" w:rsidRDefault="00417777" w:rsidP="00417777">
      <w:pPr>
        <w:bidi w:val="0"/>
        <w:spacing w:before="200" w:after="200" w:line="276" w:lineRule="auto"/>
        <w:jc w:val="center"/>
      </w:pPr>
    </w:p>
    <w:p w14:paraId="22CFD228" w14:textId="77777777" w:rsidR="00AC5E21" w:rsidRDefault="00AC5E21" w:rsidP="00AC5E21">
      <w:pPr>
        <w:spacing w:before="200" w:after="200" w:line="276" w:lineRule="auto"/>
        <w:jc w:val="center"/>
        <w:rPr>
          <w:b/>
          <w:bCs/>
          <w:sz w:val="28"/>
          <w:szCs w:val="28"/>
          <w:rtl/>
        </w:rPr>
      </w:pPr>
    </w:p>
    <w:p w14:paraId="19BE03BA" w14:textId="77777777" w:rsidR="00AC5E21" w:rsidRDefault="00AC5E21" w:rsidP="00AC5E21">
      <w:pPr>
        <w:spacing w:before="200" w:after="200" w:line="276" w:lineRule="auto"/>
        <w:jc w:val="center"/>
        <w:rPr>
          <w:b/>
          <w:bCs/>
          <w:sz w:val="28"/>
          <w:szCs w:val="28"/>
          <w:rtl/>
        </w:rPr>
      </w:pPr>
    </w:p>
    <w:p w14:paraId="29A1BD14" w14:textId="77777777" w:rsidR="00AC5E21" w:rsidRDefault="00AC5E21" w:rsidP="00AC5E21">
      <w:pPr>
        <w:spacing w:before="200" w:after="200" w:line="276" w:lineRule="auto"/>
        <w:jc w:val="center"/>
        <w:rPr>
          <w:b/>
          <w:bCs/>
          <w:sz w:val="28"/>
          <w:szCs w:val="28"/>
          <w:rtl/>
        </w:rPr>
      </w:pPr>
    </w:p>
    <w:p w14:paraId="3CDF7F2F" w14:textId="77777777" w:rsidR="00AC5E21" w:rsidRDefault="00AC5E21" w:rsidP="00AC5E21">
      <w:pPr>
        <w:spacing w:before="200" w:after="200" w:line="276" w:lineRule="auto"/>
        <w:jc w:val="center"/>
        <w:rPr>
          <w:b/>
          <w:bCs/>
          <w:sz w:val="28"/>
          <w:szCs w:val="28"/>
          <w:rtl/>
        </w:rPr>
      </w:pPr>
    </w:p>
    <w:p w14:paraId="651EFC86" w14:textId="77777777" w:rsidR="00AC5E21" w:rsidRDefault="00AC5E21" w:rsidP="00AC5E21">
      <w:pPr>
        <w:spacing w:before="200" w:after="200" w:line="276" w:lineRule="auto"/>
        <w:jc w:val="center"/>
        <w:rPr>
          <w:b/>
          <w:bCs/>
          <w:sz w:val="28"/>
          <w:szCs w:val="28"/>
          <w:rtl/>
        </w:rPr>
      </w:pPr>
    </w:p>
    <w:p w14:paraId="70CA8156" w14:textId="77777777" w:rsidR="00AC5E21" w:rsidRDefault="00AC5E21" w:rsidP="00AC5E21">
      <w:pPr>
        <w:spacing w:before="200" w:after="200" w:line="276" w:lineRule="auto"/>
        <w:jc w:val="center"/>
        <w:rPr>
          <w:b/>
          <w:bCs/>
          <w:sz w:val="28"/>
          <w:szCs w:val="28"/>
          <w:rtl/>
        </w:rPr>
      </w:pPr>
    </w:p>
    <w:p w14:paraId="234FF6D4" w14:textId="77777777" w:rsidR="00C57B83" w:rsidRDefault="00C57B83">
      <w:pPr>
        <w:bidi w:val="0"/>
        <w:spacing w:before="200" w:after="200" w:line="276" w:lineRule="auto"/>
        <w:rPr>
          <w:b/>
          <w:bCs/>
          <w:sz w:val="28"/>
          <w:szCs w:val="28"/>
          <w:rtl/>
        </w:rPr>
      </w:pPr>
      <w:r>
        <w:rPr>
          <w:b/>
          <w:bCs/>
          <w:sz w:val="28"/>
          <w:szCs w:val="28"/>
          <w:rtl/>
        </w:rPr>
        <w:br w:type="page"/>
      </w:r>
    </w:p>
    <w:p w14:paraId="643206C4" w14:textId="77777777" w:rsidR="00C57B83" w:rsidRDefault="00C57B83" w:rsidP="00AC5E21">
      <w:pPr>
        <w:spacing w:before="200" w:after="200" w:line="276" w:lineRule="auto"/>
        <w:jc w:val="center"/>
        <w:rPr>
          <w:b/>
          <w:bCs/>
          <w:sz w:val="28"/>
          <w:szCs w:val="28"/>
          <w:rtl/>
        </w:rPr>
      </w:pPr>
    </w:p>
    <w:p w14:paraId="54A93EF9" w14:textId="77777777" w:rsidR="00C57B83" w:rsidRDefault="00C57B83" w:rsidP="00AC5E21">
      <w:pPr>
        <w:spacing w:before="200" w:after="200" w:line="276" w:lineRule="auto"/>
        <w:jc w:val="center"/>
        <w:rPr>
          <w:b/>
          <w:bCs/>
          <w:sz w:val="28"/>
          <w:szCs w:val="28"/>
          <w:rtl/>
        </w:rPr>
      </w:pPr>
    </w:p>
    <w:p w14:paraId="1E2F0E86" w14:textId="77777777" w:rsidR="00C57B83" w:rsidRDefault="00C57B83" w:rsidP="00AC5E21">
      <w:pPr>
        <w:spacing w:before="200" w:after="200" w:line="276" w:lineRule="auto"/>
        <w:jc w:val="center"/>
        <w:rPr>
          <w:b/>
          <w:bCs/>
          <w:sz w:val="28"/>
          <w:szCs w:val="28"/>
          <w:rtl/>
        </w:rPr>
      </w:pPr>
    </w:p>
    <w:p w14:paraId="3671F083" w14:textId="77777777" w:rsidR="00C57B83" w:rsidRDefault="00C57B83" w:rsidP="00AC5E21">
      <w:pPr>
        <w:spacing w:before="200" w:after="200" w:line="276" w:lineRule="auto"/>
        <w:jc w:val="center"/>
        <w:rPr>
          <w:b/>
          <w:bCs/>
          <w:sz w:val="28"/>
          <w:szCs w:val="28"/>
          <w:rtl/>
        </w:rPr>
      </w:pPr>
    </w:p>
    <w:p w14:paraId="23D0A639" w14:textId="0E4CE175" w:rsidR="00417777" w:rsidRPr="00AC5E21" w:rsidRDefault="00417777" w:rsidP="00AC5E21">
      <w:pPr>
        <w:spacing w:before="200" w:after="200" w:line="276" w:lineRule="auto"/>
        <w:jc w:val="center"/>
        <w:rPr>
          <w:b/>
          <w:bCs/>
          <w:sz w:val="28"/>
          <w:szCs w:val="28"/>
          <w:rtl/>
        </w:rPr>
      </w:pPr>
      <w:r w:rsidRPr="00AC5E21">
        <w:rPr>
          <w:rFonts w:hint="eastAsia"/>
          <w:b/>
          <w:bCs/>
          <w:sz w:val="28"/>
          <w:szCs w:val="28"/>
          <w:rtl/>
        </w:rPr>
        <w:t>נספח</w:t>
      </w:r>
      <w:r w:rsidRPr="00AC5E21">
        <w:rPr>
          <w:b/>
          <w:bCs/>
          <w:sz w:val="28"/>
          <w:szCs w:val="28"/>
          <w:rtl/>
        </w:rPr>
        <w:t xml:space="preserve"> </w:t>
      </w:r>
      <w:r>
        <w:rPr>
          <w:b/>
          <w:bCs/>
          <w:sz w:val="28"/>
          <w:szCs w:val="28"/>
        </w:rPr>
        <w:t>6</w:t>
      </w:r>
      <w:r w:rsidRPr="00AC5E21">
        <w:rPr>
          <w:b/>
          <w:bCs/>
          <w:sz w:val="28"/>
          <w:szCs w:val="28"/>
          <w:rtl/>
        </w:rPr>
        <w:t xml:space="preserve"> – </w:t>
      </w:r>
      <w:r>
        <w:rPr>
          <w:rFonts w:hint="cs"/>
          <w:b/>
          <w:bCs/>
          <w:sz w:val="28"/>
          <w:szCs w:val="28"/>
          <w:rtl/>
        </w:rPr>
        <w:t>שאלון סיווג ביטחוני לרמה 5</w:t>
      </w:r>
    </w:p>
    <w:p w14:paraId="1685946E" w14:textId="77777777" w:rsidR="00417777" w:rsidRPr="00AC5E21" w:rsidRDefault="00AC5E21" w:rsidP="00AC5E21">
      <w:pPr>
        <w:spacing w:before="200" w:after="200" w:line="276" w:lineRule="auto"/>
        <w:jc w:val="center"/>
        <w:rPr>
          <w:b/>
          <w:bCs/>
          <w:sz w:val="32"/>
          <w:szCs w:val="32"/>
        </w:rPr>
      </w:pPr>
      <w:r>
        <w:rPr>
          <w:rFonts w:hint="cs"/>
          <w:b/>
          <w:bCs/>
          <w:sz w:val="32"/>
          <w:szCs w:val="32"/>
          <w:rtl/>
        </w:rPr>
        <w:t>מצורף כקובץ</w:t>
      </w:r>
      <w:r>
        <w:rPr>
          <w:rFonts w:hint="cs"/>
          <w:b/>
          <w:bCs/>
          <w:sz w:val="32"/>
          <w:szCs w:val="32"/>
        </w:rPr>
        <w:t xml:space="preserve">PDF </w:t>
      </w:r>
    </w:p>
    <w:p w14:paraId="1D9BEA86" w14:textId="77777777" w:rsidR="00AC5E21" w:rsidRDefault="00AC5E21">
      <w:pPr>
        <w:bidi w:val="0"/>
        <w:spacing w:before="200" w:after="200" w:line="276" w:lineRule="auto"/>
      </w:pPr>
      <w:r>
        <w:br w:type="page"/>
      </w:r>
    </w:p>
    <w:p w14:paraId="0180D0C1" w14:textId="77777777" w:rsidR="00293BF9" w:rsidRDefault="00293BF9" w:rsidP="0000794B">
      <w:pPr>
        <w:spacing w:after="200"/>
        <w:ind w:left="-143" w:right="-284"/>
        <w:jc w:val="center"/>
        <w:outlineLvl w:val="1"/>
        <w:rPr>
          <w:bCs/>
          <w:sz w:val="28"/>
          <w:szCs w:val="28"/>
          <w:u w:val="single"/>
          <w:rtl/>
        </w:rPr>
      </w:pPr>
    </w:p>
    <w:p w14:paraId="4C96071E" w14:textId="77777777" w:rsidR="00173E9B" w:rsidRPr="0000794B" w:rsidRDefault="00173E9B" w:rsidP="00173E9B">
      <w:pPr>
        <w:spacing w:after="200"/>
        <w:ind w:left="-143" w:right="-284"/>
        <w:jc w:val="center"/>
        <w:outlineLvl w:val="1"/>
        <w:rPr>
          <w:bCs/>
          <w:sz w:val="28"/>
          <w:szCs w:val="28"/>
          <w:u w:val="single"/>
          <w:rtl/>
        </w:rPr>
      </w:pPr>
      <w:r>
        <w:rPr>
          <w:rFonts w:hint="cs"/>
          <w:bCs/>
          <w:sz w:val="28"/>
          <w:szCs w:val="28"/>
          <w:u w:val="single"/>
          <w:rtl/>
        </w:rPr>
        <w:t xml:space="preserve">נספח 7 - </w:t>
      </w:r>
      <w:r w:rsidRPr="0000794B">
        <w:rPr>
          <w:rFonts w:hint="cs"/>
          <w:bCs/>
          <w:sz w:val="28"/>
          <w:szCs w:val="28"/>
          <w:u w:val="single"/>
          <w:rtl/>
        </w:rPr>
        <w:t>הצהרת מנהלי המציע ואישור</w:t>
      </w:r>
      <w:r w:rsidRPr="0000794B">
        <w:rPr>
          <w:bCs/>
          <w:sz w:val="28"/>
          <w:szCs w:val="28"/>
          <w:u w:val="single"/>
          <w:rtl/>
        </w:rPr>
        <w:t xml:space="preserve"> רואה חשבון </w:t>
      </w:r>
      <w:r w:rsidRPr="0000794B">
        <w:rPr>
          <w:rFonts w:hint="eastAsia"/>
          <w:bCs/>
          <w:sz w:val="28"/>
          <w:szCs w:val="28"/>
          <w:u w:val="single"/>
          <w:rtl/>
        </w:rPr>
        <w:t>על</w:t>
      </w:r>
      <w:r w:rsidRPr="0000794B">
        <w:rPr>
          <w:bCs/>
          <w:sz w:val="28"/>
          <w:szCs w:val="28"/>
          <w:u w:val="single"/>
          <w:rtl/>
        </w:rPr>
        <w:t xml:space="preserve"> </w:t>
      </w:r>
      <w:r w:rsidRPr="0000794B">
        <w:rPr>
          <w:rFonts w:hint="eastAsia"/>
          <w:bCs/>
          <w:sz w:val="28"/>
          <w:szCs w:val="28"/>
          <w:u w:val="single"/>
          <w:rtl/>
        </w:rPr>
        <w:t>הצהרת</w:t>
      </w:r>
      <w:r w:rsidRPr="0000794B">
        <w:rPr>
          <w:bCs/>
          <w:sz w:val="28"/>
          <w:szCs w:val="28"/>
          <w:u w:val="single"/>
          <w:rtl/>
        </w:rPr>
        <w:t xml:space="preserve"> </w:t>
      </w:r>
      <w:r w:rsidRPr="0000794B">
        <w:rPr>
          <w:rFonts w:hint="eastAsia"/>
          <w:bCs/>
          <w:sz w:val="28"/>
          <w:szCs w:val="28"/>
          <w:u w:val="single"/>
          <w:rtl/>
        </w:rPr>
        <w:t>מנהלי</w:t>
      </w:r>
      <w:r w:rsidRPr="0000794B">
        <w:rPr>
          <w:bCs/>
          <w:sz w:val="28"/>
          <w:szCs w:val="28"/>
          <w:u w:val="single"/>
          <w:rtl/>
        </w:rPr>
        <w:t xml:space="preserve"> </w:t>
      </w:r>
      <w:r w:rsidRPr="0000794B">
        <w:rPr>
          <w:rFonts w:hint="eastAsia"/>
          <w:bCs/>
          <w:sz w:val="28"/>
          <w:szCs w:val="28"/>
          <w:u w:val="single"/>
          <w:rtl/>
        </w:rPr>
        <w:t>מציע</w:t>
      </w:r>
      <w:r w:rsidRPr="0000794B">
        <w:rPr>
          <w:bCs/>
          <w:sz w:val="28"/>
          <w:szCs w:val="28"/>
          <w:u w:val="single"/>
          <w:rtl/>
        </w:rPr>
        <w:t xml:space="preserve"> </w:t>
      </w:r>
      <w:r w:rsidRPr="0000794B">
        <w:rPr>
          <w:rFonts w:hint="eastAsia"/>
          <w:bCs/>
          <w:sz w:val="28"/>
          <w:szCs w:val="28"/>
          <w:u w:val="single"/>
          <w:rtl/>
        </w:rPr>
        <w:t>במכרז</w:t>
      </w:r>
      <w:r w:rsidRPr="0000794B">
        <w:rPr>
          <w:rFonts w:hint="cs"/>
          <w:bCs/>
          <w:sz w:val="28"/>
          <w:szCs w:val="28"/>
          <w:u w:val="single"/>
          <w:rtl/>
        </w:rPr>
        <w:t xml:space="preserve"> על המחזור הכספי, </w:t>
      </w:r>
      <w:r w:rsidRPr="0000794B">
        <w:rPr>
          <w:rFonts w:hint="eastAsia"/>
          <w:bCs/>
          <w:sz w:val="28"/>
          <w:szCs w:val="28"/>
          <w:u w:val="single"/>
          <w:rtl/>
        </w:rPr>
        <w:t>בשל</w:t>
      </w:r>
      <w:r w:rsidRPr="0000794B">
        <w:rPr>
          <w:bCs/>
          <w:sz w:val="28"/>
          <w:szCs w:val="28"/>
          <w:u w:val="single"/>
          <w:rtl/>
        </w:rPr>
        <w:t xml:space="preserve"> </w:t>
      </w:r>
      <w:r>
        <w:rPr>
          <w:rFonts w:hint="cs"/>
          <w:bCs/>
          <w:sz w:val="28"/>
          <w:szCs w:val="28"/>
          <w:u w:val="single"/>
          <w:rtl/>
        </w:rPr>
        <w:t>אספקת שירותי אחזקה</w:t>
      </w:r>
      <w:r w:rsidRPr="0000794B">
        <w:rPr>
          <w:bCs/>
          <w:sz w:val="28"/>
          <w:szCs w:val="28"/>
          <w:u w:val="single"/>
          <w:rtl/>
        </w:rPr>
        <w:t xml:space="preserve"> </w:t>
      </w:r>
      <w:r w:rsidRPr="0000794B">
        <w:rPr>
          <w:rFonts w:hint="cs"/>
          <w:bCs/>
          <w:sz w:val="28"/>
          <w:szCs w:val="28"/>
          <w:u w:val="single"/>
          <w:rtl/>
        </w:rPr>
        <w:t>ללקוחות</w:t>
      </w:r>
    </w:p>
    <w:p w14:paraId="329BD581" w14:textId="77777777" w:rsidR="00173E9B" w:rsidRPr="00770934" w:rsidRDefault="00173E9B" w:rsidP="00173E9B">
      <w:pPr>
        <w:ind w:left="282" w:right="567"/>
        <w:rPr>
          <w:color w:val="000000"/>
          <w:rtl/>
        </w:rPr>
      </w:pPr>
      <w:r w:rsidRPr="00770934">
        <w:rPr>
          <w:color w:val="000000"/>
          <w:rtl/>
        </w:rPr>
        <w:t>לכבוד</w:t>
      </w:r>
    </w:p>
    <w:p w14:paraId="1F5A73E8" w14:textId="77777777" w:rsidR="00173E9B" w:rsidRPr="00770934" w:rsidRDefault="00173E9B" w:rsidP="00173E9B">
      <w:pPr>
        <w:ind w:left="282" w:right="567"/>
        <w:rPr>
          <w:color w:val="000000"/>
          <w:rtl/>
        </w:rPr>
      </w:pPr>
      <w:r w:rsidRPr="00770934">
        <w:rPr>
          <w:color w:val="000000"/>
          <w:rtl/>
        </w:rPr>
        <w:t>ועדת המכרזים</w:t>
      </w:r>
    </w:p>
    <w:p w14:paraId="6C1D4E0A" w14:textId="77777777" w:rsidR="00173E9B" w:rsidRPr="00770934" w:rsidRDefault="00173E9B" w:rsidP="00173E9B">
      <w:pPr>
        <w:ind w:left="282" w:right="567"/>
        <w:rPr>
          <w:color w:val="000000"/>
          <w:u w:val="single"/>
          <w:rtl/>
        </w:rPr>
      </w:pPr>
      <w:r w:rsidRPr="00770934">
        <w:rPr>
          <w:color w:val="000000"/>
          <w:u w:val="single"/>
          <w:rtl/>
        </w:rPr>
        <w:t>הלשכה המרכזית לסטטיסטיקה</w:t>
      </w:r>
    </w:p>
    <w:p w14:paraId="3B47CFC4" w14:textId="77777777" w:rsidR="00173E9B" w:rsidRDefault="00173E9B" w:rsidP="00173E9B">
      <w:pPr>
        <w:ind w:left="282" w:right="567"/>
        <w:rPr>
          <w:color w:val="000000"/>
          <w:rtl/>
        </w:rPr>
      </w:pPr>
      <w:r w:rsidRPr="00770934">
        <w:rPr>
          <w:color w:val="000000"/>
          <w:rtl/>
        </w:rPr>
        <w:t>רח' כנפי נשרים 66</w:t>
      </w:r>
      <w:r w:rsidRPr="00770934">
        <w:rPr>
          <w:rFonts w:hint="cs"/>
          <w:color w:val="000000"/>
          <w:rtl/>
        </w:rPr>
        <w:t xml:space="preserve">, </w:t>
      </w:r>
      <w:r w:rsidRPr="00770934">
        <w:rPr>
          <w:color w:val="000000"/>
          <w:rtl/>
        </w:rPr>
        <w:t>ירושלים</w:t>
      </w:r>
    </w:p>
    <w:p w14:paraId="4CFA6F0A" w14:textId="77777777" w:rsidR="00173E9B" w:rsidRPr="00770934" w:rsidRDefault="00173E9B" w:rsidP="00173E9B">
      <w:pPr>
        <w:ind w:left="282" w:right="567"/>
        <w:rPr>
          <w:color w:val="000000"/>
          <w:rtl/>
        </w:rPr>
      </w:pPr>
    </w:p>
    <w:p w14:paraId="3E82AE7F" w14:textId="77777777" w:rsidR="00173E9B" w:rsidRPr="00284DC3" w:rsidRDefault="00173E9B" w:rsidP="00173E9B">
      <w:pPr>
        <w:spacing w:line="360" w:lineRule="auto"/>
        <w:ind w:left="142" w:right="284"/>
        <w:jc w:val="center"/>
        <w:rPr>
          <w:b/>
          <w:bCs/>
          <w:rtl/>
        </w:rPr>
      </w:pPr>
      <w:r w:rsidRPr="00284DC3">
        <w:rPr>
          <w:rFonts w:hint="cs"/>
          <w:b/>
          <w:bCs/>
          <w:rtl/>
        </w:rPr>
        <w:t xml:space="preserve">הנדון: </w:t>
      </w:r>
      <w:r w:rsidRPr="00284DC3">
        <w:rPr>
          <w:b/>
          <w:bCs/>
          <w:u w:val="single"/>
          <w:rtl/>
        </w:rPr>
        <w:t xml:space="preserve">מכרז </w:t>
      </w:r>
      <w:r>
        <w:rPr>
          <w:rFonts w:hint="cs"/>
          <w:b/>
          <w:bCs/>
          <w:u w:val="single"/>
          <w:rtl/>
        </w:rPr>
        <w:t xml:space="preserve">1/2025 </w:t>
      </w:r>
      <w:r w:rsidRPr="00284DC3">
        <w:rPr>
          <w:rFonts w:hint="cs"/>
          <w:b/>
          <w:bCs/>
          <w:u w:val="single"/>
          <w:rtl/>
        </w:rPr>
        <w:t xml:space="preserve">- </w:t>
      </w:r>
      <w:r w:rsidRPr="00293BF9">
        <w:rPr>
          <w:rFonts w:hint="cs"/>
          <w:b/>
          <w:bCs/>
          <w:u w:val="single"/>
          <w:rtl/>
        </w:rPr>
        <w:t xml:space="preserve">אספקת שירותי אחזקה לבניין </w:t>
      </w:r>
      <w:proofErr w:type="spellStart"/>
      <w:r w:rsidRPr="00293BF9">
        <w:rPr>
          <w:rFonts w:hint="cs"/>
          <w:b/>
          <w:bCs/>
          <w:u w:val="single"/>
          <w:rtl/>
        </w:rPr>
        <w:t>הלמ"ס</w:t>
      </w:r>
      <w:proofErr w:type="spellEnd"/>
      <w:r w:rsidRPr="00293BF9">
        <w:rPr>
          <w:rFonts w:hint="cs"/>
          <w:b/>
          <w:bCs/>
          <w:u w:val="single"/>
          <w:rtl/>
        </w:rPr>
        <w:t xml:space="preserve"> הראשי בירושלים</w:t>
      </w:r>
      <w:r w:rsidRPr="00293BF9">
        <w:rPr>
          <w:b/>
          <w:bCs/>
          <w:u w:val="single"/>
          <w:rtl/>
        </w:rPr>
        <w:t xml:space="preserve"> (להלן - "המכרז")</w:t>
      </w:r>
    </w:p>
    <w:p w14:paraId="366D0C23" w14:textId="77777777" w:rsidR="00173E9B" w:rsidRPr="00626E26" w:rsidRDefault="00173E9B" w:rsidP="00173E9B">
      <w:pPr>
        <w:keepLines/>
        <w:spacing w:line="276" w:lineRule="auto"/>
        <w:ind w:left="282"/>
        <w:jc w:val="both"/>
        <w:rPr>
          <w:rtl/>
        </w:rPr>
      </w:pPr>
      <w:r w:rsidRPr="00626E26">
        <w:rPr>
          <w:rtl/>
        </w:rPr>
        <w:t>אני/ו הח"מ, מורשה/י החתימה והמוסמך/כים לתת הצהרה בשמה של ______________, המציע במכרז (להלן – "המציע").</w:t>
      </w:r>
    </w:p>
    <w:p w14:paraId="107777EE" w14:textId="77777777" w:rsidR="00173E9B" w:rsidRPr="00626E26" w:rsidRDefault="00173E9B" w:rsidP="00173E9B">
      <w:pPr>
        <w:keepLines/>
        <w:spacing w:line="276" w:lineRule="auto"/>
        <w:ind w:left="282"/>
        <w:jc w:val="both"/>
        <w:rPr>
          <w:rtl/>
        </w:rPr>
      </w:pPr>
    </w:p>
    <w:p w14:paraId="52409770" w14:textId="77777777" w:rsidR="00173E9B" w:rsidRPr="00626E26" w:rsidRDefault="00173E9B" w:rsidP="00173E9B">
      <w:pPr>
        <w:keepLines/>
        <w:spacing w:line="276" w:lineRule="auto"/>
        <w:ind w:left="282"/>
        <w:jc w:val="both"/>
        <w:rPr>
          <w:rtl/>
        </w:rPr>
      </w:pPr>
      <w:r w:rsidRPr="00626E26">
        <w:rPr>
          <w:rtl/>
        </w:rPr>
        <w:t>לאחר שהוזהרתי/נו כי עלי/נו לומר את האמת וכי אהיה/נהיה צפוי/ים לעונשים הקבועים בחוק אם לא אעשה/נעשה כן, אני/ו מצהיר/ה/ים בזה כי</w:t>
      </w:r>
      <w:r w:rsidRPr="00626E26">
        <w:rPr>
          <w:b/>
          <w:bCs/>
          <w:rtl/>
          <w:lang w:eastAsia="he-IL"/>
        </w:rPr>
        <w:t>:</w:t>
      </w:r>
      <w:r w:rsidRPr="00626E26">
        <w:rPr>
          <w:rtl/>
        </w:rPr>
        <w:t xml:space="preserve"> אני/ו הח"מ, מורשה/י החתימה והמוסמך/כים לתת תצהיר בשמו של ______________, המציע במכרז (להלן – "המציע"):</w:t>
      </w:r>
    </w:p>
    <w:p w14:paraId="12FE8373" w14:textId="77777777" w:rsidR="00173E9B" w:rsidRPr="00626E26" w:rsidRDefault="00173E9B" w:rsidP="00173E9B">
      <w:pPr>
        <w:keepLines/>
        <w:spacing w:line="276" w:lineRule="auto"/>
        <w:ind w:left="282"/>
        <w:jc w:val="both"/>
        <w:rPr>
          <w:rtl/>
        </w:rPr>
      </w:pPr>
    </w:p>
    <w:p w14:paraId="49058B7F" w14:textId="77777777" w:rsidR="00173E9B" w:rsidRDefault="00173E9B" w:rsidP="00173E9B">
      <w:pPr>
        <w:keepLines/>
        <w:spacing w:line="276" w:lineRule="auto"/>
        <w:ind w:left="282"/>
        <w:jc w:val="both"/>
        <w:rPr>
          <w:rtl/>
        </w:rPr>
      </w:pPr>
      <w:r w:rsidRPr="00AB7FBC">
        <w:rPr>
          <w:rFonts w:hint="cs"/>
          <w:rtl/>
        </w:rPr>
        <w:t xml:space="preserve">המחזור הכספי </w:t>
      </w:r>
      <w:r w:rsidRPr="00AB7FBC">
        <w:rPr>
          <w:rtl/>
        </w:rPr>
        <w:t>המצטבר</w:t>
      </w:r>
      <w:r w:rsidRPr="00AB7FBC">
        <w:rPr>
          <w:rFonts w:hint="cs"/>
          <w:rtl/>
        </w:rPr>
        <w:t xml:space="preserve"> ב-</w:t>
      </w:r>
      <w:r w:rsidRPr="00AB7FBC">
        <w:rPr>
          <w:rtl/>
        </w:rPr>
        <w:t xml:space="preserve"> 12 </w:t>
      </w:r>
      <w:r w:rsidRPr="00AB7FBC">
        <w:rPr>
          <w:rFonts w:hint="cs"/>
          <w:rtl/>
        </w:rPr>
        <w:t>ה</w:t>
      </w:r>
      <w:r w:rsidRPr="00AB7FBC">
        <w:rPr>
          <w:rtl/>
        </w:rPr>
        <w:t xml:space="preserve">חודשים </w:t>
      </w:r>
      <w:r w:rsidRPr="00AB7FBC">
        <w:rPr>
          <w:rFonts w:hint="cs"/>
          <w:rtl/>
        </w:rPr>
        <w:t xml:space="preserve">האחרונים </w:t>
      </w:r>
      <w:r w:rsidRPr="00AB7FBC">
        <w:rPr>
          <w:rtl/>
        </w:rPr>
        <w:t>ברציפות</w:t>
      </w:r>
      <w:r w:rsidRPr="00AB7FBC">
        <w:rPr>
          <w:rFonts w:hint="cs"/>
          <w:rtl/>
        </w:rPr>
        <w:t xml:space="preserve"> (עד המועד האחרון ל</w:t>
      </w:r>
      <w:r w:rsidRPr="00AB7FBC">
        <w:rPr>
          <w:rtl/>
        </w:rPr>
        <w:t>הגשת ההצע</w:t>
      </w:r>
      <w:r w:rsidRPr="00AB7FBC">
        <w:rPr>
          <w:rFonts w:hint="cs"/>
          <w:rtl/>
        </w:rPr>
        <w:t>ות</w:t>
      </w:r>
      <w:r w:rsidRPr="00AB7FBC">
        <w:rPr>
          <w:rtl/>
        </w:rPr>
        <w:t xml:space="preserve"> </w:t>
      </w:r>
      <w:r w:rsidRPr="00AB7FBC">
        <w:rPr>
          <w:rFonts w:hint="cs"/>
          <w:rtl/>
        </w:rPr>
        <w:t xml:space="preserve">למכרז זה), בשל </w:t>
      </w:r>
      <w:r>
        <w:rPr>
          <w:rFonts w:hint="cs"/>
          <w:rtl/>
        </w:rPr>
        <w:t>אספקת שירותי אחזקה</w:t>
      </w:r>
      <w:r w:rsidRPr="00AB7FBC">
        <w:rPr>
          <w:rFonts w:hint="cs"/>
          <w:rtl/>
        </w:rPr>
        <w:t xml:space="preserve"> ללקוחות, עמד על </w:t>
      </w:r>
      <w:r>
        <w:rPr>
          <w:rFonts w:hint="cs"/>
          <w:rtl/>
        </w:rPr>
        <w:t>______</w:t>
      </w:r>
      <w:r w:rsidRPr="00AB7FBC">
        <w:rPr>
          <w:rFonts w:hint="cs"/>
          <w:rtl/>
        </w:rPr>
        <w:t xml:space="preserve"> מיליון ₪ כולל מע"מ.</w:t>
      </w:r>
    </w:p>
    <w:p w14:paraId="74C5743B" w14:textId="77777777" w:rsidR="00173E9B" w:rsidRDefault="00173E9B" w:rsidP="00173E9B">
      <w:pPr>
        <w:keepLines/>
        <w:spacing w:line="276" w:lineRule="auto"/>
        <w:ind w:left="282"/>
        <w:jc w:val="both"/>
        <w:rPr>
          <w:rtl/>
        </w:rPr>
      </w:pPr>
    </w:p>
    <w:p w14:paraId="5608E741" w14:textId="77777777" w:rsidR="00173E9B" w:rsidRDefault="00173E9B" w:rsidP="00173E9B">
      <w:pPr>
        <w:keepLines/>
        <w:spacing w:line="276" w:lineRule="auto"/>
        <w:ind w:left="282"/>
        <w:jc w:val="both"/>
        <w:rPr>
          <w:rtl/>
        </w:rPr>
      </w:pPr>
    </w:p>
    <w:p w14:paraId="2E9C9124" w14:textId="77777777" w:rsidR="00173E9B" w:rsidRDefault="00173E9B" w:rsidP="00173E9B">
      <w:pPr>
        <w:keepLines/>
        <w:spacing w:line="276" w:lineRule="auto"/>
        <w:ind w:left="282"/>
        <w:jc w:val="both"/>
        <w:rPr>
          <w:rtl/>
        </w:rPr>
      </w:pPr>
    </w:p>
    <w:p w14:paraId="4778D477" w14:textId="77777777" w:rsidR="00173E9B" w:rsidRDefault="00173E9B" w:rsidP="00173E9B">
      <w:pPr>
        <w:keepLines/>
        <w:spacing w:line="276" w:lineRule="auto"/>
        <w:ind w:left="282"/>
        <w:jc w:val="both"/>
        <w:rPr>
          <w:rtl/>
        </w:rPr>
      </w:pPr>
    </w:p>
    <w:p w14:paraId="017BB087" w14:textId="77777777" w:rsidR="00173E9B" w:rsidRDefault="00173E9B" w:rsidP="00173E9B">
      <w:pPr>
        <w:keepLines/>
        <w:spacing w:line="276" w:lineRule="auto"/>
        <w:ind w:left="282"/>
        <w:jc w:val="both"/>
        <w:rPr>
          <w:rtl/>
        </w:rPr>
      </w:pPr>
    </w:p>
    <w:p w14:paraId="012FCF9D" w14:textId="77777777" w:rsidR="00173E9B" w:rsidRDefault="00173E9B" w:rsidP="00173E9B">
      <w:pPr>
        <w:keepLines/>
        <w:spacing w:line="276" w:lineRule="auto"/>
        <w:ind w:left="282"/>
        <w:jc w:val="both"/>
        <w:rPr>
          <w:rtl/>
        </w:rPr>
      </w:pPr>
    </w:p>
    <w:p w14:paraId="223C5FBA" w14:textId="77777777" w:rsidR="00173E9B" w:rsidRDefault="00173E9B" w:rsidP="00173E9B">
      <w:pPr>
        <w:keepLines/>
        <w:spacing w:line="276" w:lineRule="auto"/>
        <w:ind w:left="282"/>
        <w:jc w:val="both"/>
        <w:rPr>
          <w:rtl/>
        </w:rPr>
      </w:pPr>
    </w:p>
    <w:p w14:paraId="01312F90" w14:textId="77777777" w:rsidR="00173E9B" w:rsidRDefault="00173E9B" w:rsidP="00173E9B">
      <w:pPr>
        <w:keepLines/>
        <w:spacing w:line="276" w:lineRule="auto"/>
        <w:ind w:left="282"/>
        <w:jc w:val="both"/>
        <w:rPr>
          <w:rtl/>
        </w:rPr>
      </w:pPr>
    </w:p>
    <w:p w14:paraId="56FA48FE" w14:textId="77777777" w:rsidR="00173E9B" w:rsidRPr="00AB7FBC" w:rsidRDefault="00173E9B" w:rsidP="00173E9B">
      <w:pPr>
        <w:keepLines/>
        <w:spacing w:line="276" w:lineRule="auto"/>
        <w:ind w:left="282"/>
        <w:jc w:val="both"/>
      </w:pPr>
      <w:r w:rsidRPr="00AB7FBC">
        <w:rPr>
          <w:rtl/>
        </w:rPr>
        <w:t xml:space="preserve"> </w:t>
      </w:r>
    </w:p>
    <w:p w14:paraId="5ACF17C5" w14:textId="77777777" w:rsidR="00173E9B" w:rsidRPr="00CF7F58"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r w:rsidRPr="00CF7F58">
        <w:rPr>
          <w:b/>
          <w:bCs/>
          <w:u w:val="single"/>
          <w:rtl/>
          <w:lang w:eastAsia="he-IL"/>
        </w:rPr>
        <w:t>ובאנו על החתום:</w:t>
      </w:r>
    </w:p>
    <w:p w14:paraId="55CFC5F2" w14:textId="77777777" w:rsidR="00173E9B" w:rsidRPr="00CF7F58"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73E9B" w:rsidRPr="00BD6183" w14:paraId="03C426E2" w14:textId="77777777" w:rsidTr="000A329D">
        <w:tc>
          <w:tcPr>
            <w:tcW w:w="2016" w:type="dxa"/>
            <w:tcBorders>
              <w:left w:val="single" w:sz="4" w:space="0" w:color="auto"/>
            </w:tcBorders>
            <w:shd w:val="clear" w:color="auto" w:fill="D9D9D9"/>
          </w:tcPr>
          <w:p w14:paraId="1EE9A58A" w14:textId="77777777" w:rsidR="00173E9B" w:rsidRPr="00BD6183" w:rsidRDefault="00173E9B" w:rsidP="000A329D">
            <w:pPr>
              <w:spacing w:line="360" w:lineRule="auto"/>
              <w:ind w:left="142"/>
              <w:jc w:val="center"/>
              <w:rPr>
                <w:b/>
                <w:bCs/>
                <w:sz w:val="22"/>
                <w:szCs w:val="22"/>
                <w:rtl/>
                <w:lang w:eastAsia="he-IL"/>
              </w:rPr>
            </w:pPr>
            <w:r w:rsidRPr="00BD6183">
              <w:rPr>
                <w:b/>
                <w:bCs/>
                <w:sz w:val="22"/>
                <w:szCs w:val="22"/>
                <w:rtl/>
                <w:lang w:eastAsia="he-IL"/>
              </w:rPr>
              <w:t>שם מורשה החתימה</w:t>
            </w:r>
          </w:p>
        </w:tc>
        <w:tc>
          <w:tcPr>
            <w:tcW w:w="2201" w:type="dxa"/>
            <w:shd w:val="clear" w:color="auto" w:fill="D9D9D9"/>
          </w:tcPr>
          <w:p w14:paraId="048063B2" w14:textId="77777777" w:rsidR="00173E9B" w:rsidRPr="00BD6183" w:rsidRDefault="00173E9B" w:rsidP="000A329D">
            <w:pPr>
              <w:spacing w:line="360" w:lineRule="auto"/>
              <w:ind w:left="142"/>
              <w:jc w:val="center"/>
              <w:rPr>
                <w:b/>
                <w:bCs/>
                <w:sz w:val="22"/>
                <w:szCs w:val="22"/>
                <w:rtl/>
                <w:lang w:eastAsia="he-IL"/>
              </w:rPr>
            </w:pPr>
            <w:r w:rsidRPr="00BD6183">
              <w:rPr>
                <w:b/>
                <w:bCs/>
                <w:sz w:val="22"/>
                <w:szCs w:val="22"/>
                <w:rtl/>
                <w:lang w:eastAsia="he-IL"/>
              </w:rPr>
              <w:t>ת.ז.</w:t>
            </w:r>
          </w:p>
        </w:tc>
        <w:tc>
          <w:tcPr>
            <w:tcW w:w="2389" w:type="dxa"/>
            <w:shd w:val="clear" w:color="auto" w:fill="D9D9D9"/>
          </w:tcPr>
          <w:p w14:paraId="4C7D5EDB" w14:textId="77777777" w:rsidR="00173E9B" w:rsidRPr="00BD6183" w:rsidRDefault="00173E9B" w:rsidP="000A329D">
            <w:pPr>
              <w:spacing w:line="360" w:lineRule="auto"/>
              <w:ind w:left="142"/>
              <w:jc w:val="center"/>
              <w:rPr>
                <w:b/>
                <w:bCs/>
                <w:sz w:val="22"/>
                <w:szCs w:val="22"/>
                <w:rtl/>
                <w:lang w:eastAsia="he-IL"/>
              </w:rPr>
            </w:pPr>
            <w:r w:rsidRPr="00BD6183">
              <w:rPr>
                <w:b/>
                <w:bCs/>
                <w:sz w:val="22"/>
                <w:szCs w:val="22"/>
                <w:rtl/>
                <w:lang w:eastAsia="he-IL"/>
              </w:rPr>
              <w:t>חתימה וחותמת תאגיד</w:t>
            </w:r>
          </w:p>
        </w:tc>
        <w:tc>
          <w:tcPr>
            <w:tcW w:w="1985" w:type="dxa"/>
            <w:shd w:val="clear" w:color="auto" w:fill="D9D9D9"/>
          </w:tcPr>
          <w:p w14:paraId="00ACE46F" w14:textId="77777777" w:rsidR="00173E9B" w:rsidRPr="00BD6183" w:rsidRDefault="00173E9B" w:rsidP="000A329D">
            <w:pPr>
              <w:spacing w:line="360" w:lineRule="auto"/>
              <w:ind w:left="142"/>
              <w:jc w:val="center"/>
              <w:rPr>
                <w:b/>
                <w:bCs/>
                <w:sz w:val="22"/>
                <w:szCs w:val="22"/>
                <w:rtl/>
                <w:lang w:eastAsia="he-IL"/>
              </w:rPr>
            </w:pPr>
            <w:r w:rsidRPr="00BD6183">
              <w:rPr>
                <w:b/>
                <w:bCs/>
                <w:sz w:val="22"/>
                <w:szCs w:val="22"/>
                <w:rtl/>
                <w:lang w:eastAsia="he-IL"/>
              </w:rPr>
              <w:t>תאריך</w:t>
            </w:r>
          </w:p>
        </w:tc>
      </w:tr>
      <w:tr w:rsidR="00173E9B" w:rsidRPr="00BD6183" w14:paraId="305CD231" w14:textId="77777777" w:rsidTr="000A329D">
        <w:trPr>
          <w:trHeight w:val="269"/>
        </w:trPr>
        <w:tc>
          <w:tcPr>
            <w:tcW w:w="2016" w:type="dxa"/>
            <w:shd w:val="clear" w:color="auto" w:fill="auto"/>
          </w:tcPr>
          <w:p w14:paraId="17145431" w14:textId="77777777" w:rsidR="00173E9B" w:rsidRPr="00BD6183" w:rsidRDefault="00173E9B" w:rsidP="000A329D">
            <w:pPr>
              <w:spacing w:line="360" w:lineRule="auto"/>
              <w:ind w:left="142"/>
              <w:jc w:val="both"/>
              <w:rPr>
                <w:sz w:val="22"/>
                <w:szCs w:val="22"/>
                <w:rtl/>
                <w:lang w:eastAsia="he-IL"/>
              </w:rPr>
            </w:pPr>
          </w:p>
        </w:tc>
        <w:tc>
          <w:tcPr>
            <w:tcW w:w="2201" w:type="dxa"/>
            <w:shd w:val="clear" w:color="auto" w:fill="auto"/>
          </w:tcPr>
          <w:p w14:paraId="01EEA199" w14:textId="77777777" w:rsidR="00173E9B" w:rsidRPr="00BD6183" w:rsidRDefault="00173E9B" w:rsidP="000A329D">
            <w:pPr>
              <w:spacing w:line="360" w:lineRule="auto"/>
              <w:ind w:left="142"/>
              <w:jc w:val="both"/>
              <w:rPr>
                <w:sz w:val="22"/>
                <w:szCs w:val="22"/>
                <w:rtl/>
                <w:lang w:eastAsia="he-IL"/>
              </w:rPr>
            </w:pPr>
          </w:p>
        </w:tc>
        <w:tc>
          <w:tcPr>
            <w:tcW w:w="2389" w:type="dxa"/>
            <w:shd w:val="clear" w:color="auto" w:fill="auto"/>
          </w:tcPr>
          <w:p w14:paraId="3ABA0ADC" w14:textId="77777777" w:rsidR="00173E9B" w:rsidRPr="00BD6183" w:rsidRDefault="00173E9B" w:rsidP="000A329D">
            <w:pPr>
              <w:spacing w:line="360" w:lineRule="auto"/>
              <w:ind w:left="142"/>
              <w:jc w:val="both"/>
              <w:rPr>
                <w:sz w:val="22"/>
                <w:szCs w:val="22"/>
                <w:rtl/>
                <w:lang w:eastAsia="he-IL"/>
              </w:rPr>
            </w:pPr>
          </w:p>
        </w:tc>
        <w:tc>
          <w:tcPr>
            <w:tcW w:w="1985" w:type="dxa"/>
            <w:shd w:val="clear" w:color="auto" w:fill="auto"/>
          </w:tcPr>
          <w:p w14:paraId="0E3F6044" w14:textId="77777777" w:rsidR="00173E9B" w:rsidRPr="00BD6183" w:rsidRDefault="00173E9B" w:rsidP="000A329D">
            <w:pPr>
              <w:spacing w:line="360" w:lineRule="auto"/>
              <w:ind w:left="142"/>
              <w:jc w:val="both"/>
              <w:rPr>
                <w:sz w:val="22"/>
                <w:szCs w:val="22"/>
                <w:rtl/>
                <w:lang w:eastAsia="he-IL"/>
              </w:rPr>
            </w:pPr>
          </w:p>
        </w:tc>
      </w:tr>
      <w:tr w:rsidR="00173E9B" w:rsidRPr="00BD6183" w14:paraId="2B463B19" w14:textId="77777777" w:rsidTr="000A329D">
        <w:trPr>
          <w:trHeight w:val="269"/>
        </w:trPr>
        <w:tc>
          <w:tcPr>
            <w:tcW w:w="2016" w:type="dxa"/>
            <w:shd w:val="clear" w:color="auto" w:fill="auto"/>
          </w:tcPr>
          <w:p w14:paraId="73F87232" w14:textId="77777777" w:rsidR="00173E9B" w:rsidRPr="00BD6183" w:rsidRDefault="00173E9B" w:rsidP="000A329D">
            <w:pPr>
              <w:spacing w:line="360" w:lineRule="auto"/>
              <w:ind w:left="142"/>
              <w:jc w:val="both"/>
              <w:rPr>
                <w:sz w:val="22"/>
                <w:szCs w:val="22"/>
                <w:rtl/>
                <w:lang w:eastAsia="he-IL"/>
              </w:rPr>
            </w:pPr>
          </w:p>
        </w:tc>
        <w:tc>
          <w:tcPr>
            <w:tcW w:w="2201" w:type="dxa"/>
            <w:shd w:val="clear" w:color="auto" w:fill="auto"/>
          </w:tcPr>
          <w:p w14:paraId="1D41E48C" w14:textId="77777777" w:rsidR="00173E9B" w:rsidRPr="00BD6183" w:rsidRDefault="00173E9B" w:rsidP="000A329D">
            <w:pPr>
              <w:spacing w:line="360" w:lineRule="auto"/>
              <w:ind w:left="142"/>
              <w:jc w:val="both"/>
              <w:rPr>
                <w:sz w:val="22"/>
                <w:szCs w:val="22"/>
                <w:rtl/>
                <w:lang w:eastAsia="he-IL"/>
              </w:rPr>
            </w:pPr>
          </w:p>
        </w:tc>
        <w:tc>
          <w:tcPr>
            <w:tcW w:w="2389" w:type="dxa"/>
            <w:shd w:val="clear" w:color="auto" w:fill="auto"/>
          </w:tcPr>
          <w:p w14:paraId="03E9966B" w14:textId="77777777" w:rsidR="00173E9B" w:rsidRPr="00BD6183" w:rsidRDefault="00173E9B" w:rsidP="000A329D">
            <w:pPr>
              <w:spacing w:line="360" w:lineRule="auto"/>
              <w:ind w:left="142"/>
              <w:jc w:val="both"/>
              <w:rPr>
                <w:sz w:val="22"/>
                <w:szCs w:val="22"/>
                <w:rtl/>
                <w:lang w:eastAsia="he-IL"/>
              </w:rPr>
            </w:pPr>
          </w:p>
        </w:tc>
        <w:tc>
          <w:tcPr>
            <w:tcW w:w="1985" w:type="dxa"/>
            <w:shd w:val="clear" w:color="auto" w:fill="auto"/>
          </w:tcPr>
          <w:p w14:paraId="333C4C41" w14:textId="77777777" w:rsidR="00173E9B" w:rsidRPr="00BD6183" w:rsidRDefault="00173E9B" w:rsidP="000A329D">
            <w:pPr>
              <w:spacing w:line="360" w:lineRule="auto"/>
              <w:ind w:left="142"/>
              <w:jc w:val="both"/>
              <w:rPr>
                <w:sz w:val="22"/>
                <w:szCs w:val="22"/>
                <w:rtl/>
                <w:lang w:eastAsia="he-IL"/>
              </w:rPr>
            </w:pPr>
          </w:p>
        </w:tc>
      </w:tr>
    </w:tbl>
    <w:p w14:paraId="4055ED9F" w14:textId="77777777" w:rsidR="00173E9B" w:rsidRDefault="00173E9B" w:rsidP="00173E9B">
      <w:pPr>
        <w:spacing w:line="360" w:lineRule="auto"/>
        <w:ind w:left="168"/>
        <w:jc w:val="both"/>
        <w:rPr>
          <w:rFonts w:eastAsia="PMingLiU"/>
          <w:rtl/>
        </w:rPr>
      </w:pPr>
    </w:p>
    <w:p w14:paraId="3B89C7CD"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2FC2D18D"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5FEDCC09"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40B96FDA"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2504DE55"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46D21814"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04F28FC3"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6881CCCE"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569AF80A"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122A857B" w14:textId="2F88144A"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127F30D4" w14:textId="3480F59B"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525B04D0" w14:textId="08D480AC"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5B59098B" w14:textId="01D00925"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24FB7648" w14:textId="5DF57795"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2CF96E4A" w14:textId="7808DA95"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06B66DD5" w14:textId="1FA046D8"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62CA845D"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044F7E1A"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78A56AAF" w14:textId="77777777" w:rsidR="00173E9B" w:rsidRDefault="00173E9B"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p>
    <w:p w14:paraId="7CFAA119" w14:textId="56DFAF85" w:rsidR="00173E9B" w:rsidRDefault="00594C89" w:rsidP="00173E9B">
      <w:pPr>
        <w:widowControl w:val="0"/>
        <w:tabs>
          <w:tab w:val="center" w:pos="4320"/>
          <w:tab w:val="left" w:pos="6945"/>
          <w:tab w:val="right" w:pos="8640"/>
        </w:tabs>
        <w:overflowPunct w:val="0"/>
        <w:autoSpaceDE w:val="0"/>
        <w:autoSpaceDN w:val="0"/>
        <w:adjustRightInd w:val="0"/>
        <w:ind w:left="142"/>
        <w:contextualSpacing/>
        <w:jc w:val="both"/>
        <w:textAlignment w:val="baseline"/>
        <w:rPr>
          <w:b/>
          <w:bCs/>
          <w:u w:val="single"/>
          <w:rtl/>
          <w:lang w:eastAsia="he-IL"/>
        </w:rPr>
      </w:pPr>
      <w:r>
        <w:rPr>
          <w:rFonts w:hint="cs"/>
          <w:b/>
          <w:bCs/>
          <w:u w:val="single"/>
          <w:rtl/>
          <w:lang w:eastAsia="he-IL"/>
        </w:rPr>
        <w:lastRenderedPageBreak/>
        <w:t>המשך נספח 7</w:t>
      </w:r>
    </w:p>
    <w:p w14:paraId="36034115" w14:textId="77777777" w:rsidR="00173E9B" w:rsidRPr="00F66D0E" w:rsidRDefault="00173E9B" w:rsidP="00173E9B">
      <w:pPr>
        <w:jc w:val="right"/>
        <w:rPr>
          <w:rFonts w:ascii="Arial" w:hAnsi="Arial"/>
          <w:sz w:val="22"/>
          <w:szCs w:val="22"/>
        </w:rPr>
      </w:pPr>
      <w:r w:rsidRPr="00F66D0E">
        <w:rPr>
          <w:rFonts w:ascii="Arial" w:hAnsi="Arial"/>
          <w:sz w:val="22"/>
          <w:szCs w:val="22"/>
          <w:rtl/>
        </w:rPr>
        <w:t>תאריך:</w:t>
      </w:r>
      <w:r w:rsidRPr="00F66D0E">
        <w:rPr>
          <w:rFonts w:ascii="Arial" w:hAnsi="Arial" w:hint="cs"/>
          <w:sz w:val="22"/>
          <w:szCs w:val="22"/>
        </w:rPr>
        <w:t xml:space="preserve"> </w:t>
      </w:r>
      <w:r w:rsidRPr="00F66D0E">
        <w:rPr>
          <w:rFonts w:ascii="Arial" w:hAnsi="Arial"/>
          <w:sz w:val="22"/>
          <w:szCs w:val="22"/>
          <w:rtl/>
        </w:rPr>
        <w:t>_______________</w:t>
      </w:r>
    </w:p>
    <w:p w14:paraId="35E485FE" w14:textId="77777777" w:rsidR="00173E9B" w:rsidRPr="00F66D0E" w:rsidRDefault="00173E9B" w:rsidP="00173E9B">
      <w:pPr>
        <w:jc w:val="both"/>
        <w:rPr>
          <w:rFonts w:ascii="Arial" w:hAnsi="Arial"/>
          <w:sz w:val="22"/>
          <w:szCs w:val="22"/>
          <w:rtl/>
        </w:rPr>
      </w:pPr>
    </w:p>
    <w:p w14:paraId="1AF52011" w14:textId="77777777" w:rsidR="00173E9B" w:rsidRPr="00F66D0E" w:rsidRDefault="00173E9B" w:rsidP="00173E9B">
      <w:pPr>
        <w:jc w:val="both"/>
        <w:rPr>
          <w:rFonts w:ascii="Arial" w:hAnsi="Arial"/>
          <w:sz w:val="22"/>
          <w:szCs w:val="22"/>
          <w:rtl/>
        </w:rPr>
      </w:pPr>
      <w:r w:rsidRPr="00F66D0E">
        <w:rPr>
          <w:rFonts w:ascii="Arial" w:hAnsi="Arial"/>
          <w:sz w:val="22"/>
          <w:szCs w:val="22"/>
          <w:rtl/>
        </w:rPr>
        <w:t>לכבוד</w:t>
      </w:r>
    </w:p>
    <w:p w14:paraId="48DBE7E5" w14:textId="77777777" w:rsidR="00173E9B" w:rsidRPr="00F66D0E" w:rsidRDefault="00173E9B" w:rsidP="00173E9B">
      <w:pPr>
        <w:jc w:val="both"/>
        <w:rPr>
          <w:rFonts w:ascii="Arial" w:hAnsi="Arial"/>
          <w:sz w:val="22"/>
          <w:szCs w:val="22"/>
          <w:rtl/>
        </w:rPr>
      </w:pPr>
    </w:p>
    <w:p w14:paraId="375C0D1D" w14:textId="77777777" w:rsidR="00173E9B" w:rsidRPr="00F66D0E" w:rsidRDefault="00173E9B" w:rsidP="00173E9B">
      <w:pPr>
        <w:jc w:val="both"/>
        <w:rPr>
          <w:rFonts w:ascii="Arial" w:hAnsi="Arial"/>
          <w:sz w:val="22"/>
          <w:szCs w:val="22"/>
          <w:rtl/>
        </w:rPr>
      </w:pPr>
      <w:r w:rsidRPr="00F66D0E">
        <w:rPr>
          <w:rFonts w:ascii="Arial" w:hAnsi="Arial"/>
          <w:b/>
          <w:bCs/>
          <w:sz w:val="22"/>
          <w:szCs w:val="22"/>
          <w:rtl/>
        </w:rPr>
        <w:t>__________</w:t>
      </w:r>
      <w:r w:rsidRPr="00F66D0E">
        <w:rPr>
          <w:rFonts w:ascii="Arial" w:hAnsi="Arial" w:hint="cs"/>
          <w:b/>
          <w:bCs/>
          <w:sz w:val="22"/>
          <w:szCs w:val="22"/>
          <w:rtl/>
        </w:rPr>
        <w:t xml:space="preserve"> </w:t>
      </w:r>
      <w:r w:rsidRPr="00F66D0E">
        <w:rPr>
          <w:rFonts w:ascii="Arial" w:hAnsi="Arial"/>
          <w:sz w:val="22"/>
          <w:szCs w:val="22"/>
          <w:rtl/>
        </w:rPr>
        <w:t>[שם המציע</w:t>
      </w:r>
      <w:r w:rsidRPr="00F66D0E">
        <w:rPr>
          <w:rFonts w:ascii="Arial" w:hAnsi="Arial" w:hint="cs"/>
          <w:sz w:val="22"/>
          <w:szCs w:val="22"/>
          <w:rtl/>
        </w:rPr>
        <w:t xml:space="preserve">] </w:t>
      </w:r>
    </w:p>
    <w:p w14:paraId="616FF1F7" w14:textId="77777777" w:rsidR="00173E9B" w:rsidRPr="00F66D0E" w:rsidRDefault="00173E9B" w:rsidP="00173E9B">
      <w:pPr>
        <w:jc w:val="both"/>
        <w:rPr>
          <w:rFonts w:ascii="Arial" w:hAnsi="Arial"/>
          <w:sz w:val="22"/>
          <w:szCs w:val="22"/>
          <w:rtl/>
        </w:rPr>
      </w:pPr>
    </w:p>
    <w:p w14:paraId="1EA2882B" w14:textId="77777777" w:rsidR="00173E9B" w:rsidRPr="00F66D0E" w:rsidRDefault="00173E9B" w:rsidP="00173E9B">
      <w:pPr>
        <w:jc w:val="both"/>
        <w:rPr>
          <w:rFonts w:ascii="Arial" w:hAnsi="Arial"/>
          <w:sz w:val="22"/>
          <w:szCs w:val="22"/>
          <w:rtl/>
        </w:rPr>
      </w:pPr>
    </w:p>
    <w:p w14:paraId="5C4EA1A0" w14:textId="77777777" w:rsidR="00173E9B" w:rsidRPr="00CB2F01" w:rsidRDefault="00173E9B" w:rsidP="00173E9B">
      <w:pPr>
        <w:ind w:left="1106" w:hanging="900"/>
        <w:jc w:val="both"/>
        <w:rPr>
          <w:rFonts w:ascii="Arial" w:hAnsi="Arial"/>
          <w:b/>
          <w:bCs/>
          <w:rtl/>
        </w:rPr>
      </w:pPr>
      <w:r w:rsidRPr="00F66D0E">
        <w:rPr>
          <w:rFonts w:ascii="Arial" w:hAnsi="Arial"/>
          <w:sz w:val="22"/>
          <w:szCs w:val="22"/>
          <w:rtl/>
        </w:rPr>
        <w:t xml:space="preserve">הנדון: </w:t>
      </w:r>
      <w:r w:rsidRPr="00F66D0E">
        <w:rPr>
          <w:rFonts w:ascii="Arial" w:hAnsi="Arial" w:hint="cs"/>
          <w:b/>
          <w:bCs/>
          <w:sz w:val="22"/>
          <w:szCs w:val="22"/>
          <w:u w:val="single"/>
          <w:rtl/>
        </w:rPr>
        <w:t>חוות דעת רואה חשבון על הצהרת מנהלי מציע במכרז</w:t>
      </w:r>
      <w:r>
        <w:rPr>
          <w:rFonts w:ascii="Arial" w:hAnsi="Arial" w:hint="cs"/>
          <w:b/>
          <w:bCs/>
          <w:sz w:val="22"/>
          <w:szCs w:val="22"/>
          <w:u w:val="single"/>
          <w:rtl/>
        </w:rPr>
        <w:t>,</w:t>
      </w:r>
      <w:r w:rsidRPr="00F66D0E">
        <w:rPr>
          <w:rFonts w:ascii="Arial" w:hAnsi="Arial" w:hint="cs"/>
          <w:b/>
          <w:bCs/>
          <w:sz w:val="22"/>
          <w:szCs w:val="22"/>
          <w:u w:val="single"/>
          <w:rtl/>
        </w:rPr>
        <w:t xml:space="preserve"> אודות מידע ממערכת הכספים של </w:t>
      </w:r>
      <w:r w:rsidRPr="00CB2F01">
        <w:rPr>
          <w:rFonts w:ascii="Arial" w:hAnsi="Arial" w:hint="cs"/>
          <w:b/>
          <w:bCs/>
          <w:u w:val="single"/>
          <w:rtl/>
        </w:rPr>
        <w:t>המציע</w:t>
      </w:r>
      <w:r w:rsidRPr="00CB2F01">
        <w:rPr>
          <w:rStyle w:val="afffd"/>
          <w:rFonts w:ascii="Arial" w:hAnsi="Arial"/>
          <w:b/>
          <w:bCs/>
          <w:u w:val="single"/>
          <w:rtl/>
        </w:rPr>
        <w:footnoteReference w:id="3"/>
      </w:r>
      <w:r w:rsidRPr="00CB2F01">
        <w:rPr>
          <w:rFonts w:ascii="Arial" w:hAnsi="Arial" w:hint="cs"/>
          <w:b/>
          <w:bCs/>
          <w:u w:val="single"/>
          <w:rtl/>
        </w:rPr>
        <w:t xml:space="preserve"> </w:t>
      </w:r>
    </w:p>
    <w:p w14:paraId="4F9B6651" w14:textId="77777777" w:rsidR="00173E9B" w:rsidRPr="00CB2F01" w:rsidRDefault="00173E9B" w:rsidP="00173E9B">
      <w:pPr>
        <w:ind w:left="6480" w:hanging="6274"/>
        <w:jc w:val="both"/>
        <w:rPr>
          <w:rFonts w:ascii="Arial" w:hAnsi="Arial"/>
          <w:rtl/>
        </w:rPr>
      </w:pPr>
    </w:p>
    <w:p w14:paraId="17B1208C" w14:textId="77777777" w:rsidR="00173E9B" w:rsidRPr="00CB2F01" w:rsidRDefault="00173E9B" w:rsidP="00173E9B">
      <w:pPr>
        <w:ind w:left="26"/>
        <w:jc w:val="both"/>
      </w:pPr>
    </w:p>
    <w:p w14:paraId="013A5CA7" w14:textId="77777777" w:rsidR="00173E9B" w:rsidRPr="00CB2F01" w:rsidRDefault="00173E9B" w:rsidP="00173E9B">
      <w:pPr>
        <w:spacing w:line="360" w:lineRule="auto"/>
        <w:ind w:left="26"/>
        <w:jc w:val="both"/>
      </w:pPr>
      <w:r w:rsidRPr="00CB2F01">
        <w:rPr>
          <w:rtl/>
        </w:rPr>
        <w:t xml:space="preserve">ביקרנו את הנתונים הכספיים בהצהרה של _________ </w:t>
      </w:r>
      <w:r w:rsidRPr="00CB2F01">
        <w:rPr>
          <w:rFonts w:eastAsia="Times New Roman"/>
          <w:noProof/>
          <w:rtl/>
        </w:rPr>
        <w:t xml:space="preserve">(להלן: "המציע"), </w:t>
      </w:r>
      <w:r w:rsidRPr="00CB2F01">
        <w:rPr>
          <w:rtl/>
        </w:rPr>
        <w:t>בדבר עמידה בתנאי המופיע בסעיף  4.2.4 למכרז</w:t>
      </w:r>
      <w:r w:rsidRPr="00CB2F01">
        <w:rPr>
          <w:rFonts w:eastAsia="Times New Roman"/>
          <w:noProof/>
          <w:rtl/>
        </w:rPr>
        <w:t xml:space="preserve">, </w:t>
      </w:r>
      <w:r w:rsidRPr="00CB2F01">
        <w:rPr>
          <w:rtl/>
        </w:rPr>
        <w:t>המצורפת לחוות דעת זו ומסומנת בחותמתנו לשם זיהוי בלבד. הצהרה זו היא</w:t>
      </w:r>
      <w:r w:rsidRPr="00CB2F01">
        <w:t xml:space="preserve"> </w:t>
      </w:r>
      <w:r w:rsidRPr="00CB2F01">
        <w:rPr>
          <w:rtl/>
        </w:rPr>
        <w:t>באחריות הנהלת המציע. אחריותנו היא לחוות דעה על הנתונים הכספיים בהצהרה הנ"ל, בהתבסס על ביקורתנו</w:t>
      </w:r>
      <w:r w:rsidRPr="00CB2F01">
        <w:t>.</w:t>
      </w:r>
    </w:p>
    <w:p w14:paraId="37011237" w14:textId="77777777" w:rsidR="00173E9B" w:rsidRPr="00CB2F01" w:rsidRDefault="00173E9B" w:rsidP="00173E9B">
      <w:pPr>
        <w:ind w:left="26"/>
        <w:jc w:val="both"/>
      </w:pPr>
    </w:p>
    <w:p w14:paraId="3F248D84" w14:textId="77777777" w:rsidR="00173E9B" w:rsidRPr="00CB2F01" w:rsidRDefault="00173E9B" w:rsidP="00173E9B">
      <w:pPr>
        <w:spacing w:line="360" w:lineRule="auto"/>
        <w:ind w:left="26"/>
        <w:jc w:val="both"/>
        <w:rPr>
          <w:rtl/>
        </w:rPr>
      </w:pPr>
      <w:r w:rsidRPr="00CB2F01">
        <w:rPr>
          <w:rtl/>
        </w:rPr>
        <w:t>ערכנו את ביקורתנו בהתאם לתקני ביקורת מקובלים בישראל</w:t>
      </w:r>
      <w:r w:rsidRPr="00CB2F01">
        <w:t>.</w:t>
      </w:r>
      <w:r w:rsidRPr="00CB2F01">
        <w:rPr>
          <w:rtl/>
        </w:rPr>
        <w:t xml:space="preserve"> על פי תקנים אלה נדרש </w:t>
      </w:r>
      <w:proofErr w:type="spellStart"/>
      <w:r w:rsidRPr="00CB2F01">
        <w:rPr>
          <w:rtl/>
        </w:rPr>
        <w:t>מאיתנו</w:t>
      </w:r>
      <w:proofErr w:type="spellEnd"/>
      <w:r w:rsidRPr="00CB2F01">
        <w:rPr>
          <w:rtl/>
        </w:rPr>
        <w:t xml:space="preserve"> לתכנן את הביקורת ולבצעה, במטרה להשיג מידה סבירה של ביטחון שאין בהצהרה הנ"ל הצגה מוטעית מהותית.</w:t>
      </w:r>
      <w:r w:rsidRPr="00CB2F01">
        <w:t xml:space="preserve"> </w:t>
      </w:r>
      <w:r w:rsidRPr="00CB2F01">
        <w:rPr>
          <w:rtl/>
        </w:rPr>
        <w:t>הביקורת כוללת בדיקה מדגמית של ראיות התומכות בסכומים ובמידע שבהצהרה. אנו סבורים שביקורתנו מספקת בסיס נאות לחוות דעתנו.</w:t>
      </w:r>
    </w:p>
    <w:p w14:paraId="7855D578" w14:textId="77777777" w:rsidR="00173E9B" w:rsidRPr="00CB2F01" w:rsidRDefault="00173E9B" w:rsidP="00173E9B">
      <w:pPr>
        <w:ind w:left="26"/>
        <w:jc w:val="both"/>
        <w:rPr>
          <w:rtl/>
        </w:rPr>
      </w:pPr>
    </w:p>
    <w:p w14:paraId="0FEB589A" w14:textId="77777777" w:rsidR="00173E9B" w:rsidRPr="00CB2F01" w:rsidRDefault="00173E9B" w:rsidP="00173E9B">
      <w:pPr>
        <w:spacing w:line="360" w:lineRule="auto"/>
        <w:ind w:left="26"/>
        <w:jc w:val="both"/>
        <w:rPr>
          <w:rtl/>
        </w:rPr>
      </w:pPr>
      <w:r w:rsidRPr="00CB2F01">
        <w:rPr>
          <w:rtl/>
        </w:rPr>
        <w:t>לדעתנו, הנתונים הכספיים בהצהרה הנ"ל משקפים באופן נאות, מכל הבחינות המהותיות, את האמור בהצהרת המציע, בהתאם לרשומות עליהן התבסס.</w:t>
      </w:r>
    </w:p>
    <w:p w14:paraId="52B2D719" w14:textId="77777777" w:rsidR="00173E9B" w:rsidRPr="00CB2F01" w:rsidRDefault="00173E9B" w:rsidP="00173E9B">
      <w:pPr>
        <w:pStyle w:val="25"/>
        <w:tabs>
          <w:tab w:val="left" w:pos="3240"/>
          <w:tab w:val="left" w:pos="6660"/>
        </w:tabs>
        <w:ind w:left="720"/>
        <w:rPr>
          <w:i/>
          <w:sz w:val="24"/>
          <w:szCs w:val="24"/>
          <w:rtl/>
        </w:rPr>
      </w:pPr>
    </w:p>
    <w:p w14:paraId="31F2BB0A" w14:textId="77777777" w:rsidR="00173E9B" w:rsidRPr="00CB2F01" w:rsidRDefault="00173E9B" w:rsidP="00173E9B">
      <w:pPr>
        <w:pStyle w:val="25"/>
        <w:tabs>
          <w:tab w:val="left" w:pos="3240"/>
          <w:tab w:val="left" w:pos="6660"/>
        </w:tabs>
        <w:ind w:left="720"/>
        <w:rPr>
          <w:i/>
          <w:sz w:val="24"/>
          <w:szCs w:val="24"/>
          <w:rtl/>
        </w:rPr>
      </w:pPr>
      <w:r w:rsidRPr="00CB2F01">
        <w:rPr>
          <w:i/>
          <w:sz w:val="24"/>
          <w:szCs w:val="24"/>
          <w:rtl/>
        </w:rPr>
        <w:tab/>
      </w:r>
      <w:r w:rsidRPr="00CB2F01">
        <w:rPr>
          <w:i/>
          <w:sz w:val="24"/>
          <w:szCs w:val="24"/>
          <w:rtl/>
        </w:rPr>
        <w:tab/>
        <w:t xml:space="preserve">        בכבוד רב,</w:t>
      </w:r>
    </w:p>
    <w:p w14:paraId="47FE4A1F" w14:textId="77777777" w:rsidR="00173E9B" w:rsidRPr="00CB2F01" w:rsidRDefault="00173E9B" w:rsidP="00173E9B">
      <w:pPr>
        <w:jc w:val="right"/>
        <w:rPr>
          <w:rtl/>
        </w:rPr>
      </w:pPr>
    </w:p>
    <w:p w14:paraId="016E58CA" w14:textId="77777777" w:rsidR="00173E9B" w:rsidRPr="00CB2F01" w:rsidRDefault="00173E9B" w:rsidP="00173E9B">
      <w:pPr>
        <w:jc w:val="right"/>
        <w:rPr>
          <w:rtl/>
        </w:rPr>
      </w:pPr>
      <w:r w:rsidRPr="00CB2F01">
        <w:rPr>
          <w:rtl/>
        </w:rPr>
        <w:t>________________________</w:t>
      </w:r>
    </w:p>
    <w:p w14:paraId="0150E27A" w14:textId="77777777" w:rsidR="00173E9B" w:rsidRPr="00CB2F01" w:rsidRDefault="00173E9B" w:rsidP="00173E9B">
      <w:pPr>
        <w:ind w:left="6692"/>
        <w:jc w:val="both"/>
        <w:rPr>
          <w:rtl/>
        </w:rPr>
      </w:pPr>
    </w:p>
    <w:p w14:paraId="170D126E" w14:textId="77777777" w:rsidR="00173E9B" w:rsidRPr="00CB2F01" w:rsidRDefault="00173E9B" w:rsidP="00173E9B">
      <w:pPr>
        <w:tabs>
          <w:tab w:val="right" w:pos="9070"/>
        </w:tabs>
        <w:ind w:left="6692"/>
        <w:rPr>
          <w:rtl/>
        </w:rPr>
      </w:pPr>
      <w:r w:rsidRPr="00CB2F01">
        <w:rPr>
          <w:rtl/>
        </w:rPr>
        <w:t xml:space="preserve">      רואי חשבון</w:t>
      </w:r>
    </w:p>
    <w:p w14:paraId="6B88B619" w14:textId="77777777" w:rsidR="00173E9B" w:rsidRPr="00CB2F01" w:rsidRDefault="00173E9B" w:rsidP="00173E9B">
      <w:pPr>
        <w:jc w:val="both"/>
        <w:rPr>
          <w:rtl/>
        </w:rPr>
      </w:pPr>
    </w:p>
    <w:p w14:paraId="76BECE1C" w14:textId="77777777" w:rsidR="00173E9B" w:rsidRPr="00CB2F01" w:rsidRDefault="00173E9B" w:rsidP="00173E9B">
      <w:pPr>
        <w:jc w:val="both"/>
        <w:rPr>
          <w:rtl/>
        </w:rPr>
      </w:pPr>
    </w:p>
    <w:p w14:paraId="10F5F57F" w14:textId="77777777" w:rsidR="00173E9B" w:rsidRPr="00CB2F01" w:rsidRDefault="00173E9B" w:rsidP="00173E9B">
      <w:pPr>
        <w:jc w:val="both"/>
        <w:rPr>
          <w:rtl/>
        </w:rPr>
      </w:pPr>
      <w:r w:rsidRPr="00CB2F01">
        <w:rPr>
          <w:rtl/>
        </w:rPr>
        <w:t xml:space="preserve">הערות: </w:t>
      </w:r>
    </w:p>
    <w:p w14:paraId="46D7BD36" w14:textId="77777777" w:rsidR="00173E9B" w:rsidRPr="00CB2F01" w:rsidRDefault="00173E9B" w:rsidP="00E26C02">
      <w:pPr>
        <w:pStyle w:val="af4"/>
        <w:numPr>
          <w:ilvl w:val="0"/>
          <w:numId w:val="100"/>
        </w:numPr>
        <w:spacing w:after="120"/>
        <w:contextualSpacing w:val="0"/>
        <w:jc w:val="both"/>
        <w:rPr>
          <w:rFonts w:eastAsia="Times New Roman"/>
          <w:noProof/>
        </w:rPr>
      </w:pPr>
      <w:r w:rsidRPr="00CB2F01">
        <w:rPr>
          <w:rFonts w:eastAsia="Times New Roman"/>
          <w:noProof/>
          <w:rtl/>
        </w:rPr>
        <w:t xml:space="preserve">נוסח זה נקבע בתיאום עם הוועדה לקביעת נוסחי חוות דעת מיוחדים ואישורי רואי חשבון של לשכת רואי חשבון בישראל, בדצמבר 2020. </w:t>
      </w:r>
    </w:p>
    <w:p w14:paraId="5D82A3AC" w14:textId="77777777" w:rsidR="00173E9B" w:rsidRPr="00CB2F01" w:rsidRDefault="00173E9B" w:rsidP="00E26C02">
      <w:pPr>
        <w:numPr>
          <w:ilvl w:val="0"/>
          <w:numId w:val="100"/>
        </w:numPr>
        <w:spacing w:after="120"/>
        <w:ind w:left="748" w:hanging="357"/>
        <w:jc w:val="both"/>
        <w:rPr>
          <w:rtl/>
        </w:rPr>
      </w:pPr>
      <w:r w:rsidRPr="00CB2F01">
        <w:rPr>
          <w:rtl/>
        </w:rPr>
        <w:t xml:space="preserve">יודפס על נייר לוגו של משרד רואי החשבון. </w:t>
      </w:r>
    </w:p>
    <w:p w14:paraId="67324988" w14:textId="1AF05605" w:rsidR="00594C89" w:rsidRDefault="00594C89">
      <w:pPr>
        <w:bidi w:val="0"/>
        <w:spacing w:before="200" w:after="200" w:line="276" w:lineRule="auto"/>
        <w:rPr>
          <w:b/>
          <w:bCs/>
          <w:rtl/>
        </w:rPr>
      </w:pPr>
      <w:r>
        <w:rPr>
          <w:b/>
          <w:bCs/>
          <w:rtl/>
        </w:rPr>
        <w:br w:type="page"/>
      </w:r>
    </w:p>
    <w:p w14:paraId="2375A680" w14:textId="77777777" w:rsidR="00594C89" w:rsidRDefault="00594C89" w:rsidP="00594C89">
      <w:pPr>
        <w:pStyle w:val="15"/>
        <w:jc w:val="center"/>
        <w:rPr>
          <w:rtl/>
        </w:rPr>
      </w:pPr>
    </w:p>
    <w:p w14:paraId="3B47E27C" w14:textId="17E7B094" w:rsidR="00594C89" w:rsidRPr="00594C89" w:rsidRDefault="00594C89" w:rsidP="00594C89">
      <w:pPr>
        <w:pStyle w:val="15"/>
        <w:jc w:val="center"/>
        <w:rPr>
          <w:sz w:val="28"/>
          <w:szCs w:val="28"/>
          <w:rtl/>
        </w:rPr>
      </w:pPr>
      <w:r w:rsidRPr="00594C89">
        <w:rPr>
          <w:rFonts w:hint="cs"/>
          <w:sz w:val="28"/>
          <w:szCs w:val="28"/>
          <w:rtl/>
        </w:rPr>
        <w:t>נספח 8- הצהרת מציע לעניין קבלת המפרט הטכני</w:t>
      </w:r>
      <w:r>
        <w:rPr>
          <w:rFonts w:hint="cs"/>
          <w:sz w:val="28"/>
          <w:szCs w:val="28"/>
          <w:rtl/>
        </w:rPr>
        <w:t xml:space="preserve"> ונספחיו</w:t>
      </w:r>
    </w:p>
    <w:p w14:paraId="4FC87482" w14:textId="7917CDB2" w:rsidR="00594C89" w:rsidRPr="007931BE" w:rsidRDefault="00594C89" w:rsidP="00594C89">
      <w:pPr>
        <w:pStyle w:val="15"/>
        <w:jc w:val="center"/>
        <w:rPr>
          <w:rtl/>
        </w:rPr>
      </w:pPr>
    </w:p>
    <w:p w14:paraId="582A7851" w14:textId="77777777" w:rsidR="00594C89" w:rsidRPr="007931BE" w:rsidRDefault="00594C89" w:rsidP="00594C89">
      <w:pPr>
        <w:jc w:val="right"/>
        <w:rPr>
          <w:rtl/>
        </w:rPr>
      </w:pPr>
    </w:p>
    <w:p w14:paraId="52CDC2A5" w14:textId="77777777" w:rsidR="00CB630E" w:rsidRPr="00770934" w:rsidRDefault="00CB630E" w:rsidP="00CB630E">
      <w:pPr>
        <w:ind w:left="282" w:right="567"/>
        <w:rPr>
          <w:color w:val="000000"/>
          <w:rtl/>
        </w:rPr>
      </w:pPr>
      <w:r w:rsidRPr="00770934">
        <w:rPr>
          <w:color w:val="000000"/>
          <w:rtl/>
        </w:rPr>
        <w:t>לכבוד</w:t>
      </w:r>
    </w:p>
    <w:p w14:paraId="3AB12742" w14:textId="77777777" w:rsidR="00CB630E" w:rsidRPr="00770934" w:rsidRDefault="00CB630E" w:rsidP="00CB630E">
      <w:pPr>
        <w:ind w:left="282" w:right="567"/>
        <w:rPr>
          <w:color w:val="000000"/>
          <w:rtl/>
        </w:rPr>
      </w:pPr>
      <w:r w:rsidRPr="00770934">
        <w:rPr>
          <w:color w:val="000000"/>
          <w:rtl/>
        </w:rPr>
        <w:t>ועדת המכרזים</w:t>
      </w:r>
    </w:p>
    <w:p w14:paraId="393BD75C" w14:textId="77777777" w:rsidR="00CB630E" w:rsidRPr="00770934" w:rsidRDefault="00CB630E" w:rsidP="00CB630E">
      <w:pPr>
        <w:ind w:left="282" w:right="567"/>
        <w:rPr>
          <w:color w:val="000000"/>
          <w:u w:val="single"/>
          <w:rtl/>
        </w:rPr>
      </w:pPr>
      <w:r w:rsidRPr="00770934">
        <w:rPr>
          <w:color w:val="000000"/>
          <w:u w:val="single"/>
          <w:rtl/>
        </w:rPr>
        <w:t>הלשכה המרכזית לסטטיסטיקה</w:t>
      </w:r>
    </w:p>
    <w:p w14:paraId="447E0551" w14:textId="47C1A9BB" w:rsidR="00594C89" w:rsidRPr="007931BE" w:rsidRDefault="00CB630E" w:rsidP="00CB630E">
      <w:pPr>
        <w:spacing w:line="360" w:lineRule="auto"/>
        <w:ind w:firstLine="282"/>
        <w:rPr>
          <w:b/>
          <w:u w:val="single"/>
          <w:rtl/>
        </w:rPr>
      </w:pPr>
      <w:r w:rsidRPr="00770934">
        <w:rPr>
          <w:color w:val="000000"/>
          <w:rtl/>
        </w:rPr>
        <w:t>רח' כנפי נשרים 66</w:t>
      </w:r>
      <w:r w:rsidRPr="00770934">
        <w:rPr>
          <w:rFonts w:hint="cs"/>
          <w:color w:val="000000"/>
          <w:rtl/>
        </w:rPr>
        <w:t xml:space="preserve">, </w:t>
      </w:r>
      <w:r w:rsidRPr="00770934">
        <w:rPr>
          <w:color w:val="000000"/>
          <w:rtl/>
        </w:rPr>
        <w:t>ירושלים</w:t>
      </w:r>
      <w:r w:rsidR="00594C89" w:rsidRPr="007931BE">
        <w:rPr>
          <w:u w:val="single"/>
        </w:rPr>
        <w:br/>
      </w:r>
    </w:p>
    <w:p w14:paraId="319EBEFB" w14:textId="77777777" w:rsidR="00594C89" w:rsidRDefault="00594C89" w:rsidP="00594C89">
      <w:pPr>
        <w:spacing w:line="360" w:lineRule="auto"/>
        <w:jc w:val="both"/>
        <w:rPr>
          <w:b/>
          <w:rtl/>
        </w:rPr>
      </w:pPr>
      <w:r>
        <w:rPr>
          <w:rFonts w:hint="cs"/>
          <w:b/>
          <w:rtl/>
        </w:rPr>
        <w:t>אני החתום מטה</w:t>
      </w:r>
    </w:p>
    <w:p w14:paraId="321172C2" w14:textId="77777777" w:rsidR="00594C89" w:rsidRDefault="00594C89" w:rsidP="00594C89">
      <w:pPr>
        <w:spacing w:line="360" w:lineRule="auto"/>
        <w:jc w:val="both"/>
      </w:pPr>
      <w:r>
        <w:rPr>
          <w:rFonts w:hint="cs"/>
          <w:rtl/>
        </w:rPr>
        <w:t>שם מלא: _______________</w:t>
      </w:r>
      <w:r w:rsidRPr="007931BE">
        <w:rPr>
          <w:rFonts w:hint="cs"/>
          <w:rtl/>
        </w:rPr>
        <w:t xml:space="preserve"> </w:t>
      </w:r>
      <w:r>
        <w:rPr>
          <w:rFonts w:hint="cs"/>
          <w:rtl/>
        </w:rPr>
        <w:t>ת"ז:________________</w:t>
      </w:r>
    </w:p>
    <w:p w14:paraId="626C5291" w14:textId="77777777" w:rsidR="00594C89" w:rsidRDefault="00594C89" w:rsidP="00594C89">
      <w:pPr>
        <w:spacing w:line="360" w:lineRule="auto"/>
        <w:jc w:val="both"/>
        <w:rPr>
          <w:rtl/>
        </w:rPr>
      </w:pPr>
      <w:r>
        <w:rPr>
          <w:rFonts w:hint="cs"/>
          <w:rtl/>
        </w:rPr>
        <w:t>מייצג את חברת : _________________ ח.פ ______________</w:t>
      </w:r>
    </w:p>
    <w:p w14:paraId="70A87990" w14:textId="77777777" w:rsidR="00594C89" w:rsidRDefault="00594C89" w:rsidP="00594C89">
      <w:pPr>
        <w:spacing w:line="360" w:lineRule="auto"/>
        <w:jc w:val="both"/>
        <w:rPr>
          <w:rtl/>
        </w:rPr>
      </w:pPr>
      <w:r>
        <w:rPr>
          <w:rFonts w:hint="cs"/>
          <w:rtl/>
        </w:rPr>
        <w:t>תפקיד: __________________</w:t>
      </w:r>
    </w:p>
    <w:p w14:paraId="0A4C70F1" w14:textId="77777777" w:rsidR="00594C89" w:rsidRDefault="00594C89" w:rsidP="00594C89">
      <w:pPr>
        <w:spacing w:line="360" w:lineRule="auto"/>
        <w:jc w:val="both"/>
        <w:rPr>
          <w:rtl/>
        </w:rPr>
      </w:pPr>
      <w:r>
        <w:rPr>
          <w:rFonts w:hint="cs"/>
          <w:rtl/>
        </w:rPr>
        <w:t>מצהיר ומאשר בזאת כי:</w:t>
      </w:r>
    </w:p>
    <w:p w14:paraId="3195891F" w14:textId="77777777" w:rsidR="00594C89" w:rsidRDefault="00594C89" w:rsidP="00CB630E">
      <w:pPr>
        <w:pStyle w:val="af4"/>
        <w:numPr>
          <w:ilvl w:val="0"/>
          <w:numId w:val="115"/>
        </w:numPr>
        <w:spacing w:line="360" w:lineRule="auto"/>
        <w:jc w:val="both"/>
      </w:pPr>
      <w:r>
        <w:rPr>
          <w:rFonts w:hint="cs"/>
          <w:rtl/>
        </w:rPr>
        <w:t xml:space="preserve">נציג מטעם הספק/המציע השתתף בכנס הספקים שנערך במסגרת מכרז זה והתקיים במשרדי </w:t>
      </w:r>
      <w:proofErr w:type="spellStart"/>
      <w:r>
        <w:rPr>
          <w:rFonts w:hint="cs"/>
          <w:rtl/>
        </w:rPr>
        <w:t>הלמ"ס</w:t>
      </w:r>
      <w:proofErr w:type="spellEnd"/>
      <w:r>
        <w:rPr>
          <w:rFonts w:hint="cs"/>
          <w:rtl/>
        </w:rPr>
        <w:t xml:space="preserve"> ביום _________. שם הנציג: ____________.</w:t>
      </w:r>
    </w:p>
    <w:p w14:paraId="50BA2D3F" w14:textId="77777777" w:rsidR="00594C89" w:rsidRDefault="00594C89" w:rsidP="00594C89">
      <w:pPr>
        <w:pStyle w:val="af4"/>
        <w:spacing w:line="360" w:lineRule="auto"/>
        <w:jc w:val="both"/>
      </w:pPr>
    </w:p>
    <w:p w14:paraId="1166B291" w14:textId="77777777" w:rsidR="00594C89" w:rsidRDefault="00594C89" w:rsidP="00CB630E">
      <w:pPr>
        <w:pStyle w:val="af4"/>
        <w:numPr>
          <w:ilvl w:val="0"/>
          <w:numId w:val="115"/>
        </w:numPr>
        <w:spacing w:line="360" w:lineRule="auto"/>
        <w:jc w:val="both"/>
      </w:pPr>
      <w:r>
        <w:rPr>
          <w:rFonts w:hint="cs"/>
          <w:rtl/>
        </w:rPr>
        <w:t>נציג הספק/המציע קיבל לידיו את המפרט הטכני של המכרז במלואו.</w:t>
      </w:r>
    </w:p>
    <w:p w14:paraId="2BDD0EA3" w14:textId="77777777" w:rsidR="00594C89" w:rsidRDefault="00594C89" w:rsidP="00594C89">
      <w:pPr>
        <w:pStyle w:val="af4"/>
        <w:spacing w:line="360" w:lineRule="auto"/>
        <w:jc w:val="both"/>
        <w:rPr>
          <w:rtl/>
        </w:rPr>
      </w:pPr>
    </w:p>
    <w:p w14:paraId="5A875243" w14:textId="77777777" w:rsidR="00594C89" w:rsidRDefault="00594C89" w:rsidP="00CB630E">
      <w:pPr>
        <w:pStyle w:val="af4"/>
        <w:numPr>
          <w:ilvl w:val="0"/>
          <w:numId w:val="115"/>
        </w:numPr>
        <w:spacing w:line="360" w:lineRule="auto"/>
        <w:jc w:val="both"/>
        <w:rPr>
          <w:rtl/>
        </w:rPr>
      </w:pPr>
      <w:r>
        <w:rPr>
          <w:rFonts w:hint="cs"/>
          <w:rtl/>
        </w:rPr>
        <w:t>הספק/המציע קרא בעיון את המפרט הטכני, מבין את דרישותיו, ומצהיר כי הוא מקבל אותו במלואו ומתחייב לעמוד בכל תנאיו.</w:t>
      </w:r>
    </w:p>
    <w:p w14:paraId="146BC662" w14:textId="77777777" w:rsidR="00594C89" w:rsidRDefault="00594C89" w:rsidP="00594C89">
      <w:pPr>
        <w:spacing w:line="360" w:lineRule="auto"/>
        <w:jc w:val="both"/>
        <w:rPr>
          <w:rtl/>
        </w:rPr>
      </w:pPr>
      <w:r>
        <w:br/>
      </w:r>
      <w:r>
        <w:rPr>
          <w:rFonts w:hint="cs"/>
          <w:rtl/>
        </w:rPr>
        <w:t>אני מצהיר בזאת כי כל האמור לעיל נכון, מדויק ומלא, וכי ידוע לי כי מסירת הצהרה כוזבת מהווה עילה לפסילת ההצעה ונקיטת צעדים משפטיים.</w:t>
      </w:r>
    </w:p>
    <w:p w14:paraId="05A6629D" w14:textId="77777777" w:rsidR="00594C89" w:rsidRDefault="00594C89" w:rsidP="00594C89">
      <w:pPr>
        <w:spacing w:line="360" w:lineRule="auto"/>
        <w:jc w:val="both"/>
        <w:rPr>
          <w:rtl/>
        </w:rPr>
      </w:pPr>
    </w:p>
    <w:p w14:paraId="5B21DFAD" w14:textId="77777777" w:rsidR="00594C89" w:rsidRDefault="00594C89" w:rsidP="00594C89">
      <w:pPr>
        <w:spacing w:line="360" w:lineRule="auto"/>
        <w:jc w:val="both"/>
      </w:pPr>
      <w:r>
        <w:rPr>
          <w:rFonts w:hint="cs"/>
          <w:rtl/>
        </w:rPr>
        <w:t>שם החותם:</w:t>
      </w:r>
      <w:r w:rsidRPr="007931BE">
        <w:rPr>
          <w:rFonts w:hint="cs"/>
          <w:rtl/>
        </w:rPr>
        <w:t xml:space="preserve"> </w:t>
      </w:r>
      <w:r>
        <w:rPr>
          <w:rFonts w:hint="cs"/>
          <w:rtl/>
        </w:rPr>
        <w:t>_________________</w:t>
      </w:r>
      <w:r>
        <w:rPr>
          <w:rtl/>
        </w:rPr>
        <w:tab/>
      </w:r>
      <w:r>
        <w:rPr>
          <w:rtl/>
        </w:rPr>
        <w:tab/>
      </w:r>
      <w:r>
        <w:rPr>
          <w:rFonts w:hint="cs"/>
          <w:rtl/>
        </w:rPr>
        <w:t>תאריך: _____________________</w:t>
      </w:r>
    </w:p>
    <w:p w14:paraId="3D8EC3FE" w14:textId="77777777" w:rsidR="00594C89" w:rsidRDefault="00594C89" w:rsidP="00594C89">
      <w:pPr>
        <w:spacing w:line="360" w:lineRule="auto"/>
        <w:jc w:val="both"/>
      </w:pPr>
    </w:p>
    <w:p w14:paraId="2901C071" w14:textId="77777777" w:rsidR="00594C89" w:rsidRDefault="00594C89" w:rsidP="00594C89">
      <w:pPr>
        <w:spacing w:line="360" w:lineRule="auto"/>
        <w:jc w:val="both"/>
        <w:rPr>
          <w:rtl/>
        </w:rPr>
      </w:pPr>
    </w:p>
    <w:p w14:paraId="4340685F" w14:textId="77777777" w:rsidR="00594C89" w:rsidRDefault="00594C89" w:rsidP="00594C89">
      <w:pPr>
        <w:spacing w:line="360" w:lineRule="auto"/>
        <w:jc w:val="both"/>
        <w:rPr>
          <w:rtl/>
        </w:rPr>
      </w:pPr>
      <w:r>
        <w:rPr>
          <w:rFonts w:hint="cs"/>
          <w:rtl/>
        </w:rPr>
        <w:t xml:space="preserve">חתימה:______________    </w:t>
      </w:r>
      <w:r w:rsidRPr="007931BE">
        <w:rPr>
          <w:rFonts w:hint="cs"/>
          <w:rtl/>
        </w:rPr>
        <w:t xml:space="preserve"> </w:t>
      </w:r>
      <w:r>
        <w:rPr>
          <w:rFonts w:hint="cs"/>
          <w:rtl/>
        </w:rPr>
        <w:t>חותמת המציע:  _____________________</w:t>
      </w:r>
    </w:p>
    <w:p w14:paraId="03464EC1" w14:textId="77777777" w:rsidR="00AC5E21" w:rsidRPr="00285D31" w:rsidDel="00293BF9" w:rsidRDefault="00AC5E21" w:rsidP="00594C89">
      <w:pPr>
        <w:tabs>
          <w:tab w:val="right" w:pos="9070"/>
        </w:tabs>
        <w:spacing w:line="360" w:lineRule="auto"/>
        <w:ind w:left="6834"/>
        <w:jc w:val="both"/>
        <w:rPr>
          <w:del w:id="458" w:author="Vicky Zimerman" w:date="2025-04-07T15:51:00Z"/>
          <w:b/>
          <w:bCs/>
        </w:rPr>
        <w:sectPr w:rsidR="00AC5E21" w:rsidRPr="00285D31" w:rsidDel="00293BF9" w:rsidSect="00293BF9">
          <w:pgSz w:w="11906" w:h="16838" w:code="9"/>
          <w:pgMar w:top="1134" w:right="1134" w:bottom="1134" w:left="1134" w:header="709" w:footer="709" w:gutter="0"/>
          <w:cols w:space="708"/>
          <w:titlePg/>
          <w:bidi/>
          <w:rtlGutter/>
          <w:docGrid w:linePitch="360"/>
        </w:sectPr>
      </w:pPr>
    </w:p>
    <w:p w14:paraId="0F3BCAD0" w14:textId="77777777" w:rsidR="007705F3" w:rsidRDefault="007705F3" w:rsidP="00F869BA">
      <w:pPr>
        <w:tabs>
          <w:tab w:val="right" w:pos="9070"/>
        </w:tabs>
        <w:ind w:left="6834"/>
        <w:jc w:val="center"/>
        <w:rPr>
          <w:b/>
          <w:bCs/>
          <w:caps/>
          <w:spacing w:val="15"/>
          <w:sz w:val="72"/>
          <w:szCs w:val="72"/>
        </w:rPr>
      </w:pPr>
    </w:p>
    <w:p w14:paraId="03E05054" w14:textId="77777777" w:rsidR="009C285E" w:rsidRPr="009C285E" w:rsidRDefault="00696844" w:rsidP="0057259E">
      <w:pPr>
        <w:pStyle w:val="afffffffa"/>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53"/>
      <w:bookmarkEnd w:id="454"/>
      <w:bookmarkEnd w:id="455"/>
      <w:bookmarkEnd w:id="456"/>
    </w:p>
    <w:p w14:paraId="4F7653EC" w14:textId="77777777" w:rsidR="009C285E" w:rsidRPr="009C285E" w:rsidRDefault="009C285E" w:rsidP="009C285E">
      <w:pPr>
        <w:rPr>
          <w:sz w:val="40"/>
          <w:szCs w:val="40"/>
          <w:rtl/>
        </w:rPr>
      </w:pPr>
    </w:p>
    <w:p w14:paraId="097E616D" w14:textId="77777777" w:rsidR="009C285E" w:rsidRPr="009C285E" w:rsidRDefault="009C285E" w:rsidP="009C285E">
      <w:pPr>
        <w:rPr>
          <w:sz w:val="40"/>
          <w:szCs w:val="40"/>
          <w:rtl/>
        </w:rPr>
      </w:pPr>
    </w:p>
    <w:p w14:paraId="506C3A29" w14:textId="77777777" w:rsidR="009C285E" w:rsidRPr="009C285E" w:rsidRDefault="009C285E" w:rsidP="009C285E">
      <w:pPr>
        <w:rPr>
          <w:sz w:val="40"/>
          <w:szCs w:val="40"/>
          <w:rtl/>
        </w:rPr>
      </w:pPr>
    </w:p>
    <w:p w14:paraId="63000D23" w14:textId="77777777" w:rsidR="009C285E" w:rsidRPr="009C285E" w:rsidRDefault="009C285E" w:rsidP="009C285E">
      <w:pPr>
        <w:rPr>
          <w:sz w:val="40"/>
          <w:szCs w:val="40"/>
          <w:rtl/>
        </w:rPr>
      </w:pPr>
    </w:p>
    <w:bookmarkEnd w:id="447"/>
    <w:bookmarkEnd w:id="448"/>
    <w:bookmarkEnd w:id="449"/>
    <w:bookmarkEnd w:id="450"/>
    <w:bookmarkEnd w:id="451"/>
    <w:bookmarkEnd w:id="452"/>
    <w:p w14:paraId="1404D42E" w14:textId="77777777" w:rsidR="00EE1B90" w:rsidRPr="00EE1B90" w:rsidRDefault="00EE1B90" w:rsidP="00EE1B90">
      <w:pPr>
        <w:keepNext/>
        <w:keepLines/>
        <w:spacing w:line="276" w:lineRule="auto"/>
        <w:contextualSpacing/>
        <w:jc w:val="center"/>
        <w:rPr>
          <w:rFonts w:eastAsia="Calibri"/>
          <w:b/>
          <w:bCs/>
          <w:sz w:val="48"/>
          <w:szCs w:val="48"/>
          <w:rtl/>
        </w:rPr>
      </w:pPr>
      <w:r w:rsidRPr="00C81447">
        <w:rPr>
          <w:rFonts w:eastAsia="Calibri"/>
          <w:b/>
          <w:bCs/>
          <w:sz w:val="72"/>
          <w:szCs w:val="72"/>
          <w:rtl/>
          <w:lang w:val="he-IL"/>
        </w:rPr>
        <w:t>מפרט ניהול</w:t>
      </w:r>
      <w:r w:rsidRPr="00EE1B90">
        <w:rPr>
          <w:rFonts w:eastAsia="Calibri" w:hint="eastAsia"/>
          <w:b/>
          <w:bCs/>
          <w:sz w:val="48"/>
          <w:szCs w:val="48"/>
          <w:rtl/>
          <w:lang w:val="he-IL"/>
        </w:rPr>
        <w:t xml:space="preserve"> </w:t>
      </w:r>
      <w:r w:rsidRPr="00C81447">
        <w:rPr>
          <w:rFonts w:eastAsia="Calibri"/>
          <w:b/>
          <w:bCs/>
          <w:sz w:val="72"/>
          <w:szCs w:val="72"/>
          <w:rtl/>
          <w:lang w:val="he-IL"/>
        </w:rPr>
        <w:t xml:space="preserve"> תפעול ותחזוקה</w:t>
      </w:r>
    </w:p>
    <w:p w14:paraId="184CA1BC" w14:textId="77777777" w:rsidR="009C13FB" w:rsidRPr="00AE3C61" w:rsidRDefault="00EE1B90" w:rsidP="00EE1B90">
      <w:pPr>
        <w:keepNext/>
        <w:keepLines/>
        <w:spacing w:line="276" w:lineRule="auto"/>
        <w:contextualSpacing/>
        <w:jc w:val="center"/>
        <w:rPr>
          <w:rFonts w:eastAsia="Calibri"/>
          <w:b/>
          <w:bCs/>
          <w:sz w:val="72"/>
          <w:szCs w:val="72"/>
          <w:rtl/>
        </w:rPr>
      </w:pPr>
      <w:r>
        <w:rPr>
          <w:rtl/>
        </w:rPr>
        <w:t xml:space="preserve"> </w:t>
      </w:r>
      <w:r w:rsidRPr="00764399">
        <w:rPr>
          <w:rFonts w:eastAsia="Calibri" w:hint="eastAsia"/>
          <w:b/>
          <w:bCs/>
          <w:sz w:val="48"/>
          <w:szCs w:val="48"/>
          <w:rtl/>
          <w:lang w:val="he-IL"/>
        </w:rPr>
        <w:t>מבנה</w:t>
      </w:r>
      <w:r w:rsidRPr="00764399">
        <w:rPr>
          <w:rFonts w:eastAsia="Calibri"/>
          <w:b/>
          <w:bCs/>
          <w:sz w:val="48"/>
          <w:szCs w:val="48"/>
          <w:rtl/>
          <w:lang w:val="he-IL"/>
        </w:rPr>
        <w:t xml:space="preserve"> </w:t>
      </w:r>
      <w:proofErr w:type="spellStart"/>
      <w:r w:rsidRPr="00764399">
        <w:rPr>
          <w:rFonts w:eastAsia="Calibri" w:hint="eastAsia"/>
          <w:b/>
          <w:bCs/>
          <w:sz w:val="48"/>
          <w:szCs w:val="48"/>
          <w:rtl/>
          <w:lang w:val="he-IL"/>
        </w:rPr>
        <w:t>הלמ</w:t>
      </w:r>
      <w:r w:rsidRPr="00764399">
        <w:rPr>
          <w:rFonts w:eastAsia="Calibri"/>
          <w:b/>
          <w:bCs/>
          <w:sz w:val="48"/>
          <w:szCs w:val="48"/>
          <w:rtl/>
          <w:lang w:val="he-IL"/>
        </w:rPr>
        <w:t>"</w:t>
      </w:r>
      <w:r w:rsidRPr="00764399">
        <w:rPr>
          <w:rFonts w:eastAsia="Calibri" w:hint="eastAsia"/>
          <w:b/>
          <w:bCs/>
          <w:sz w:val="48"/>
          <w:szCs w:val="48"/>
          <w:rtl/>
        </w:rPr>
        <w:t>ס</w:t>
      </w:r>
      <w:proofErr w:type="spellEnd"/>
      <w:r w:rsidRPr="00764399">
        <w:rPr>
          <w:rFonts w:eastAsia="Calibri"/>
          <w:b/>
          <w:bCs/>
          <w:sz w:val="48"/>
          <w:szCs w:val="48"/>
          <w:rtl/>
        </w:rPr>
        <w:t xml:space="preserve"> ירושלים </w:t>
      </w:r>
      <w:r w:rsidR="00696844">
        <w:rPr>
          <w:rtl/>
        </w:rPr>
        <w:br w:type="page"/>
      </w:r>
      <w:bookmarkStart w:id="459" w:name="show_isNotTechnicalSpecifications"/>
      <w:bookmarkStart w:id="460" w:name="show_IsContactDetailsOrTechniDetails"/>
    </w:p>
    <w:p w14:paraId="4EE5658A" w14:textId="77777777" w:rsidR="009A2B17" w:rsidRPr="00C81447" w:rsidRDefault="009A2B17" w:rsidP="004A3260">
      <w:pPr>
        <w:spacing w:line="276" w:lineRule="auto"/>
        <w:rPr>
          <w:rFonts w:eastAsia="Calibri"/>
          <w:b/>
          <w:bCs/>
          <w:u w:val="single"/>
        </w:rPr>
      </w:pPr>
    </w:p>
    <w:p w14:paraId="51753A78" w14:textId="77777777" w:rsidR="00EF4852" w:rsidRPr="00C81447" w:rsidRDefault="00696844" w:rsidP="00E26C02">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Pr>
      </w:pPr>
      <w:bookmarkStart w:id="461" w:name="_Toc256000182"/>
      <w:r w:rsidRPr="00C81447">
        <w:rPr>
          <w:rFonts w:ascii="Times New Roman" w:eastAsia="Times New Roman" w:hAnsi="Times New Roman"/>
          <w:b/>
          <w:bCs/>
          <w:color w:val="000000"/>
          <w:sz w:val="28"/>
          <w:szCs w:val="28"/>
          <w:rtl/>
        </w:rPr>
        <w:t xml:space="preserve">תיאור </w:t>
      </w:r>
      <w:r w:rsidR="00F25800" w:rsidRPr="00C81447">
        <w:rPr>
          <w:rFonts w:ascii="Times New Roman" w:eastAsia="Times New Roman" w:hAnsi="Times New Roman" w:hint="cs"/>
          <w:b/>
          <w:bCs/>
          <w:color w:val="000000"/>
          <w:sz w:val="28"/>
          <w:szCs w:val="28"/>
          <w:rtl/>
        </w:rPr>
        <w:t xml:space="preserve">שירותי </w:t>
      </w:r>
      <w:bookmarkEnd w:id="461"/>
      <w:r w:rsidR="00006501">
        <w:rPr>
          <w:rFonts w:ascii="Times New Roman" w:eastAsia="Times New Roman" w:hAnsi="Times New Roman" w:hint="cs"/>
          <w:b/>
          <w:bCs/>
          <w:color w:val="000000"/>
          <w:sz w:val="28"/>
          <w:szCs w:val="28"/>
          <w:rtl/>
        </w:rPr>
        <w:t>האחזקה</w:t>
      </w:r>
    </w:p>
    <w:p w14:paraId="1950F78C" w14:textId="77777777" w:rsidR="00EF4852" w:rsidRDefault="00696844" w:rsidP="00E26C02">
      <w:pPr>
        <w:numPr>
          <w:ilvl w:val="1"/>
          <w:numId w:val="73"/>
        </w:numPr>
        <w:spacing w:after="200" w:line="360" w:lineRule="auto"/>
        <w:contextualSpacing/>
        <w:jc w:val="both"/>
        <w:rPr>
          <w:rFonts w:eastAsia="Times New Roman"/>
        </w:rPr>
      </w:pPr>
      <w:r w:rsidRPr="00C81447">
        <w:rPr>
          <w:rFonts w:eastAsia="Times New Roman"/>
          <w:rtl/>
        </w:rPr>
        <w:t xml:space="preserve">בכוונת </w:t>
      </w:r>
      <w:proofErr w:type="spellStart"/>
      <w:r w:rsidR="008208CB">
        <w:rPr>
          <w:rFonts w:eastAsia="Times New Roman" w:hint="cs"/>
          <w:rtl/>
        </w:rPr>
        <w:t>הלמ"ס</w:t>
      </w:r>
      <w:proofErr w:type="spellEnd"/>
      <w:r w:rsidRPr="00C81447">
        <w:rPr>
          <w:rFonts w:eastAsia="Times New Roman"/>
          <w:rtl/>
        </w:rPr>
        <w:t xml:space="preserve"> (להלן: "המשרד" או "המזמין") להתקשר </w:t>
      </w:r>
      <w:r w:rsidRPr="009370E9">
        <w:rPr>
          <w:rFonts w:eastAsia="Times New Roman"/>
          <w:rtl/>
        </w:rPr>
        <w:t xml:space="preserve">עם </w:t>
      </w:r>
      <w:r w:rsidR="009370E9" w:rsidRPr="009370E9">
        <w:rPr>
          <w:rFonts w:eastAsia="Times New Roman" w:hint="cs"/>
          <w:rtl/>
        </w:rPr>
        <w:t>הזוכה</w:t>
      </w:r>
      <w:r w:rsidR="00797E1D" w:rsidRPr="00C81447">
        <w:rPr>
          <w:rFonts w:eastAsia="Times New Roman" w:hint="cs"/>
          <w:rtl/>
        </w:rPr>
        <w:t xml:space="preserve"> למתן </w:t>
      </w:r>
      <w:r w:rsidRPr="00C81447">
        <w:rPr>
          <w:rFonts w:eastAsia="Times New Roman"/>
          <w:rtl/>
        </w:rPr>
        <w:t xml:space="preserve">שירותי </w:t>
      </w:r>
      <w:r w:rsidR="00006501" w:rsidRPr="00006501">
        <w:rPr>
          <w:rFonts w:eastAsia="Times New Roman" w:hint="cs"/>
          <w:rtl/>
        </w:rPr>
        <w:t xml:space="preserve">אחזקה </w:t>
      </w:r>
      <w:r w:rsidR="00D0006B">
        <w:rPr>
          <w:rFonts w:eastAsia="Times New Roman" w:hint="cs"/>
          <w:rtl/>
        </w:rPr>
        <w:t>ל</w:t>
      </w:r>
      <w:r w:rsidR="008208CB" w:rsidRPr="00C81447">
        <w:rPr>
          <w:rFonts w:eastAsia="Times New Roman"/>
          <w:rtl/>
        </w:rPr>
        <w:t>מבנ</w:t>
      </w:r>
      <w:r w:rsidR="008208CB">
        <w:rPr>
          <w:rFonts w:eastAsia="Times New Roman" w:hint="cs"/>
          <w:rtl/>
        </w:rPr>
        <w:t>ה</w:t>
      </w:r>
      <w:r w:rsidR="008208CB" w:rsidRPr="00C81447">
        <w:rPr>
          <w:rFonts w:eastAsia="Times New Roman"/>
          <w:rtl/>
        </w:rPr>
        <w:t xml:space="preserve"> </w:t>
      </w:r>
      <w:r w:rsidRPr="00C81447">
        <w:rPr>
          <w:rFonts w:eastAsia="Times New Roman"/>
          <w:rtl/>
        </w:rPr>
        <w:t>המשרד בירושלים והכל בהתאם למפורט במסמכי המכרז.</w:t>
      </w:r>
    </w:p>
    <w:p w14:paraId="52356331" w14:textId="77777777" w:rsidR="00C271CF" w:rsidRPr="00547994" w:rsidRDefault="00696844" w:rsidP="00E26C02">
      <w:pPr>
        <w:numPr>
          <w:ilvl w:val="1"/>
          <w:numId w:val="73"/>
        </w:numPr>
        <w:spacing w:after="200" w:line="360" w:lineRule="auto"/>
        <w:contextualSpacing/>
        <w:jc w:val="both"/>
        <w:rPr>
          <w:rFonts w:eastAsia="Times New Roman"/>
          <w:rtl/>
        </w:rPr>
      </w:pPr>
      <w:r w:rsidRPr="00547994">
        <w:rPr>
          <w:rFonts w:eastAsia="Times New Roman" w:hint="eastAsia"/>
          <w:rtl/>
        </w:rPr>
        <w:t>המבנה</w:t>
      </w:r>
      <w:r w:rsidRPr="00547994">
        <w:rPr>
          <w:rFonts w:eastAsia="Times New Roman"/>
          <w:rtl/>
        </w:rPr>
        <w:t xml:space="preserve"> </w:t>
      </w:r>
      <w:r w:rsidRPr="00547994">
        <w:rPr>
          <w:rFonts w:eastAsia="Times New Roman" w:hint="eastAsia"/>
          <w:rtl/>
        </w:rPr>
        <w:t>הינו</w:t>
      </w:r>
      <w:r w:rsidRPr="00547994">
        <w:rPr>
          <w:rFonts w:eastAsia="Times New Roman"/>
          <w:rtl/>
        </w:rPr>
        <w:t xml:space="preserve"> </w:t>
      </w:r>
      <w:r w:rsidRPr="00547994">
        <w:rPr>
          <w:rFonts w:eastAsia="Times New Roman" w:hint="eastAsia"/>
          <w:rtl/>
        </w:rPr>
        <w:t>רכוש</w:t>
      </w:r>
      <w:r w:rsidRPr="00547994">
        <w:rPr>
          <w:rFonts w:eastAsia="Times New Roman"/>
          <w:rtl/>
        </w:rPr>
        <w:t xml:space="preserve"> </w:t>
      </w:r>
      <w:r w:rsidRPr="00547994">
        <w:rPr>
          <w:rFonts w:eastAsia="Times New Roman" w:hint="eastAsia"/>
          <w:rtl/>
        </w:rPr>
        <w:t>מדינה</w:t>
      </w:r>
      <w:r w:rsidRPr="00547994">
        <w:rPr>
          <w:rFonts w:eastAsia="Times New Roman"/>
          <w:rtl/>
        </w:rPr>
        <w:t xml:space="preserve">. </w:t>
      </w:r>
      <w:r w:rsidRPr="00547994">
        <w:rPr>
          <w:rFonts w:eastAsia="Times New Roman" w:hint="eastAsia"/>
          <w:rtl/>
        </w:rPr>
        <w:t>מבנה</w:t>
      </w:r>
      <w:r w:rsidRPr="00547994">
        <w:rPr>
          <w:rFonts w:eastAsia="Times New Roman"/>
          <w:rtl/>
        </w:rPr>
        <w:t xml:space="preserve"> </w:t>
      </w:r>
      <w:proofErr w:type="spellStart"/>
      <w:r w:rsidRPr="00547994">
        <w:rPr>
          <w:rFonts w:eastAsia="Times New Roman" w:hint="eastAsia"/>
          <w:rtl/>
        </w:rPr>
        <w:t>הלמ</w:t>
      </w:r>
      <w:r w:rsidRPr="00547994">
        <w:rPr>
          <w:rFonts w:eastAsia="Times New Roman"/>
          <w:rtl/>
        </w:rPr>
        <w:t>"ס</w:t>
      </w:r>
      <w:proofErr w:type="spellEnd"/>
      <w:r w:rsidRPr="00547994">
        <w:rPr>
          <w:rFonts w:eastAsia="Times New Roman"/>
          <w:rtl/>
        </w:rPr>
        <w:t xml:space="preserve"> </w:t>
      </w:r>
      <w:r w:rsidRPr="00547994">
        <w:rPr>
          <w:rFonts w:eastAsia="Times New Roman" w:hint="eastAsia"/>
          <w:rtl/>
        </w:rPr>
        <w:t>מהווה</w:t>
      </w:r>
      <w:r w:rsidRPr="00547994">
        <w:rPr>
          <w:rFonts w:eastAsia="Times New Roman"/>
          <w:rtl/>
        </w:rPr>
        <w:t xml:space="preserve"> </w:t>
      </w:r>
      <w:r w:rsidRPr="00547994">
        <w:rPr>
          <w:rFonts w:eastAsia="Times New Roman" w:hint="eastAsia"/>
          <w:rtl/>
        </w:rPr>
        <w:t>חלק</w:t>
      </w:r>
      <w:r w:rsidRPr="00547994">
        <w:rPr>
          <w:rFonts w:eastAsia="Times New Roman"/>
          <w:rtl/>
        </w:rPr>
        <w:t xml:space="preserve"> </w:t>
      </w:r>
      <w:r w:rsidRPr="00547994">
        <w:rPr>
          <w:rFonts w:eastAsia="Times New Roman" w:hint="eastAsia"/>
          <w:rtl/>
        </w:rPr>
        <w:t>מקומפלקס</w:t>
      </w:r>
      <w:r w:rsidRPr="00547994">
        <w:rPr>
          <w:rFonts w:eastAsia="Times New Roman"/>
          <w:rtl/>
        </w:rPr>
        <w:t xml:space="preserve">, </w:t>
      </w:r>
      <w:r w:rsidRPr="00547994">
        <w:rPr>
          <w:rFonts w:eastAsia="Times New Roman" w:hint="eastAsia"/>
          <w:rtl/>
        </w:rPr>
        <w:t>הנקרא</w:t>
      </w:r>
      <w:r w:rsidRPr="00547994">
        <w:rPr>
          <w:rFonts w:eastAsia="Times New Roman"/>
          <w:rtl/>
        </w:rPr>
        <w:t xml:space="preserve"> "בית </w:t>
      </w:r>
      <w:r w:rsidRPr="00547994">
        <w:rPr>
          <w:rFonts w:eastAsia="Times New Roman" w:hint="eastAsia"/>
          <w:rtl/>
        </w:rPr>
        <w:t>כנפי</w:t>
      </w:r>
      <w:r w:rsidRPr="00547994">
        <w:rPr>
          <w:rFonts w:eastAsia="Times New Roman"/>
          <w:rtl/>
        </w:rPr>
        <w:t xml:space="preserve"> </w:t>
      </w:r>
      <w:r w:rsidRPr="00547994">
        <w:rPr>
          <w:rFonts w:eastAsia="Times New Roman" w:hint="eastAsia"/>
          <w:rtl/>
        </w:rPr>
        <w:t>האלה</w:t>
      </w:r>
      <w:r w:rsidRPr="00547994">
        <w:rPr>
          <w:rFonts w:eastAsia="Times New Roman"/>
          <w:rtl/>
        </w:rPr>
        <w:t xml:space="preserve">" </w:t>
      </w:r>
      <w:r w:rsidRPr="00547994">
        <w:rPr>
          <w:rFonts w:eastAsia="Times New Roman" w:hint="eastAsia"/>
          <w:rtl/>
        </w:rPr>
        <w:t>הכולל</w:t>
      </w:r>
      <w:r w:rsidRPr="00547994">
        <w:rPr>
          <w:rFonts w:eastAsia="Times New Roman"/>
          <w:rtl/>
        </w:rPr>
        <w:t xml:space="preserve"> </w:t>
      </w:r>
      <w:r w:rsidRPr="00547994">
        <w:rPr>
          <w:rFonts w:eastAsia="Times New Roman" w:hint="eastAsia"/>
          <w:rtl/>
        </w:rPr>
        <w:t>בניין</w:t>
      </w:r>
      <w:r w:rsidRPr="00547994">
        <w:rPr>
          <w:rFonts w:eastAsia="Times New Roman"/>
          <w:rtl/>
        </w:rPr>
        <w:t xml:space="preserve"> </w:t>
      </w:r>
      <w:r w:rsidRPr="00547994">
        <w:rPr>
          <w:rFonts w:eastAsia="Times New Roman" w:hint="eastAsia"/>
          <w:rtl/>
        </w:rPr>
        <w:t>משרדים</w:t>
      </w:r>
      <w:r w:rsidRPr="00547994">
        <w:rPr>
          <w:rFonts w:eastAsia="Times New Roman"/>
          <w:rtl/>
        </w:rPr>
        <w:t xml:space="preserve"> </w:t>
      </w:r>
      <w:r w:rsidRPr="00547994">
        <w:rPr>
          <w:rFonts w:eastAsia="Times New Roman" w:hint="eastAsia"/>
          <w:rtl/>
        </w:rPr>
        <w:t>נוסף</w:t>
      </w:r>
      <w:r w:rsidRPr="00547994">
        <w:rPr>
          <w:rFonts w:eastAsia="Times New Roman"/>
          <w:rtl/>
        </w:rPr>
        <w:t xml:space="preserve">, </w:t>
      </w:r>
      <w:r w:rsidRPr="00547994">
        <w:rPr>
          <w:rFonts w:eastAsia="Times New Roman" w:hint="eastAsia"/>
          <w:rtl/>
        </w:rPr>
        <w:t>לובי</w:t>
      </w:r>
      <w:r w:rsidRPr="00547994">
        <w:rPr>
          <w:rFonts w:eastAsia="Times New Roman"/>
          <w:rtl/>
        </w:rPr>
        <w:t xml:space="preserve"> </w:t>
      </w:r>
      <w:r w:rsidRPr="00547994">
        <w:rPr>
          <w:rFonts w:eastAsia="Times New Roman" w:hint="eastAsia"/>
          <w:rtl/>
        </w:rPr>
        <w:t>כניסה</w:t>
      </w:r>
      <w:r w:rsidRPr="00547994">
        <w:rPr>
          <w:rFonts w:eastAsia="Times New Roman"/>
          <w:rtl/>
        </w:rPr>
        <w:t xml:space="preserve"> </w:t>
      </w:r>
      <w:r w:rsidRPr="00547994">
        <w:rPr>
          <w:rFonts w:eastAsia="Times New Roman" w:hint="eastAsia"/>
          <w:rtl/>
        </w:rPr>
        <w:t>משותף</w:t>
      </w:r>
      <w:r w:rsidRPr="00547994">
        <w:rPr>
          <w:rFonts w:eastAsia="Times New Roman"/>
          <w:rtl/>
        </w:rPr>
        <w:t xml:space="preserve"> </w:t>
      </w:r>
      <w:r w:rsidRPr="00547994">
        <w:rPr>
          <w:rFonts w:eastAsia="Times New Roman" w:hint="eastAsia"/>
          <w:rtl/>
        </w:rPr>
        <w:t>בו</w:t>
      </w:r>
      <w:r w:rsidRPr="00547994">
        <w:rPr>
          <w:rFonts w:eastAsia="Times New Roman"/>
          <w:rtl/>
        </w:rPr>
        <w:t xml:space="preserve"> </w:t>
      </w:r>
      <w:r w:rsidRPr="00547994">
        <w:rPr>
          <w:rFonts w:eastAsia="Times New Roman" w:hint="eastAsia"/>
          <w:rtl/>
        </w:rPr>
        <w:t>ממוקמים</w:t>
      </w:r>
      <w:r w:rsidRPr="00547994">
        <w:rPr>
          <w:rFonts w:eastAsia="Times New Roman"/>
          <w:rtl/>
        </w:rPr>
        <w:t xml:space="preserve"> </w:t>
      </w:r>
      <w:r w:rsidRPr="00547994">
        <w:rPr>
          <w:rFonts w:eastAsia="Times New Roman" w:hint="eastAsia"/>
          <w:rtl/>
        </w:rPr>
        <w:t>בית</w:t>
      </w:r>
      <w:r w:rsidRPr="00547994">
        <w:rPr>
          <w:rFonts w:eastAsia="Times New Roman"/>
          <w:rtl/>
        </w:rPr>
        <w:t xml:space="preserve"> </w:t>
      </w:r>
      <w:r w:rsidRPr="00547994">
        <w:rPr>
          <w:rFonts w:eastAsia="Times New Roman" w:hint="eastAsia"/>
          <w:rtl/>
        </w:rPr>
        <w:t>קפה</w:t>
      </w:r>
      <w:r w:rsidRPr="00547994">
        <w:rPr>
          <w:rFonts w:eastAsia="Times New Roman"/>
          <w:rtl/>
        </w:rPr>
        <w:t xml:space="preserve">, </w:t>
      </w:r>
      <w:r w:rsidRPr="00547994">
        <w:rPr>
          <w:rFonts w:eastAsia="Times New Roman" w:hint="eastAsia"/>
          <w:rtl/>
        </w:rPr>
        <w:t>חניון</w:t>
      </w:r>
      <w:r w:rsidRPr="00547994">
        <w:rPr>
          <w:rFonts w:eastAsia="Times New Roman"/>
          <w:rtl/>
        </w:rPr>
        <w:t xml:space="preserve"> </w:t>
      </w:r>
      <w:r w:rsidRPr="00547994">
        <w:rPr>
          <w:rFonts w:eastAsia="Times New Roman" w:hint="eastAsia"/>
          <w:rtl/>
        </w:rPr>
        <w:t>פרטי</w:t>
      </w:r>
      <w:r w:rsidRPr="00547994">
        <w:rPr>
          <w:rFonts w:eastAsia="Times New Roman"/>
          <w:rtl/>
        </w:rPr>
        <w:t xml:space="preserve"> </w:t>
      </w:r>
      <w:r w:rsidRPr="00547994">
        <w:rPr>
          <w:rFonts w:eastAsia="Times New Roman" w:hint="eastAsia"/>
          <w:rtl/>
        </w:rPr>
        <w:t>ושטחי</w:t>
      </w:r>
      <w:r w:rsidRPr="00547994">
        <w:rPr>
          <w:rFonts w:eastAsia="Times New Roman"/>
          <w:rtl/>
        </w:rPr>
        <w:t xml:space="preserve"> </w:t>
      </w:r>
      <w:r w:rsidRPr="00547994">
        <w:rPr>
          <w:rFonts w:eastAsia="Times New Roman" w:hint="eastAsia"/>
          <w:rtl/>
        </w:rPr>
        <w:t>מנהלה</w:t>
      </w:r>
      <w:r w:rsidRPr="00547994">
        <w:rPr>
          <w:rFonts w:eastAsia="Times New Roman"/>
          <w:rtl/>
        </w:rPr>
        <w:t xml:space="preserve"> </w:t>
      </w:r>
      <w:r w:rsidRPr="00547994">
        <w:rPr>
          <w:rFonts w:eastAsia="Times New Roman" w:hint="eastAsia"/>
          <w:rtl/>
        </w:rPr>
        <w:t>פרטיים</w:t>
      </w:r>
      <w:r w:rsidRPr="00547994">
        <w:rPr>
          <w:rFonts w:eastAsia="Times New Roman"/>
          <w:rtl/>
        </w:rPr>
        <w:t xml:space="preserve"> </w:t>
      </w:r>
      <w:r w:rsidRPr="00547994">
        <w:rPr>
          <w:rFonts w:eastAsia="Times New Roman" w:hint="eastAsia"/>
          <w:rtl/>
        </w:rPr>
        <w:t>של</w:t>
      </w:r>
      <w:r w:rsidRPr="00547994">
        <w:rPr>
          <w:rFonts w:eastAsia="Times New Roman"/>
          <w:rtl/>
        </w:rPr>
        <w:t xml:space="preserve"> </w:t>
      </w:r>
      <w:r w:rsidRPr="00547994">
        <w:rPr>
          <w:rFonts w:eastAsia="Times New Roman" w:hint="eastAsia"/>
          <w:rtl/>
        </w:rPr>
        <w:t>חברת</w:t>
      </w:r>
      <w:r w:rsidRPr="00547994">
        <w:rPr>
          <w:rFonts w:eastAsia="Times New Roman"/>
          <w:rtl/>
        </w:rPr>
        <w:t xml:space="preserve"> </w:t>
      </w:r>
      <w:r w:rsidRPr="00547994">
        <w:rPr>
          <w:rFonts w:eastAsia="Times New Roman" w:hint="eastAsia"/>
          <w:rtl/>
        </w:rPr>
        <w:t>הניהול</w:t>
      </w:r>
      <w:r w:rsidRPr="00547994">
        <w:rPr>
          <w:rFonts w:eastAsia="Times New Roman"/>
          <w:rtl/>
        </w:rPr>
        <w:t xml:space="preserve"> </w:t>
      </w:r>
      <w:r w:rsidRPr="00547994">
        <w:rPr>
          <w:rFonts w:eastAsia="Times New Roman" w:hint="eastAsia"/>
          <w:rtl/>
        </w:rPr>
        <w:t>לקומפלקס</w:t>
      </w:r>
      <w:r w:rsidRPr="00547994">
        <w:rPr>
          <w:rFonts w:eastAsia="Times New Roman"/>
          <w:rtl/>
        </w:rPr>
        <w:t xml:space="preserve">. </w:t>
      </w:r>
      <w:r w:rsidRPr="00547994">
        <w:rPr>
          <w:rFonts w:eastAsia="Times New Roman" w:hint="eastAsia"/>
          <w:rtl/>
        </w:rPr>
        <w:t>השטחים</w:t>
      </w:r>
      <w:r w:rsidRPr="00547994">
        <w:rPr>
          <w:rFonts w:eastAsia="Times New Roman"/>
          <w:rtl/>
        </w:rPr>
        <w:t xml:space="preserve"> </w:t>
      </w:r>
      <w:r w:rsidRPr="00547994">
        <w:rPr>
          <w:rFonts w:eastAsia="Times New Roman" w:hint="eastAsia"/>
          <w:rtl/>
        </w:rPr>
        <w:t>המשותפים</w:t>
      </w:r>
      <w:r w:rsidRPr="00547994">
        <w:rPr>
          <w:rFonts w:eastAsia="Times New Roman"/>
          <w:rtl/>
        </w:rPr>
        <w:t xml:space="preserve"> </w:t>
      </w:r>
      <w:r w:rsidRPr="00547994">
        <w:rPr>
          <w:rFonts w:eastAsia="Times New Roman" w:hint="eastAsia"/>
          <w:rtl/>
        </w:rPr>
        <w:t>לקומפלקס</w:t>
      </w:r>
      <w:r w:rsidRPr="00547994">
        <w:rPr>
          <w:rFonts w:eastAsia="Times New Roman"/>
          <w:rtl/>
        </w:rPr>
        <w:t xml:space="preserve">, </w:t>
      </w:r>
      <w:r w:rsidRPr="00547994">
        <w:rPr>
          <w:rFonts w:eastAsia="Times New Roman" w:hint="eastAsia"/>
          <w:rtl/>
        </w:rPr>
        <w:t>שטחי</w:t>
      </w:r>
      <w:r w:rsidRPr="00547994">
        <w:rPr>
          <w:rFonts w:eastAsia="Times New Roman"/>
          <w:rtl/>
        </w:rPr>
        <w:t xml:space="preserve"> </w:t>
      </w:r>
      <w:r w:rsidRPr="00547994">
        <w:rPr>
          <w:rFonts w:eastAsia="Times New Roman" w:hint="eastAsia"/>
          <w:rtl/>
        </w:rPr>
        <w:t>המסחר</w:t>
      </w:r>
      <w:r w:rsidRPr="00547994">
        <w:rPr>
          <w:rFonts w:eastAsia="Times New Roman"/>
          <w:rtl/>
        </w:rPr>
        <w:t xml:space="preserve">, </w:t>
      </w:r>
      <w:r w:rsidRPr="00547994">
        <w:rPr>
          <w:rFonts w:eastAsia="Times New Roman" w:hint="eastAsia"/>
          <w:rtl/>
        </w:rPr>
        <w:t>החניון</w:t>
      </w:r>
      <w:r w:rsidRPr="00547994">
        <w:rPr>
          <w:rFonts w:eastAsia="Times New Roman"/>
          <w:rtl/>
        </w:rPr>
        <w:t xml:space="preserve"> </w:t>
      </w:r>
      <w:r w:rsidRPr="00547994">
        <w:rPr>
          <w:rFonts w:eastAsia="Times New Roman" w:hint="eastAsia"/>
          <w:rtl/>
        </w:rPr>
        <w:t>ומגדל</w:t>
      </w:r>
      <w:r w:rsidRPr="00547994">
        <w:rPr>
          <w:rFonts w:eastAsia="Times New Roman"/>
          <w:rtl/>
        </w:rPr>
        <w:t xml:space="preserve"> </w:t>
      </w:r>
      <w:r w:rsidRPr="00547994">
        <w:rPr>
          <w:rFonts w:eastAsia="Times New Roman" w:hint="eastAsia"/>
          <w:rtl/>
        </w:rPr>
        <w:t>המשרדים</w:t>
      </w:r>
      <w:r w:rsidRPr="00547994">
        <w:rPr>
          <w:rFonts w:eastAsia="Times New Roman"/>
          <w:rtl/>
        </w:rPr>
        <w:t xml:space="preserve"> </w:t>
      </w:r>
      <w:r w:rsidRPr="00547994">
        <w:rPr>
          <w:rFonts w:eastAsia="Times New Roman" w:hint="eastAsia"/>
          <w:rtl/>
        </w:rPr>
        <w:t>הנוסף</w:t>
      </w:r>
      <w:r w:rsidRPr="00547994">
        <w:rPr>
          <w:rFonts w:eastAsia="Times New Roman"/>
          <w:rtl/>
        </w:rPr>
        <w:t xml:space="preserve"> </w:t>
      </w:r>
      <w:r w:rsidRPr="00547994">
        <w:rPr>
          <w:rFonts w:eastAsia="Times New Roman" w:hint="eastAsia"/>
          <w:rtl/>
        </w:rPr>
        <w:t>מתוחזקים</w:t>
      </w:r>
      <w:r w:rsidRPr="00547994">
        <w:rPr>
          <w:rFonts w:eastAsia="Times New Roman"/>
          <w:rtl/>
        </w:rPr>
        <w:t xml:space="preserve"> </w:t>
      </w:r>
      <w:r w:rsidRPr="00547994">
        <w:rPr>
          <w:rFonts w:eastAsia="Times New Roman" w:hint="eastAsia"/>
          <w:rtl/>
        </w:rPr>
        <w:t>על</w:t>
      </w:r>
      <w:r w:rsidRPr="00547994">
        <w:rPr>
          <w:rFonts w:eastAsia="Times New Roman"/>
          <w:rtl/>
        </w:rPr>
        <w:t xml:space="preserve"> </w:t>
      </w:r>
      <w:r w:rsidRPr="00547994">
        <w:rPr>
          <w:rFonts w:eastAsia="Times New Roman" w:hint="eastAsia"/>
          <w:rtl/>
        </w:rPr>
        <w:t>ידי</w:t>
      </w:r>
      <w:r w:rsidRPr="00547994">
        <w:rPr>
          <w:rFonts w:eastAsia="Times New Roman"/>
          <w:rtl/>
        </w:rPr>
        <w:t xml:space="preserve"> </w:t>
      </w:r>
      <w:r w:rsidRPr="00547994">
        <w:rPr>
          <w:rFonts w:eastAsia="Times New Roman" w:hint="eastAsia"/>
          <w:rtl/>
        </w:rPr>
        <w:t>חברת</w:t>
      </w:r>
      <w:r w:rsidRPr="00547994">
        <w:rPr>
          <w:rFonts w:eastAsia="Times New Roman"/>
          <w:rtl/>
        </w:rPr>
        <w:t xml:space="preserve"> </w:t>
      </w:r>
      <w:r w:rsidRPr="00547994">
        <w:rPr>
          <w:rFonts w:eastAsia="Times New Roman" w:hint="eastAsia"/>
          <w:rtl/>
        </w:rPr>
        <w:t>הניהול</w:t>
      </w:r>
      <w:r w:rsidRPr="00547994">
        <w:rPr>
          <w:rFonts w:eastAsia="Times New Roman"/>
          <w:rtl/>
        </w:rPr>
        <w:t xml:space="preserve"> </w:t>
      </w:r>
      <w:r w:rsidRPr="00547994">
        <w:rPr>
          <w:rFonts w:eastAsia="Times New Roman" w:hint="eastAsia"/>
          <w:rtl/>
        </w:rPr>
        <w:t>של</w:t>
      </w:r>
      <w:r w:rsidRPr="00547994">
        <w:rPr>
          <w:rFonts w:eastAsia="Times New Roman"/>
          <w:rtl/>
        </w:rPr>
        <w:t xml:space="preserve"> </w:t>
      </w:r>
      <w:r w:rsidRPr="00547994">
        <w:rPr>
          <w:rFonts w:eastAsia="Times New Roman" w:hint="eastAsia"/>
          <w:rtl/>
        </w:rPr>
        <w:t>בית</w:t>
      </w:r>
      <w:r w:rsidRPr="00547994">
        <w:rPr>
          <w:rFonts w:eastAsia="Times New Roman"/>
          <w:rtl/>
        </w:rPr>
        <w:t xml:space="preserve"> </w:t>
      </w:r>
      <w:r w:rsidRPr="00547994">
        <w:rPr>
          <w:rFonts w:eastAsia="Times New Roman" w:hint="eastAsia"/>
          <w:rtl/>
        </w:rPr>
        <w:t>כנפי</w:t>
      </w:r>
      <w:r w:rsidRPr="00547994">
        <w:rPr>
          <w:rFonts w:eastAsia="Times New Roman"/>
          <w:rtl/>
        </w:rPr>
        <w:t xml:space="preserve"> </w:t>
      </w:r>
      <w:r w:rsidRPr="00547994">
        <w:rPr>
          <w:rFonts w:eastAsia="Times New Roman" w:hint="eastAsia"/>
          <w:rtl/>
        </w:rPr>
        <w:t>האלה</w:t>
      </w:r>
      <w:r w:rsidRPr="00547994">
        <w:rPr>
          <w:rFonts w:eastAsia="Times New Roman" w:cs="Arial"/>
          <w:sz w:val="22"/>
          <w:rtl/>
        </w:rPr>
        <w:t>.</w:t>
      </w:r>
    </w:p>
    <w:p w14:paraId="652B2484" w14:textId="77777777" w:rsidR="00C271CF" w:rsidRPr="00547994" w:rsidRDefault="00696844" w:rsidP="00E26C02">
      <w:pPr>
        <w:numPr>
          <w:ilvl w:val="1"/>
          <w:numId w:val="73"/>
        </w:numPr>
        <w:spacing w:after="200" w:line="360" w:lineRule="auto"/>
        <w:contextualSpacing/>
        <w:jc w:val="both"/>
        <w:rPr>
          <w:rFonts w:eastAsia="Times New Roman"/>
        </w:rPr>
      </w:pPr>
      <w:r w:rsidRPr="00547994">
        <w:rPr>
          <w:rFonts w:eastAsia="Times New Roman" w:hint="eastAsia"/>
          <w:rtl/>
        </w:rPr>
        <w:t>השירותים</w:t>
      </w:r>
      <w:r w:rsidRPr="00547994">
        <w:rPr>
          <w:rFonts w:eastAsia="Times New Roman"/>
          <w:rtl/>
        </w:rPr>
        <w:t xml:space="preserve"> </w:t>
      </w:r>
      <w:r w:rsidRPr="00547994">
        <w:rPr>
          <w:rFonts w:eastAsia="Times New Roman" w:hint="eastAsia"/>
          <w:rtl/>
        </w:rPr>
        <w:t>המבוקשים</w:t>
      </w:r>
      <w:r w:rsidRPr="00547994">
        <w:rPr>
          <w:rFonts w:eastAsia="Times New Roman"/>
          <w:rtl/>
        </w:rPr>
        <w:t xml:space="preserve"> </w:t>
      </w:r>
      <w:r w:rsidRPr="00547994">
        <w:rPr>
          <w:rFonts w:eastAsia="Times New Roman" w:hint="eastAsia"/>
          <w:rtl/>
        </w:rPr>
        <w:t>במסגרת</w:t>
      </w:r>
      <w:r w:rsidRPr="00547994">
        <w:rPr>
          <w:rFonts w:eastAsia="Times New Roman"/>
          <w:rtl/>
        </w:rPr>
        <w:t xml:space="preserve"> </w:t>
      </w:r>
      <w:r w:rsidRPr="00547994">
        <w:rPr>
          <w:rFonts w:eastAsia="Times New Roman" w:hint="eastAsia"/>
          <w:rtl/>
        </w:rPr>
        <w:t>מכרז</w:t>
      </w:r>
      <w:r w:rsidRPr="00547994">
        <w:rPr>
          <w:rFonts w:eastAsia="Times New Roman"/>
          <w:rtl/>
        </w:rPr>
        <w:t xml:space="preserve"> </w:t>
      </w:r>
      <w:r w:rsidRPr="00547994">
        <w:rPr>
          <w:rFonts w:eastAsia="Times New Roman" w:hint="eastAsia"/>
          <w:rtl/>
        </w:rPr>
        <w:t>זה</w:t>
      </w:r>
      <w:r w:rsidRPr="00547994">
        <w:rPr>
          <w:rFonts w:eastAsia="Times New Roman"/>
          <w:rtl/>
        </w:rPr>
        <w:t xml:space="preserve">, </w:t>
      </w:r>
      <w:r w:rsidRPr="00547994">
        <w:rPr>
          <w:rFonts w:eastAsia="Times New Roman" w:hint="eastAsia"/>
          <w:rtl/>
        </w:rPr>
        <w:t>נדרשים</w:t>
      </w:r>
      <w:r w:rsidRPr="00547994">
        <w:rPr>
          <w:rFonts w:eastAsia="Times New Roman"/>
          <w:rtl/>
        </w:rPr>
        <w:t xml:space="preserve"> </w:t>
      </w:r>
      <w:r w:rsidRPr="00547994">
        <w:rPr>
          <w:rFonts w:eastAsia="Times New Roman" w:hint="eastAsia"/>
          <w:rtl/>
        </w:rPr>
        <w:t>עבור</w:t>
      </w:r>
      <w:r w:rsidRPr="00547994">
        <w:rPr>
          <w:rFonts w:eastAsia="Times New Roman"/>
          <w:rtl/>
        </w:rPr>
        <w:t xml:space="preserve"> </w:t>
      </w:r>
      <w:r w:rsidRPr="00547994">
        <w:rPr>
          <w:rFonts w:eastAsia="Times New Roman" w:hint="eastAsia"/>
          <w:rtl/>
        </w:rPr>
        <w:t>אתר</w:t>
      </w:r>
      <w:r w:rsidRPr="00547994">
        <w:rPr>
          <w:rFonts w:eastAsia="Times New Roman"/>
          <w:rtl/>
        </w:rPr>
        <w:t xml:space="preserve"> </w:t>
      </w:r>
      <w:proofErr w:type="spellStart"/>
      <w:r w:rsidRPr="00547994">
        <w:rPr>
          <w:rFonts w:eastAsia="Times New Roman" w:hint="eastAsia"/>
          <w:rtl/>
        </w:rPr>
        <w:t>הלמ</w:t>
      </w:r>
      <w:r w:rsidRPr="00547994">
        <w:rPr>
          <w:rFonts w:eastAsia="Times New Roman"/>
          <w:rtl/>
        </w:rPr>
        <w:t>"ס</w:t>
      </w:r>
      <w:proofErr w:type="spellEnd"/>
      <w:r w:rsidRPr="00547994">
        <w:rPr>
          <w:rFonts w:eastAsia="Times New Roman"/>
          <w:rtl/>
        </w:rPr>
        <w:t xml:space="preserve"> </w:t>
      </w:r>
      <w:r w:rsidRPr="00547994">
        <w:rPr>
          <w:rFonts w:eastAsia="Times New Roman" w:hint="eastAsia"/>
          <w:rtl/>
        </w:rPr>
        <w:t>בלבד</w:t>
      </w:r>
      <w:r w:rsidRPr="00547994">
        <w:rPr>
          <w:rFonts w:eastAsia="Times New Roman"/>
          <w:rtl/>
        </w:rPr>
        <w:t xml:space="preserve">, </w:t>
      </w:r>
      <w:r w:rsidRPr="00547994">
        <w:rPr>
          <w:rFonts w:eastAsia="Times New Roman" w:hint="eastAsia"/>
          <w:rtl/>
        </w:rPr>
        <w:t>אולם</w:t>
      </w:r>
      <w:r w:rsidRPr="00547994">
        <w:rPr>
          <w:rFonts w:eastAsia="Times New Roman"/>
          <w:rtl/>
        </w:rPr>
        <w:t xml:space="preserve"> </w:t>
      </w:r>
      <w:r w:rsidRPr="00547994">
        <w:rPr>
          <w:rFonts w:eastAsia="Times New Roman" w:hint="eastAsia"/>
          <w:rtl/>
        </w:rPr>
        <w:t>תיתכן</w:t>
      </w:r>
      <w:r w:rsidRPr="00547994">
        <w:rPr>
          <w:rFonts w:eastAsia="Times New Roman"/>
          <w:rtl/>
        </w:rPr>
        <w:t xml:space="preserve"> דרישה להרחבת שירותי האחזקה לאתרי </w:t>
      </w:r>
      <w:proofErr w:type="spellStart"/>
      <w:r w:rsidRPr="00547994">
        <w:rPr>
          <w:rFonts w:eastAsia="Times New Roman" w:hint="eastAsia"/>
          <w:rtl/>
        </w:rPr>
        <w:t>למ</w:t>
      </w:r>
      <w:r w:rsidRPr="00547994">
        <w:rPr>
          <w:rFonts w:eastAsia="Times New Roman"/>
          <w:rtl/>
        </w:rPr>
        <w:t>"ס</w:t>
      </w:r>
      <w:proofErr w:type="spellEnd"/>
      <w:r w:rsidRPr="00547994">
        <w:rPr>
          <w:rFonts w:eastAsia="Times New Roman"/>
          <w:rtl/>
        </w:rPr>
        <w:t xml:space="preserve"> נוספים, עפ"י דרישה מראש ובכתב של נציג </w:t>
      </w:r>
      <w:proofErr w:type="spellStart"/>
      <w:r w:rsidRPr="00547994">
        <w:rPr>
          <w:rFonts w:eastAsia="Times New Roman"/>
          <w:rtl/>
        </w:rPr>
        <w:t>הלמ"ס</w:t>
      </w:r>
      <w:proofErr w:type="spellEnd"/>
      <w:r w:rsidRPr="00547994">
        <w:rPr>
          <w:rFonts w:eastAsia="Times New Roman"/>
          <w:rtl/>
        </w:rPr>
        <w:t xml:space="preserve"> ובתיאום עם הזוכה והכל בהתאם למנגנון הרחבת השירותים כמפורט בהמשך.</w:t>
      </w:r>
    </w:p>
    <w:p w14:paraId="4324D45D" w14:textId="77777777" w:rsidR="00EF4852" w:rsidRPr="00C81447" w:rsidRDefault="00696844" w:rsidP="00E26C02">
      <w:pPr>
        <w:numPr>
          <w:ilvl w:val="1"/>
          <w:numId w:val="73"/>
        </w:numPr>
        <w:spacing w:after="200" w:line="360" w:lineRule="auto"/>
        <w:contextualSpacing/>
        <w:jc w:val="both"/>
        <w:rPr>
          <w:rFonts w:eastAsia="Times New Roman"/>
        </w:rPr>
      </w:pPr>
      <w:r w:rsidRPr="00C81447">
        <w:rPr>
          <w:rFonts w:eastAsia="Times New Roman"/>
          <w:rtl/>
        </w:rPr>
        <w:t>יובהר</w:t>
      </w:r>
      <w:r w:rsidR="00484C6A" w:rsidRPr="00C81447">
        <w:rPr>
          <w:rFonts w:eastAsia="Times New Roman" w:hint="cs"/>
          <w:rtl/>
        </w:rPr>
        <w:t xml:space="preserve"> </w:t>
      </w:r>
      <w:r w:rsidRPr="00C81447">
        <w:rPr>
          <w:rFonts w:eastAsia="Times New Roman"/>
          <w:rtl/>
        </w:rPr>
        <w:t xml:space="preserve">כי השירותים הנדרשים במכרז יתבצעו </w:t>
      </w:r>
      <w:r w:rsidR="00952A6D" w:rsidRPr="00C81447">
        <w:rPr>
          <w:rFonts w:eastAsia="Times New Roman"/>
          <w:rtl/>
        </w:rPr>
        <w:t>במבנ</w:t>
      </w:r>
      <w:r w:rsidR="00952A6D">
        <w:rPr>
          <w:rFonts w:eastAsia="Times New Roman" w:hint="cs"/>
          <w:rtl/>
        </w:rPr>
        <w:t>ה</w:t>
      </w:r>
      <w:r w:rsidR="00952A6D" w:rsidRPr="00C81447">
        <w:rPr>
          <w:rFonts w:eastAsia="Times New Roman"/>
          <w:rtl/>
        </w:rPr>
        <w:t xml:space="preserve"> </w:t>
      </w:r>
      <w:r w:rsidRPr="00C81447">
        <w:rPr>
          <w:rFonts w:eastAsia="Times New Roman"/>
          <w:rtl/>
        </w:rPr>
        <w:t>ייצוגי, אש</w:t>
      </w:r>
      <w:r w:rsidR="00952A6D">
        <w:rPr>
          <w:rFonts w:eastAsia="Times New Roman" w:hint="cs"/>
          <w:rtl/>
        </w:rPr>
        <w:t>ר</w:t>
      </w:r>
      <w:r w:rsidRPr="00C81447">
        <w:rPr>
          <w:rFonts w:eastAsia="Times New Roman"/>
          <w:rtl/>
        </w:rPr>
        <w:t xml:space="preserve"> חשובה החזות החיצונית והאסתטיקה. כמו</w:t>
      </w:r>
      <w:r w:rsidR="00B35F5D">
        <w:rPr>
          <w:rFonts w:eastAsia="Times New Roman" w:hint="cs"/>
          <w:rtl/>
        </w:rPr>
        <w:t xml:space="preserve"> </w:t>
      </w:r>
      <w:r w:rsidRPr="00C81447">
        <w:rPr>
          <w:rFonts w:eastAsia="Times New Roman"/>
          <w:rtl/>
        </w:rPr>
        <w:t xml:space="preserve">כן, תשומת לב המציעים לכך שבמבני המשרד נערכים </w:t>
      </w:r>
      <w:r w:rsidR="005C7B6C" w:rsidRPr="00C81447">
        <w:rPr>
          <w:rFonts w:eastAsia="Times New Roman" w:hint="cs"/>
          <w:rtl/>
        </w:rPr>
        <w:t xml:space="preserve">אירועים, פגישות וישיבות </w:t>
      </w:r>
      <w:r w:rsidRPr="00C81447">
        <w:rPr>
          <w:rFonts w:eastAsia="Times New Roman"/>
          <w:rtl/>
        </w:rPr>
        <w:t>המחייבים מענה מהיר בתוך תקופות זמן קצרות.</w:t>
      </w:r>
    </w:p>
    <w:p w14:paraId="76F3C9A6" w14:textId="77777777" w:rsidR="00EF4852" w:rsidRPr="00C81447" w:rsidRDefault="00696844" w:rsidP="00E26C02">
      <w:pPr>
        <w:numPr>
          <w:ilvl w:val="1"/>
          <w:numId w:val="73"/>
        </w:numPr>
        <w:spacing w:after="200" w:line="360" w:lineRule="auto"/>
        <w:contextualSpacing/>
        <w:jc w:val="both"/>
        <w:rPr>
          <w:rFonts w:eastAsia="Times New Roman"/>
          <w:b/>
          <w:bCs/>
        </w:rPr>
      </w:pPr>
      <w:r w:rsidRPr="00C81447">
        <w:rPr>
          <w:rFonts w:eastAsia="Times New Roman"/>
          <w:b/>
          <w:bCs/>
          <w:rtl/>
        </w:rPr>
        <w:t>למשרד</w:t>
      </w:r>
      <w:r w:rsidR="00C57A0A">
        <w:rPr>
          <w:rFonts w:eastAsia="Times New Roman" w:hint="cs"/>
          <w:b/>
          <w:bCs/>
          <w:rtl/>
        </w:rPr>
        <w:t xml:space="preserve"> </w:t>
      </w:r>
      <w:proofErr w:type="spellStart"/>
      <w:r w:rsidR="00C57A0A">
        <w:rPr>
          <w:rFonts w:eastAsia="Times New Roman" w:hint="cs"/>
          <w:b/>
          <w:bCs/>
          <w:rtl/>
        </w:rPr>
        <w:t>הלמ"ס</w:t>
      </w:r>
      <w:proofErr w:type="spellEnd"/>
      <w:r w:rsidRPr="00C81447">
        <w:rPr>
          <w:rFonts w:eastAsia="Times New Roman"/>
          <w:b/>
          <w:bCs/>
          <w:rtl/>
        </w:rPr>
        <w:t xml:space="preserve"> מגבלות ודרישות ביטחוניות ועל </w:t>
      </w:r>
      <w:r w:rsidR="00BC7D69">
        <w:rPr>
          <w:rFonts w:eastAsia="Times New Roman" w:hint="cs"/>
          <w:b/>
          <w:bCs/>
          <w:rtl/>
        </w:rPr>
        <w:t xml:space="preserve">המציע/ הזוכה </w:t>
      </w:r>
      <w:r w:rsidRPr="00C81447">
        <w:rPr>
          <w:rFonts w:eastAsia="Times New Roman"/>
          <w:b/>
          <w:bCs/>
          <w:rtl/>
        </w:rPr>
        <w:t>במכרז זה לקחת בחשבון במסגרת הצעת</w:t>
      </w:r>
      <w:r w:rsidR="00AE3C61">
        <w:rPr>
          <w:rFonts w:eastAsia="Times New Roman" w:hint="cs"/>
          <w:b/>
          <w:bCs/>
          <w:rtl/>
        </w:rPr>
        <w:t>ו</w:t>
      </w:r>
      <w:r w:rsidRPr="00C81447">
        <w:rPr>
          <w:rFonts w:eastAsia="Times New Roman"/>
          <w:b/>
          <w:bCs/>
          <w:rtl/>
        </w:rPr>
        <w:t xml:space="preserve"> תנאים מיוחדים אלו.</w:t>
      </w:r>
    </w:p>
    <w:p w14:paraId="018BEBA8" w14:textId="77777777" w:rsidR="00EF4852" w:rsidRPr="00C81447" w:rsidRDefault="00696844" w:rsidP="00E26C02">
      <w:pPr>
        <w:numPr>
          <w:ilvl w:val="1"/>
          <w:numId w:val="73"/>
        </w:numPr>
        <w:spacing w:after="200" w:line="360" w:lineRule="auto"/>
        <w:ind w:left="1033" w:hanging="673"/>
        <w:contextualSpacing/>
        <w:jc w:val="both"/>
        <w:rPr>
          <w:rFonts w:eastAsia="Times New Roman"/>
          <w:b/>
          <w:bCs/>
        </w:rPr>
      </w:pPr>
      <w:r w:rsidRPr="00C81447">
        <w:rPr>
          <w:rFonts w:eastAsia="Times New Roman"/>
          <w:b/>
          <w:bCs/>
          <w:rtl/>
        </w:rPr>
        <w:t>הגדרות</w:t>
      </w:r>
    </w:p>
    <w:p w14:paraId="6FDC335E" w14:textId="77777777" w:rsidR="00EF4852" w:rsidRPr="00C81447" w:rsidRDefault="00696844" w:rsidP="00E26C02">
      <w:pPr>
        <w:numPr>
          <w:ilvl w:val="2"/>
          <w:numId w:val="73"/>
        </w:numPr>
        <w:spacing w:after="200" w:line="360" w:lineRule="auto"/>
        <w:ind w:left="1884" w:hanging="851"/>
        <w:contextualSpacing/>
        <w:jc w:val="both"/>
        <w:rPr>
          <w:rFonts w:eastAsia="Times New Roman"/>
        </w:rPr>
      </w:pPr>
      <w:bookmarkStart w:id="462" w:name="_Hlk47009719"/>
      <w:r w:rsidRPr="00C81447">
        <w:rPr>
          <w:rFonts w:eastAsia="Times New Roman"/>
          <w:rtl/>
        </w:rPr>
        <w:t xml:space="preserve">המשרד – משרד </w:t>
      </w:r>
      <w:proofErr w:type="spellStart"/>
      <w:r w:rsidR="00B64D67">
        <w:rPr>
          <w:rFonts w:eastAsia="Times New Roman" w:hint="cs"/>
          <w:rtl/>
        </w:rPr>
        <w:t>הלמ"ס</w:t>
      </w:r>
      <w:proofErr w:type="spellEnd"/>
      <w:r w:rsidR="00B64D67" w:rsidRPr="00C81447">
        <w:rPr>
          <w:rFonts w:eastAsia="Times New Roman"/>
          <w:rtl/>
        </w:rPr>
        <w:t xml:space="preserve"> </w:t>
      </w:r>
      <w:r w:rsidRPr="00C81447">
        <w:rPr>
          <w:rFonts w:eastAsia="Times New Roman"/>
          <w:rtl/>
        </w:rPr>
        <w:t xml:space="preserve">(להלן " </w:t>
      </w:r>
      <w:r w:rsidRPr="00C81447">
        <w:rPr>
          <w:rFonts w:eastAsia="Times New Roman"/>
          <w:b/>
          <w:bCs/>
          <w:rtl/>
        </w:rPr>
        <w:t>המשרד</w:t>
      </w:r>
      <w:r w:rsidR="005C7B6C" w:rsidRPr="00C81447">
        <w:rPr>
          <w:rFonts w:eastAsia="Times New Roman" w:hint="cs"/>
          <w:b/>
          <w:bCs/>
          <w:rtl/>
        </w:rPr>
        <w:t>"</w:t>
      </w:r>
      <w:r w:rsidR="007D020C" w:rsidRPr="00C81447">
        <w:rPr>
          <w:rFonts w:eastAsia="Times New Roman" w:hint="cs"/>
          <w:b/>
          <w:bCs/>
          <w:rtl/>
        </w:rPr>
        <w:t xml:space="preserve"> </w:t>
      </w:r>
      <w:r w:rsidR="007D020C" w:rsidRPr="00C81447">
        <w:rPr>
          <w:rFonts w:eastAsia="Times New Roman" w:hint="eastAsia"/>
          <w:rtl/>
        </w:rPr>
        <w:t>או</w:t>
      </w:r>
      <w:r w:rsidR="007D020C" w:rsidRPr="00C81447">
        <w:rPr>
          <w:rFonts w:eastAsia="Times New Roman" w:hint="cs"/>
          <w:b/>
          <w:bCs/>
          <w:rtl/>
        </w:rPr>
        <w:t xml:space="preserve"> "המזמין"</w:t>
      </w:r>
      <w:r w:rsidRPr="00C81447">
        <w:rPr>
          <w:rFonts w:eastAsia="Times New Roman"/>
          <w:rtl/>
        </w:rPr>
        <w:t>)</w:t>
      </w:r>
      <w:r w:rsidR="005866A0" w:rsidRPr="00C81447">
        <w:rPr>
          <w:rFonts w:eastAsia="Times New Roman" w:hint="cs"/>
          <w:rtl/>
        </w:rPr>
        <w:t>.</w:t>
      </w:r>
    </w:p>
    <w:p w14:paraId="6DAB84D9" w14:textId="77777777" w:rsidR="00A95B34" w:rsidRPr="00006501" w:rsidRDefault="00BC7D69" w:rsidP="00E26C02">
      <w:pPr>
        <w:numPr>
          <w:ilvl w:val="2"/>
          <w:numId w:val="73"/>
        </w:numPr>
        <w:spacing w:after="200" w:line="360" w:lineRule="auto"/>
        <w:ind w:left="1884" w:hanging="851"/>
        <w:contextualSpacing/>
        <w:jc w:val="both"/>
        <w:rPr>
          <w:rFonts w:eastAsia="Times New Roman"/>
        </w:rPr>
      </w:pPr>
      <w:r w:rsidRPr="00006501">
        <w:rPr>
          <w:rFonts w:eastAsia="Times New Roman" w:hint="cs"/>
          <w:rtl/>
        </w:rPr>
        <w:t xml:space="preserve">ספק/ קבלן </w:t>
      </w:r>
      <w:r w:rsidR="00696844" w:rsidRPr="00006501">
        <w:rPr>
          <w:rFonts w:eastAsia="Times New Roman"/>
          <w:rtl/>
        </w:rPr>
        <w:t>הניהול</w:t>
      </w:r>
      <w:r w:rsidR="00696844" w:rsidRPr="00006501">
        <w:rPr>
          <w:rFonts w:eastAsia="Times New Roman" w:hint="cs"/>
          <w:rtl/>
        </w:rPr>
        <w:t xml:space="preserve"> וה</w:t>
      </w:r>
      <w:r w:rsidR="00006501">
        <w:rPr>
          <w:rFonts w:eastAsia="Times New Roman" w:hint="cs"/>
          <w:rtl/>
        </w:rPr>
        <w:t>אחזקה</w:t>
      </w:r>
      <w:r w:rsidR="00696844" w:rsidRPr="00006501">
        <w:rPr>
          <w:rFonts w:eastAsia="Times New Roman" w:hint="cs"/>
          <w:rtl/>
        </w:rPr>
        <w:t>, נות</w:t>
      </w:r>
      <w:r w:rsidRPr="00006501">
        <w:rPr>
          <w:rFonts w:eastAsia="Times New Roman" w:hint="cs"/>
          <w:rtl/>
        </w:rPr>
        <w:t>ן</w:t>
      </w:r>
      <w:r w:rsidR="00696844" w:rsidRPr="00006501">
        <w:rPr>
          <w:rFonts w:eastAsia="Times New Roman" w:hint="cs"/>
          <w:rtl/>
        </w:rPr>
        <w:t xml:space="preserve"> השירותים </w:t>
      </w:r>
      <w:r w:rsidR="00696844" w:rsidRPr="00006501">
        <w:rPr>
          <w:rFonts w:eastAsia="Times New Roman"/>
          <w:rtl/>
        </w:rPr>
        <w:t>– (להלן "</w:t>
      </w:r>
      <w:r w:rsidRPr="00006501">
        <w:rPr>
          <w:rFonts w:eastAsia="Times New Roman" w:hint="cs"/>
          <w:b/>
          <w:bCs/>
          <w:rtl/>
        </w:rPr>
        <w:t>הזוכה</w:t>
      </w:r>
      <w:r w:rsidR="00696844" w:rsidRPr="00006501">
        <w:rPr>
          <w:rFonts w:eastAsia="Times New Roman" w:hint="cs"/>
          <w:b/>
          <w:bCs/>
          <w:rtl/>
        </w:rPr>
        <w:t>, ה</w:t>
      </w:r>
      <w:r w:rsidRPr="00006501">
        <w:rPr>
          <w:rFonts w:eastAsia="Times New Roman" w:hint="cs"/>
          <w:b/>
          <w:bCs/>
          <w:rtl/>
        </w:rPr>
        <w:t>ספק, הקבלן</w:t>
      </w:r>
      <w:r w:rsidR="00696844" w:rsidRPr="00006501">
        <w:rPr>
          <w:rFonts w:eastAsia="Times New Roman"/>
          <w:rtl/>
        </w:rPr>
        <w:t>")</w:t>
      </w:r>
      <w:r w:rsidR="00696844" w:rsidRPr="00006501">
        <w:rPr>
          <w:rFonts w:eastAsia="Times New Roman" w:hint="cs"/>
          <w:rtl/>
        </w:rPr>
        <w:t>.</w:t>
      </w:r>
    </w:p>
    <w:p w14:paraId="68146D32" w14:textId="77777777" w:rsidR="00A95B34" w:rsidRPr="00C81447" w:rsidRDefault="00696844" w:rsidP="00E26C02">
      <w:pPr>
        <w:numPr>
          <w:ilvl w:val="2"/>
          <w:numId w:val="73"/>
        </w:numPr>
        <w:spacing w:after="200" w:line="360" w:lineRule="auto"/>
        <w:ind w:left="1884" w:hanging="851"/>
        <w:contextualSpacing/>
        <w:jc w:val="both"/>
        <w:rPr>
          <w:rFonts w:eastAsia="Times New Roman"/>
        </w:rPr>
      </w:pPr>
      <w:r w:rsidRPr="00C81447">
        <w:rPr>
          <w:rFonts w:eastAsia="Times New Roman" w:hint="cs"/>
          <w:rtl/>
        </w:rPr>
        <w:t xml:space="preserve">מבנה </w:t>
      </w:r>
      <w:proofErr w:type="spellStart"/>
      <w:r w:rsidR="00B64D67">
        <w:rPr>
          <w:rFonts w:eastAsia="Times New Roman" w:hint="cs"/>
          <w:rtl/>
        </w:rPr>
        <w:t>הלמ"ס</w:t>
      </w:r>
      <w:proofErr w:type="spellEnd"/>
      <w:r w:rsidR="005E1004" w:rsidRPr="00C81447">
        <w:rPr>
          <w:rFonts w:eastAsia="Times New Roman"/>
          <w:rtl/>
        </w:rPr>
        <w:t xml:space="preserve"> </w:t>
      </w:r>
      <w:r w:rsidRPr="00C81447">
        <w:rPr>
          <w:rFonts w:eastAsia="Times New Roman"/>
          <w:rtl/>
        </w:rPr>
        <w:t xml:space="preserve">– שטחי </w:t>
      </w:r>
      <w:r w:rsidRPr="00C81447">
        <w:rPr>
          <w:rFonts w:eastAsia="Times New Roman" w:hint="cs"/>
          <w:rtl/>
        </w:rPr>
        <w:t xml:space="preserve">החוץ </w:t>
      </w:r>
      <w:r w:rsidR="00D82AE5" w:rsidRPr="00C81447">
        <w:rPr>
          <w:rFonts w:eastAsia="Times New Roman"/>
          <w:rtl/>
        </w:rPr>
        <w:t>ומבנ</w:t>
      </w:r>
      <w:r w:rsidR="00D82AE5">
        <w:rPr>
          <w:rFonts w:eastAsia="Times New Roman" w:hint="cs"/>
          <w:rtl/>
        </w:rPr>
        <w:t>ה</w:t>
      </w:r>
      <w:r w:rsidR="00D82AE5" w:rsidRPr="00C81447">
        <w:rPr>
          <w:rFonts w:eastAsia="Times New Roman"/>
          <w:rtl/>
        </w:rPr>
        <w:t xml:space="preserve"> </w:t>
      </w:r>
      <w:r w:rsidRPr="00C81447">
        <w:rPr>
          <w:rFonts w:eastAsia="Times New Roman"/>
          <w:rtl/>
        </w:rPr>
        <w:t xml:space="preserve">המשרד </w:t>
      </w:r>
      <w:r w:rsidRPr="00C81447">
        <w:rPr>
          <w:rFonts w:eastAsia="Times New Roman" w:hint="cs"/>
          <w:rtl/>
        </w:rPr>
        <w:t>שבהם</w:t>
      </w:r>
      <w:r w:rsidRPr="00C81447">
        <w:rPr>
          <w:rFonts w:eastAsia="Times New Roman"/>
          <w:rtl/>
        </w:rPr>
        <w:t xml:space="preserve"> </w:t>
      </w:r>
      <w:r w:rsidRPr="00C81447">
        <w:rPr>
          <w:rFonts w:eastAsia="Times New Roman" w:hint="cs"/>
          <w:rtl/>
        </w:rPr>
        <w:t>ניתנים השירותים נשוא הסכם/מכרז זה</w:t>
      </w:r>
      <w:r w:rsidRPr="00C81447">
        <w:rPr>
          <w:rFonts w:eastAsia="Times New Roman"/>
          <w:rtl/>
        </w:rPr>
        <w:t xml:space="preserve"> (להלן "</w:t>
      </w:r>
      <w:r w:rsidR="00C9128A" w:rsidRPr="00C81447">
        <w:rPr>
          <w:rFonts w:eastAsia="Times New Roman" w:hint="cs"/>
          <w:b/>
          <w:bCs/>
          <w:rtl/>
        </w:rPr>
        <w:t>ה</w:t>
      </w:r>
      <w:r w:rsidR="002D5906">
        <w:rPr>
          <w:rFonts w:eastAsia="Times New Roman" w:hint="cs"/>
          <w:b/>
          <w:bCs/>
          <w:rtl/>
        </w:rPr>
        <w:t>מבנה</w:t>
      </w:r>
      <w:r w:rsidR="009013B9">
        <w:rPr>
          <w:rFonts w:eastAsia="Times New Roman" w:hint="cs"/>
          <w:b/>
          <w:bCs/>
          <w:rtl/>
        </w:rPr>
        <w:t>")</w:t>
      </w:r>
    </w:p>
    <w:p w14:paraId="72ADF472" w14:textId="77777777" w:rsidR="004931DD" w:rsidRPr="00C81447" w:rsidRDefault="00696844" w:rsidP="00E26C02">
      <w:pPr>
        <w:numPr>
          <w:ilvl w:val="2"/>
          <w:numId w:val="73"/>
        </w:numPr>
        <w:spacing w:after="200" w:line="360" w:lineRule="auto"/>
        <w:ind w:left="1884" w:hanging="851"/>
        <w:contextualSpacing/>
        <w:jc w:val="both"/>
        <w:rPr>
          <w:rFonts w:eastAsia="Times New Roman"/>
        </w:rPr>
      </w:pPr>
      <w:r w:rsidRPr="00C81447">
        <w:rPr>
          <w:rFonts w:eastAsia="Times New Roman" w:hint="cs"/>
          <w:rtl/>
        </w:rPr>
        <w:t>שירותי התפעול והתחזוקה המסופקים ע"י</w:t>
      </w:r>
      <w:r w:rsidR="00BC7D69">
        <w:rPr>
          <w:rFonts w:eastAsia="Times New Roman" w:hint="cs"/>
          <w:rtl/>
        </w:rPr>
        <w:t xml:space="preserve"> הזוכה </w:t>
      </w:r>
      <w:r w:rsidR="003F2DB4" w:rsidRPr="00C81447">
        <w:rPr>
          <w:rFonts w:eastAsia="Times New Roman" w:hint="cs"/>
          <w:rtl/>
        </w:rPr>
        <w:t>למ</w:t>
      </w:r>
      <w:r w:rsidR="003F2DB4">
        <w:rPr>
          <w:rFonts w:eastAsia="Times New Roman" w:hint="cs"/>
          <w:rtl/>
        </w:rPr>
        <w:t>בנה</w:t>
      </w:r>
      <w:r w:rsidR="003F2DB4" w:rsidRPr="00C81447">
        <w:rPr>
          <w:rFonts w:eastAsia="Times New Roman" w:hint="cs"/>
          <w:rtl/>
        </w:rPr>
        <w:t xml:space="preserve"> </w:t>
      </w:r>
      <w:r w:rsidRPr="00C81447">
        <w:rPr>
          <w:rFonts w:eastAsia="Times New Roman" w:hint="cs"/>
          <w:rtl/>
        </w:rPr>
        <w:t xml:space="preserve">(להלן " </w:t>
      </w:r>
      <w:r w:rsidRPr="00C81447">
        <w:rPr>
          <w:rFonts w:eastAsia="Times New Roman" w:hint="cs"/>
          <w:b/>
          <w:bCs/>
          <w:rtl/>
        </w:rPr>
        <w:t>השירותים</w:t>
      </w:r>
      <w:r w:rsidRPr="00C81447">
        <w:rPr>
          <w:rFonts w:eastAsia="Times New Roman" w:hint="cs"/>
          <w:rtl/>
        </w:rPr>
        <w:t xml:space="preserve"> </w:t>
      </w:r>
      <w:r w:rsidR="00B74F6A" w:rsidRPr="00C81447">
        <w:rPr>
          <w:rFonts w:eastAsia="Times New Roman" w:hint="cs"/>
          <w:rtl/>
        </w:rPr>
        <w:t>או "</w:t>
      </w:r>
      <w:r w:rsidR="00B74F6A" w:rsidRPr="00C81447">
        <w:rPr>
          <w:rFonts w:eastAsia="Times New Roman" w:hint="cs"/>
          <w:b/>
          <w:bCs/>
          <w:rtl/>
        </w:rPr>
        <w:t>שירותי התפעול והתחזוקה</w:t>
      </w:r>
      <w:r w:rsidRPr="00C81447">
        <w:rPr>
          <w:rFonts w:eastAsia="Times New Roman" w:hint="cs"/>
          <w:rtl/>
        </w:rPr>
        <w:t>")</w:t>
      </w:r>
    </w:p>
    <w:p w14:paraId="1687BF17" w14:textId="77777777" w:rsidR="00E96F7E" w:rsidRPr="00006501" w:rsidRDefault="00696844" w:rsidP="00E26C02">
      <w:pPr>
        <w:numPr>
          <w:ilvl w:val="2"/>
          <w:numId w:val="73"/>
        </w:numPr>
        <w:spacing w:after="200" w:line="360" w:lineRule="auto"/>
        <w:ind w:left="1884" w:hanging="851"/>
        <w:contextualSpacing/>
        <w:jc w:val="both"/>
        <w:rPr>
          <w:rFonts w:eastAsia="Times New Roman"/>
        </w:rPr>
      </w:pPr>
      <w:r w:rsidRPr="00006501">
        <w:rPr>
          <w:rFonts w:eastAsia="Times New Roman" w:hint="eastAsia"/>
          <w:rtl/>
        </w:rPr>
        <w:t>קבלן</w:t>
      </w:r>
      <w:r w:rsidRPr="00006501">
        <w:rPr>
          <w:rFonts w:eastAsia="Times New Roman"/>
          <w:rtl/>
        </w:rPr>
        <w:softHyphen/>
      </w:r>
      <w:r w:rsidRPr="00006501">
        <w:rPr>
          <w:rFonts w:eastAsia="Times New Roman" w:hint="eastAsia"/>
          <w:rtl/>
        </w:rPr>
        <w:t>־</w:t>
      </w:r>
      <w:r w:rsidR="003F3F11" w:rsidRPr="00006501">
        <w:rPr>
          <w:rFonts w:eastAsia="Times New Roman" w:hint="cs"/>
          <w:rtl/>
        </w:rPr>
        <w:t xml:space="preserve"> </w:t>
      </w:r>
      <w:r w:rsidRPr="00006501">
        <w:rPr>
          <w:rFonts w:eastAsia="Times New Roman" w:hint="eastAsia"/>
          <w:rtl/>
        </w:rPr>
        <w:t>המזמין</w:t>
      </w:r>
      <w:r w:rsidRPr="00006501">
        <w:rPr>
          <w:rFonts w:eastAsia="Times New Roman"/>
          <w:rtl/>
        </w:rPr>
        <w:t xml:space="preserve"> - קבלן משנה אשר מונה על ידי המזמין לרבות קביעת מפרט פעילותו, תנאי עבודתו </w:t>
      </w:r>
      <w:r w:rsidRPr="00006501">
        <w:rPr>
          <w:rFonts w:eastAsia="Times New Roman"/>
          <w:b/>
          <w:bCs/>
          <w:rtl/>
        </w:rPr>
        <w:t>והתמורה לעבודתו אשר תשולם על ידי המזמין</w:t>
      </w:r>
      <w:r w:rsidRPr="00006501">
        <w:rPr>
          <w:rFonts w:eastAsia="Times New Roman"/>
          <w:rtl/>
        </w:rPr>
        <w:t xml:space="preserve"> ואשר יופעל על ידי </w:t>
      </w:r>
      <w:r w:rsidR="00BC7D69" w:rsidRPr="00006501">
        <w:rPr>
          <w:rFonts w:eastAsia="Times New Roman" w:hint="cs"/>
          <w:rtl/>
        </w:rPr>
        <w:t>הזוכה</w:t>
      </w:r>
      <w:r w:rsidRPr="00006501">
        <w:rPr>
          <w:rFonts w:eastAsia="Times New Roman"/>
          <w:rtl/>
        </w:rPr>
        <w:t xml:space="preserve"> ובאחריות</w:t>
      </w:r>
      <w:r w:rsidR="00BC7D69" w:rsidRPr="00006501">
        <w:rPr>
          <w:rFonts w:eastAsia="Times New Roman" w:hint="cs"/>
          <w:rtl/>
        </w:rPr>
        <w:t>ו</w:t>
      </w:r>
      <w:r w:rsidRPr="00006501">
        <w:rPr>
          <w:rFonts w:eastAsia="Times New Roman"/>
          <w:rtl/>
        </w:rPr>
        <w:t xml:space="preserve"> להלן ("</w:t>
      </w:r>
      <w:proofErr w:type="spellStart"/>
      <w:r w:rsidRPr="00006501">
        <w:rPr>
          <w:rFonts w:eastAsia="Times New Roman"/>
          <w:b/>
          <w:bCs/>
          <w:rtl/>
        </w:rPr>
        <w:t>קבלן</w:t>
      </w:r>
      <w:r w:rsidRPr="00006501">
        <w:rPr>
          <w:rFonts w:eastAsia="Times New Roman" w:hint="eastAsia"/>
          <w:b/>
          <w:bCs/>
          <w:rtl/>
        </w:rPr>
        <w:t>־המזמין</w:t>
      </w:r>
      <w:proofErr w:type="spellEnd"/>
      <w:r w:rsidRPr="00006501">
        <w:rPr>
          <w:rFonts w:eastAsia="Times New Roman"/>
          <w:rtl/>
        </w:rPr>
        <w:t>").</w:t>
      </w:r>
    </w:p>
    <w:p w14:paraId="70BA8AA0" w14:textId="77777777" w:rsidR="00E96F7E" w:rsidRPr="00006501" w:rsidRDefault="00696844" w:rsidP="00E26C02">
      <w:pPr>
        <w:numPr>
          <w:ilvl w:val="2"/>
          <w:numId w:val="73"/>
        </w:numPr>
        <w:spacing w:after="200" w:line="360" w:lineRule="auto"/>
        <w:ind w:left="1884" w:hanging="851"/>
        <w:contextualSpacing/>
        <w:jc w:val="both"/>
        <w:rPr>
          <w:rFonts w:eastAsia="Times New Roman"/>
        </w:rPr>
      </w:pPr>
      <w:r w:rsidRPr="00006501">
        <w:rPr>
          <w:rFonts w:eastAsia="Times New Roman" w:hint="eastAsia"/>
          <w:rtl/>
        </w:rPr>
        <w:t>קבלן</w:t>
      </w:r>
      <w:r w:rsidRPr="00006501">
        <w:rPr>
          <w:rFonts w:eastAsia="Times New Roman"/>
          <w:rtl/>
        </w:rPr>
        <w:t xml:space="preserve"> </w:t>
      </w:r>
      <w:r w:rsidRPr="00006501">
        <w:rPr>
          <w:rFonts w:eastAsia="Times New Roman" w:hint="eastAsia"/>
          <w:rtl/>
        </w:rPr>
        <w:t>ממונה</w:t>
      </w:r>
      <w:r w:rsidRPr="00006501">
        <w:rPr>
          <w:rFonts w:eastAsia="Times New Roman"/>
          <w:rtl/>
        </w:rPr>
        <w:t xml:space="preserve"> –  קבלן משנה אשר מונה על ידי המזמין לביצוע שירות מסוים, לרבות קביעת מפרט השירותים, תנאי מתן השירותים והתמורה ואשר יופעל על ידי </w:t>
      </w:r>
      <w:r w:rsidR="00BC7D69" w:rsidRPr="00006501">
        <w:rPr>
          <w:rFonts w:eastAsia="Times New Roman" w:hint="cs"/>
          <w:rtl/>
        </w:rPr>
        <w:t>הזוכה</w:t>
      </w:r>
      <w:r w:rsidRPr="00006501">
        <w:rPr>
          <w:rFonts w:eastAsia="Times New Roman"/>
          <w:rtl/>
        </w:rPr>
        <w:t xml:space="preserve"> ובאחריות</w:t>
      </w:r>
      <w:r w:rsidR="00BC7D69" w:rsidRPr="00006501">
        <w:rPr>
          <w:rFonts w:eastAsia="Times New Roman" w:hint="cs"/>
          <w:rtl/>
        </w:rPr>
        <w:t>ו</w:t>
      </w:r>
      <w:r w:rsidRPr="00006501">
        <w:rPr>
          <w:rFonts w:eastAsia="Times New Roman"/>
          <w:rtl/>
        </w:rPr>
        <w:t xml:space="preserve">. </w:t>
      </w:r>
      <w:r w:rsidRPr="00006501">
        <w:rPr>
          <w:rFonts w:eastAsia="Times New Roman"/>
          <w:b/>
          <w:bCs/>
          <w:rtl/>
        </w:rPr>
        <w:t>ההתקשרות והתשלום לקבלן זה מבוצעים ישירות על ידי ה</w:t>
      </w:r>
      <w:r w:rsidR="00BC7D69" w:rsidRPr="00006501">
        <w:rPr>
          <w:rFonts w:eastAsia="Times New Roman" w:hint="cs"/>
          <w:b/>
          <w:bCs/>
          <w:rtl/>
        </w:rPr>
        <w:t>זוכה</w:t>
      </w:r>
      <w:r w:rsidRPr="00006501">
        <w:rPr>
          <w:rFonts w:eastAsia="Times New Roman"/>
          <w:b/>
          <w:bCs/>
          <w:rtl/>
        </w:rPr>
        <w:t>.</w:t>
      </w:r>
      <w:r w:rsidRPr="00006501">
        <w:rPr>
          <w:rFonts w:eastAsia="Times New Roman"/>
          <w:rtl/>
        </w:rPr>
        <w:t xml:space="preserve"> (</w:t>
      </w:r>
      <w:r w:rsidRPr="00006501">
        <w:rPr>
          <w:rFonts w:eastAsia="Times New Roman" w:hint="eastAsia"/>
          <w:rtl/>
        </w:rPr>
        <w:t>להלן</w:t>
      </w:r>
      <w:r w:rsidRPr="00006501">
        <w:rPr>
          <w:rFonts w:eastAsia="Times New Roman"/>
          <w:rtl/>
        </w:rPr>
        <w:t xml:space="preserve"> "</w:t>
      </w:r>
      <w:r w:rsidRPr="00006501">
        <w:rPr>
          <w:rFonts w:eastAsia="Times New Roman" w:hint="eastAsia"/>
          <w:b/>
          <w:bCs/>
          <w:rtl/>
        </w:rPr>
        <w:t>קבלן</w:t>
      </w:r>
      <w:r w:rsidRPr="00006501">
        <w:rPr>
          <w:rFonts w:eastAsia="Times New Roman"/>
          <w:b/>
          <w:bCs/>
          <w:rtl/>
        </w:rPr>
        <w:t xml:space="preserve"> </w:t>
      </w:r>
      <w:r w:rsidRPr="00006501">
        <w:rPr>
          <w:rFonts w:eastAsia="Times New Roman" w:hint="eastAsia"/>
          <w:b/>
          <w:bCs/>
          <w:rtl/>
        </w:rPr>
        <w:t>ממונה</w:t>
      </w:r>
      <w:r w:rsidRPr="00006501">
        <w:rPr>
          <w:rFonts w:eastAsia="Times New Roman"/>
          <w:rtl/>
        </w:rPr>
        <w:t>").</w:t>
      </w:r>
    </w:p>
    <w:p w14:paraId="3F6521F3" w14:textId="77777777" w:rsidR="00E96F7E" w:rsidRPr="00856CF7" w:rsidRDefault="00696844" w:rsidP="00E26C02">
      <w:pPr>
        <w:numPr>
          <w:ilvl w:val="2"/>
          <w:numId w:val="73"/>
        </w:numPr>
        <w:spacing w:after="200" w:line="360" w:lineRule="auto"/>
        <w:ind w:left="1884" w:hanging="851"/>
        <w:contextualSpacing/>
        <w:jc w:val="both"/>
        <w:rPr>
          <w:rFonts w:eastAsia="Times New Roman"/>
        </w:rPr>
      </w:pPr>
      <w:r w:rsidRPr="00856CF7">
        <w:rPr>
          <w:rFonts w:eastAsia="Times New Roman"/>
          <w:rtl/>
        </w:rPr>
        <w:t xml:space="preserve">קבלן המשנה – כל קבלן משנה אשר אושר על ידי המזמין ואשר נועד לספק שירותי ייעודי בתחום התמחותו ואשר מופעל על ידי </w:t>
      </w:r>
      <w:r w:rsidR="00BC7D69">
        <w:rPr>
          <w:rFonts w:eastAsia="Times New Roman" w:hint="cs"/>
          <w:rtl/>
        </w:rPr>
        <w:t>הזוכה</w:t>
      </w:r>
      <w:r w:rsidRPr="00856CF7">
        <w:rPr>
          <w:rFonts w:eastAsia="Times New Roman"/>
          <w:rtl/>
        </w:rPr>
        <w:t xml:space="preserve"> על אחריות</w:t>
      </w:r>
      <w:r w:rsidR="00BC7D69">
        <w:rPr>
          <w:rFonts w:eastAsia="Times New Roman" w:hint="cs"/>
          <w:rtl/>
        </w:rPr>
        <w:t>ו</w:t>
      </w:r>
      <w:r w:rsidRPr="00856CF7">
        <w:rPr>
          <w:rFonts w:eastAsia="Times New Roman"/>
          <w:rtl/>
        </w:rPr>
        <w:t xml:space="preserve"> וחשבונ</w:t>
      </w:r>
      <w:r w:rsidR="00BC7D69">
        <w:rPr>
          <w:rFonts w:eastAsia="Times New Roman" w:hint="cs"/>
          <w:rtl/>
        </w:rPr>
        <w:t>ו</w:t>
      </w:r>
      <w:r w:rsidRPr="00856CF7">
        <w:rPr>
          <w:rFonts w:eastAsia="Times New Roman"/>
          <w:rtl/>
        </w:rPr>
        <w:t xml:space="preserve"> (להלן "</w:t>
      </w:r>
      <w:r w:rsidRPr="00856CF7">
        <w:rPr>
          <w:rFonts w:eastAsia="Times New Roman"/>
          <w:b/>
          <w:bCs/>
          <w:rtl/>
        </w:rPr>
        <w:t>קבלן המשנה</w:t>
      </w:r>
      <w:r w:rsidRPr="00856CF7">
        <w:rPr>
          <w:rFonts w:eastAsia="Times New Roman"/>
          <w:rtl/>
        </w:rPr>
        <w:t>").</w:t>
      </w:r>
    </w:p>
    <w:p w14:paraId="25D42AA4" w14:textId="77777777" w:rsidR="00A95B34" w:rsidRPr="00C81447" w:rsidRDefault="00696844" w:rsidP="00E26C02">
      <w:pPr>
        <w:numPr>
          <w:ilvl w:val="2"/>
          <w:numId w:val="73"/>
        </w:numPr>
        <w:spacing w:after="200" w:line="360" w:lineRule="auto"/>
        <w:ind w:left="1884" w:hanging="851"/>
        <w:contextualSpacing/>
        <w:jc w:val="both"/>
        <w:rPr>
          <w:rFonts w:eastAsia="Times New Roman"/>
        </w:rPr>
      </w:pPr>
      <w:r w:rsidRPr="00C81447">
        <w:rPr>
          <w:rFonts w:eastAsia="Times New Roman"/>
          <w:rtl/>
        </w:rPr>
        <w:t xml:space="preserve">עובדי </w:t>
      </w:r>
      <w:r w:rsidRPr="00C81447">
        <w:rPr>
          <w:rFonts w:eastAsia="Times New Roman" w:hint="cs"/>
          <w:rtl/>
        </w:rPr>
        <w:t>המשרד</w:t>
      </w:r>
      <w:r w:rsidRPr="00C81447">
        <w:rPr>
          <w:rFonts w:eastAsia="Times New Roman"/>
          <w:rtl/>
        </w:rPr>
        <w:t xml:space="preserve"> העובדים </w:t>
      </w:r>
      <w:r w:rsidR="00D34293" w:rsidRPr="00C81447">
        <w:rPr>
          <w:rFonts w:eastAsia="Times New Roman" w:hint="cs"/>
          <w:rtl/>
        </w:rPr>
        <w:t>ב</w:t>
      </w:r>
      <w:r w:rsidR="002D5906">
        <w:rPr>
          <w:rFonts w:eastAsia="Times New Roman" w:hint="cs"/>
          <w:rtl/>
        </w:rPr>
        <w:t>מבנה</w:t>
      </w:r>
      <w:r w:rsidR="00D34293" w:rsidRPr="00C81447">
        <w:rPr>
          <w:rFonts w:eastAsia="Times New Roman"/>
          <w:rtl/>
        </w:rPr>
        <w:t xml:space="preserve"> </w:t>
      </w:r>
      <w:r w:rsidRPr="00C81447">
        <w:rPr>
          <w:rFonts w:eastAsia="Times New Roman"/>
          <w:rtl/>
        </w:rPr>
        <w:t xml:space="preserve">(להלן " </w:t>
      </w:r>
      <w:r w:rsidRPr="00C81447">
        <w:rPr>
          <w:rFonts w:eastAsia="Times New Roman"/>
          <w:b/>
          <w:bCs/>
          <w:rtl/>
        </w:rPr>
        <w:t>הדיירים</w:t>
      </w:r>
      <w:r w:rsidRPr="00C81447">
        <w:rPr>
          <w:rFonts w:eastAsia="Times New Roman"/>
          <w:rtl/>
        </w:rPr>
        <w:t>")</w:t>
      </w:r>
    </w:p>
    <w:p w14:paraId="5774945E" w14:textId="77777777" w:rsidR="00EF4852" w:rsidRPr="00C81447" w:rsidRDefault="00696844" w:rsidP="00E26C02">
      <w:pPr>
        <w:numPr>
          <w:ilvl w:val="2"/>
          <w:numId w:val="73"/>
        </w:numPr>
        <w:spacing w:after="200" w:line="360" w:lineRule="auto"/>
        <w:ind w:left="1884" w:hanging="851"/>
        <w:contextualSpacing/>
        <w:jc w:val="both"/>
        <w:rPr>
          <w:rFonts w:eastAsia="Times New Roman"/>
        </w:rPr>
      </w:pPr>
      <w:r w:rsidRPr="00C81447">
        <w:rPr>
          <w:rFonts w:eastAsia="Times New Roman"/>
          <w:rtl/>
        </w:rPr>
        <w:t xml:space="preserve">מפקח </w:t>
      </w:r>
      <w:r w:rsidR="005700C5">
        <w:rPr>
          <w:rFonts w:eastAsia="Times New Roman"/>
          <w:rtl/>
        </w:rPr>
        <w:t>–</w:t>
      </w:r>
      <w:r w:rsidR="005700C5">
        <w:rPr>
          <w:rFonts w:eastAsia="Times New Roman" w:hint="cs"/>
          <w:rtl/>
        </w:rPr>
        <w:t xml:space="preserve"> </w:t>
      </w:r>
      <w:r w:rsidR="005700C5" w:rsidRPr="00006501">
        <w:rPr>
          <w:rFonts w:eastAsia="Times New Roman" w:hint="cs"/>
          <w:rtl/>
        </w:rPr>
        <w:t xml:space="preserve">מנהל </w:t>
      </w:r>
      <w:r w:rsidR="00B35F5D" w:rsidRPr="00006501">
        <w:rPr>
          <w:rFonts w:eastAsia="Times New Roman" w:hint="cs"/>
          <w:rtl/>
        </w:rPr>
        <w:t xml:space="preserve">תחום נכסים </w:t>
      </w:r>
      <w:r w:rsidR="009C4E14">
        <w:rPr>
          <w:rFonts w:eastAsia="Times New Roman" w:hint="cs"/>
          <w:rtl/>
        </w:rPr>
        <w:t xml:space="preserve">או מי מטעמו </w:t>
      </w:r>
      <w:r w:rsidRPr="00C81447">
        <w:rPr>
          <w:rFonts w:eastAsia="Times New Roman"/>
          <w:rtl/>
        </w:rPr>
        <w:t>(להלן "</w:t>
      </w:r>
      <w:r w:rsidRPr="00C81447">
        <w:rPr>
          <w:rFonts w:eastAsia="Times New Roman"/>
          <w:b/>
          <w:bCs/>
          <w:rtl/>
        </w:rPr>
        <w:t>המפקח</w:t>
      </w:r>
      <w:r w:rsidRPr="00C81447">
        <w:rPr>
          <w:rFonts w:eastAsia="Times New Roman"/>
          <w:rtl/>
        </w:rPr>
        <w:t>")</w:t>
      </w:r>
      <w:r w:rsidR="005866A0" w:rsidRPr="00C81447">
        <w:rPr>
          <w:rFonts w:eastAsia="Times New Roman" w:hint="cs"/>
          <w:rtl/>
        </w:rPr>
        <w:t>.</w:t>
      </w:r>
    </w:p>
    <w:p w14:paraId="2E6CBC3B" w14:textId="77777777" w:rsidR="00CF2E9A" w:rsidRPr="00C81447" w:rsidRDefault="00696844" w:rsidP="00E26C02">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463" w:name="_Toc256000183"/>
      <w:bookmarkEnd w:id="462"/>
      <w:r w:rsidRPr="00C81447">
        <w:rPr>
          <w:rFonts w:ascii="Times New Roman" w:eastAsia="Times New Roman" w:hAnsi="Times New Roman"/>
          <w:b/>
          <w:bCs/>
          <w:color w:val="000000"/>
          <w:sz w:val="28"/>
          <w:szCs w:val="28"/>
          <w:rtl/>
        </w:rPr>
        <w:lastRenderedPageBreak/>
        <w:t>הוראות כלליות</w:t>
      </w:r>
      <w:bookmarkEnd w:id="463"/>
    </w:p>
    <w:p w14:paraId="1C7DF45C" w14:textId="77777777" w:rsidR="003C4168" w:rsidRPr="00C81447" w:rsidRDefault="00696844" w:rsidP="00E26C02">
      <w:pPr>
        <w:numPr>
          <w:ilvl w:val="1"/>
          <w:numId w:val="73"/>
        </w:numPr>
        <w:spacing w:after="200" w:line="360" w:lineRule="auto"/>
        <w:contextualSpacing/>
        <w:jc w:val="both"/>
        <w:rPr>
          <w:rFonts w:eastAsia="Times New Roman"/>
        </w:rPr>
      </w:pPr>
      <w:r>
        <w:rPr>
          <w:rFonts w:eastAsia="Times New Roman" w:hint="cs"/>
          <w:rtl/>
        </w:rPr>
        <w:t xml:space="preserve">משרד </w:t>
      </w:r>
      <w:proofErr w:type="spellStart"/>
      <w:r>
        <w:rPr>
          <w:rFonts w:eastAsia="Times New Roman" w:hint="cs"/>
          <w:rtl/>
        </w:rPr>
        <w:t>הלמ"ס</w:t>
      </w:r>
      <w:proofErr w:type="spellEnd"/>
      <w:r w:rsidR="002E3E5A" w:rsidRPr="00C81447">
        <w:rPr>
          <w:rFonts w:eastAsia="Times New Roman"/>
          <w:rtl/>
        </w:rPr>
        <w:t xml:space="preserve"> </w:t>
      </w:r>
      <w:r w:rsidR="00A9328C" w:rsidRPr="00C81447">
        <w:rPr>
          <w:rFonts w:eastAsia="Times New Roman"/>
          <w:rtl/>
        </w:rPr>
        <w:t>אחראי ל</w:t>
      </w:r>
      <w:r w:rsidR="00732DB0" w:rsidRPr="00C81447">
        <w:rPr>
          <w:rFonts w:eastAsia="Times New Roman" w:hint="cs"/>
          <w:rtl/>
        </w:rPr>
        <w:t>תפעול ו</w:t>
      </w:r>
      <w:r w:rsidR="00F31906" w:rsidRPr="00C81447">
        <w:rPr>
          <w:rFonts w:eastAsia="Times New Roman" w:hint="cs"/>
          <w:rtl/>
        </w:rPr>
        <w:t>ל</w:t>
      </w:r>
      <w:r w:rsidR="00A9328C" w:rsidRPr="00C81447">
        <w:rPr>
          <w:rFonts w:eastAsia="Times New Roman"/>
          <w:rtl/>
        </w:rPr>
        <w:t xml:space="preserve">תחזוקת </w:t>
      </w:r>
      <w:r w:rsidR="006E039A">
        <w:rPr>
          <w:rFonts w:eastAsia="Times New Roman" w:hint="cs"/>
          <w:rtl/>
        </w:rPr>
        <w:t>המבנה</w:t>
      </w:r>
      <w:r w:rsidR="006E039A" w:rsidRPr="00C81447">
        <w:rPr>
          <w:rFonts w:eastAsia="Times New Roman"/>
          <w:rtl/>
        </w:rPr>
        <w:t xml:space="preserve"> </w:t>
      </w:r>
      <w:r w:rsidR="006E039A" w:rsidRPr="00C81447">
        <w:rPr>
          <w:rFonts w:eastAsia="Times New Roman" w:hint="cs"/>
          <w:rtl/>
        </w:rPr>
        <w:t>ש</w:t>
      </w:r>
      <w:r w:rsidR="006E039A" w:rsidRPr="00C81447">
        <w:rPr>
          <w:rFonts w:eastAsia="Times New Roman"/>
          <w:rtl/>
        </w:rPr>
        <w:t>ב</w:t>
      </w:r>
      <w:r w:rsidR="006E039A">
        <w:rPr>
          <w:rFonts w:eastAsia="Times New Roman" w:hint="cs"/>
          <w:rtl/>
        </w:rPr>
        <w:t>ו</w:t>
      </w:r>
      <w:r w:rsidR="006E039A" w:rsidRPr="00C81447">
        <w:rPr>
          <w:rFonts w:eastAsia="Times New Roman"/>
          <w:rtl/>
        </w:rPr>
        <w:t xml:space="preserve"> </w:t>
      </w:r>
      <w:r w:rsidR="00A9328C" w:rsidRPr="00C81447">
        <w:rPr>
          <w:rFonts w:eastAsia="Times New Roman"/>
          <w:rtl/>
        </w:rPr>
        <w:t>שוהים עובדי המשרד</w:t>
      </w:r>
      <w:r w:rsidR="00311210" w:rsidRPr="00C81447">
        <w:rPr>
          <w:rFonts w:eastAsia="Times New Roman" w:hint="cs"/>
          <w:rtl/>
        </w:rPr>
        <w:t>.</w:t>
      </w:r>
      <w:r w:rsidR="00A9328C" w:rsidRPr="00C81447">
        <w:rPr>
          <w:rFonts w:eastAsia="Times New Roman"/>
          <w:rtl/>
        </w:rPr>
        <w:t xml:space="preserve"> </w:t>
      </w:r>
      <w:r w:rsidR="006E039A">
        <w:rPr>
          <w:rFonts w:eastAsia="Times New Roman" w:hint="cs"/>
          <w:rtl/>
        </w:rPr>
        <w:t>תיאור המבנה</w:t>
      </w:r>
      <w:r w:rsidR="00562CB7">
        <w:rPr>
          <w:rFonts w:eastAsia="Times New Roman" w:hint="cs"/>
          <w:rtl/>
        </w:rPr>
        <w:t xml:space="preserve"> מתואר</w:t>
      </w:r>
      <w:r w:rsidR="005866A0" w:rsidRPr="00C81447">
        <w:rPr>
          <w:rFonts w:eastAsia="Times New Roman" w:hint="cs"/>
          <w:rtl/>
        </w:rPr>
        <w:t xml:space="preserve"> </w:t>
      </w:r>
      <w:r w:rsidR="00732DB0" w:rsidRPr="00C81447">
        <w:rPr>
          <w:rFonts w:eastAsia="Times New Roman" w:hint="cs"/>
          <w:rtl/>
        </w:rPr>
        <w:t xml:space="preserve">בנספח </w:t>
      </w:r>
      <w:r w:rsidR="00732DB0" w:rsidRPr="00C81447">
        <w:rPr>
          <w:rFonts w:eastAsia="Times New Roman" w:hint="eastAsia"/>
          <w:rtl/>
        </w:rPr>
        <w:t>א</w:t>
      </w:r>
      <w:r w:rsidR="00732DB0" w:rsidRPr="00C81447">
        <w:rPr>
          <w:rFonts w:eastAsia="Times New Roman"/>
          <w:rtl/>
        </w:rPr>
        <w:t>'</w:t>
      </w:r>
      <w:r w:rsidR="005866A0" w:rsidRPr="00C81447">
        <w:rPr>
          <w:rFonts w:eastAsia="Times New Roman"/>
          <w:rtl/>
        </w:rPr>
        <w:t xml:space="preserve"> </w:t>
      </w:r>
      <w:r w:rsidR="00562CB7">
        <w:rPr>
          <w:rFonts w:eastAsia="Times New Roman" w:hint="cs"/>
          <w:rtl/>
        </w:rPr>
        <w:t xml:space="preserve">למפרט זה. </w:t>
      </w:r>
    </w:p>
    <w:p w14:paraId="2714277E" w14:textId="77777777" w:rsidR="00C16C4F" w:rsidRPr="00BC7D69" w:rsidRDefault="00696844" w:rsidP="00E26C02">
      <w:pPr>
        <w:numPr>
          <w:ilvl w:val="1"/>
          <w:numId w:val="73"/>
        </w:numPr>
        <w:spacing w:after="200" w:line="360" w:lineRule="auto"/>
        <w:contextualSpacing/>
        <w:jc w:val="both"/>
        <w:rPr>
          <w:rFonts w:eastAsia="Times New Roman"/>
        </w:rPr>
      </w:pPr>
      <w:r w:rsidRPr="00C81447">
        <w:rPr>
          <w:rFonts w:eastAsia="Times New Roman"/>
          <w:rtl/>
        </w:rPr>
        <w:t xml:space="preserve">יובהר כי תיאור </w:t>
      </w:r>
      <w:r w:rsidR="00B64F85" w:rsidRPr="00C81447">
        <w:rPr>
          <w:rFonts w:eastAsia="Times New Roman"/>
          <w:rtl/>
        </w:rPr>
        <w:t>המבנ</w:t>
      </w:r>
      <w:r w:rsidR="00B64F85">
        <w:rPr>
          <w:rFonts w:eastAsia="Times New Roman" w:hint="cs"/>
          <w:rtl/>
        </w:rPr>
        <w:t>ה</w:t>
      </w:r>
      <w:r w:rsidR="00B64F85" w:rsidRPr="00C81447">
        <w:rPr>
          <w:rFonts w:eastAsia="Times New Roman"/>
          <w:rtl/>
        </w:rPr>
        <w:t xml:space="preserve"> ושטח</w:t>
      </w:r>
      <w:r w:rsidR="00B64F85">
        <w:rPr>
          <w:rFonts w:eastAsia="Times New Roman" w:hint="cs"/>
          <w:rtl/>
        </w:rPr>
        <w:t>ו</w:t>
      </w:r>
      <w:r w:rsidR="00311210" w:rsidRPr="00C81447">
        <w:rPr>
          <w:rFonts w:eastAsia="Times New Roman" w:hint="cs"/>
          <w:rtl/>
        </w:rPr>
        <w:t>,</w:t>
      </w:r>
      <w:r w:rsidRPr="00C81447">
        <w:rPr>
          <w:rFonts w:eastAsia="Times New Roman"/>
          <w:rtl/>
        </w:rPr>
        <w:t xml:space="preserve"> כפי שמופיע להלן</w:t>
      </w:r>
      <w:r w:rsidR="00311210" w:rsidRPr="00C81447">
        <w:rPr>
          <w:rFonts w:eastAsia="Times New Roman" w:hint="cs"/>
          <w:rtl/>
        </w:rPr>
        <w:t>,</w:t>
      </w:r>
      <w:r w:rsidRPr="00C81447">
        <w:rPr>
          <w:rFonts w:eastAsia="Times New Roman"/>
          <w:rtl/>
        </w:rPr>
        <w:t xml:space="preserve"> הוא כללי בלבד</w:t>
      </w:r>
      <w:r w:rsidR="00311210" w:rsidRPr="00C81447">
        <w:rPr>
          <w:rFonts w:eastAsia="Times New Roman" w:hint="cs"/>
          <w:rtl/>
        </w:rPr>
        <w:t xml:space="preserve">, ונועד </w:t>
      </w:r>
      <w:r w:rsidRPr="00C81447">
        <w:rPr>
          <w:rFonts w:eastAsia="Times New Roman"/>
          <w:rtl/>
        </w:rPr>
        <w:t xml:space="preserve">לתת </w:t>
      </w:r>
      <w:r w:rsidR="00BC7D69">
        <w:rPr>
          <w:rFonts w:eastAsia="Times New Roman" w:hint="cs"/>
          <w:rtl/>
        </w:rPr>
        <w:t xml:space="preserve">לזוכה </w:t>
      </w:r>
      <w:r w:rsidRPr="00C81447">
        <w:rPr>
          <w:rFonts w:eastAsia="Times New Roman"/>
          <w:rtl/>
        </w:rPr>
        <w:t xml:space="preserve">מושג כללי </w:t>
      </w:r>
      <w:r w:rsidRPr="00BC7D69">
        <w:rPr>
          <w:rFonts w:eastAsia="Times New Roman"/>
          <w:rtl/>
        </w:rPr>
        <w:t>על שטח המבנ</w:t>
      </w:r>
      <w:r w:rsidR="00B64F85" w:rsidRPr="00BC7D69">
        <w:rPr>
          <w:rFonts w:eastAsia="Times New Roman" w:hint="cs"/>
          <w:rtl/>
        </w:rPr>
        <w:t xml:space="preserve">ה ומערכותיו. </w:t>
      </w:r>
      <w:r w:rsidR="00380693" w:rsidRPr="00BC7D69">
        <w:rPr>
          <w:rFonts w:eastAsia="Times New Roman" w:hint="cs"/>
          <w:rtl/>
        </w:rPr>
        <w:t xml:space="preserve">(כפי שמופרט בנספח א' למפרט זה). </w:t>
      </w:r>
    </w:p>
    <w:p w14:paraId="4B3BDDD8" w14:textId="0E470BFB" w:rsidR="00C16C4F" w:rsidRDefault="00696844" w:rsidP="00E26C02">
      <w:pPr>
        <w:numPr>
          <w:ilvl w:val="1"/>
          <w:numId w:val="73"/>
        </w:numPr>
        <w:spacing w:after="200" w:line="360" w:lineRule="auto"/>
        <w:contextualSpacing/>
        <w:jc w:val="both"/>
        <w:rPr>
          <w:rFonts w:eastAsia="Times New Roman"/>
        </w:rPr>
      </w:pPr>
      <w:r w:rsidRPr="00BC7D69">
        <w:rPr>
          <w:rFonts w:eastAsia="Times New Roman"/>
          <w:rtl/>
        </w:rPr>
        <w:t>מובהר בזאת כי</w:t>
      </w:r>
      <w:r w:rsidR="00311210" w:rsidRPr="00BC7D69">
        <w:rPr>
          <w:rFonts w:eastAsia="Times New Roman" w:hint="cs"/>
          <w:rtl/>
        </w:rPr>
        <w:t xml:space="preserve"> </w:t>
      </w:r>
      <w:r w:rsidR="00BC7D69" w:rsidRPr="00BC7D69">
        <w:rPr>
          <w:rFonts w:eastAsia="Times New Roman" w:hint="cs"/>
          <w:rtl/>
        </w:rPr>
        <w:t>הזוכה יוכל</w:t>
      </w:r>
      <w:r w:rsidR="00311210" w:rsidRPr="00C81447">
        <w:rPr>
          <w:rFonts w:eastAsia="Times New Roman" w:hint="cs"/>
          <w:rtl/>
        </w:rPr>
        <w:t xml:space="preserve"> להציב את עובדי</w:t>
      </w:r>
      <w:r w:rsidR="00BC7D69">
        <w:rPr>
          <w:rFonts w:eastAsia="Times New Roman" w:hint="cs"/>
          <w:rtl/>
        </w:rPr>
        <w:t>ו</w:t>
      </w:r>
      <w:r w:rsidR="00311210" w:rsidRPr="00C81447">
        <w:rPr>
          <w:rFonts w:eastAsia="Times New Roman" w:hint="cs"/>
          <w:rtl/>
        </w:rPr>
        <w:t xml:space="preserve"> </w:t>
      </w:r>
      <w:r w:rsidR="00523351" w:rsidRPr="00C81447">
        <w:rPr>
          <w:rFonts w:eastAsia="Times New Roman" w:hint="cs"/>
          <w:rtl/>
        </w:rPr>
        <w:t>ב</w:t>
      </w:r>
      <w:r w:rsidR="002D5906">
        <w:rPr>
          <w:rFonts w:eastAsia="Times New Roman" w:hint="cs"/>
          <w:rtl/>
        </w:rPr>
        <w:t>מבנה</w:t>
      </w:r>
      <w:r w:rsidR="00523351" w:rsidRPr="00C81447">
        <w:rPr>
          <w:rFonts w:eastAsia="Times New Roman" w:hint="cs"/>
          <w:rtl/>
        </w:rPr>
        <w:t xml:space="preserve"> </w:t>
      </w:r>
      <w:r w:rsidR="00311210" w:rsidRPr="00C81447">
        <w:rPr>
          <w:rFonts w:eastAsia="Times New Roman" w:hint="cs"/>
          <w:rtl/>
        </w:rPr>
        <w:t xml:space="preserve">רק לאחר </w:t>
      </w:r>
      <w:r w:rsidRPr="00C81447">
        <w:rPr>
          <w:rFonts w:eastAsia="Times New Roman"/>
          <w:rtl/>
        </w:rPr>
        <w:t>קביעת</w:t>
      </w:r>
      <w:r w:rsidR="001127CC" w:rsidRPr="00C81447">
        <w:rPr>
          <w:rFonts w:eastAsia="Times New Roman"/>
          <w:rtl/>
        </w:rPr>
        <w:t xml:space="preserve"> סיווג בטחוני</w:t>
      </w:r>
      <w:r w:rsidR="00311210" w:rsidRPr="00C81447">
        <w:rPr>
          <w:rFonts w:eastAsia="Times New Roman" w:hint="cs"/>
          <w:rtl/>
        </w:rPr>
        <w:t xml:space="preserve"> מתאים</w:t>
      </w:r>
      <w:r w:rsidR="001127CC" w:rsidRPr="00C81447">
        <w:rPr>
          <w:rFonts w:eastAsia="Times New Roman"/>
          <w:rtl/>
        </w:rPr>
        <w:t xml:space="preserve"> לעובדים</w:t>
      </w:r>
      <w:r w:rsidR="00E015E6" w:rsidRPr="00C81447">
        <w:rPr>
          <w:rFonts w:eastAsia="Times New Roman" w:hint="cs"/>
          <w:rtl/>
        </w:rPr>
        <w:t xml:space="preserve"> כמוגדר במסמכי ההסכם</w:t>
      </w:r>
      <w:r w:rsidR="009A2B17" w:rsidRPr="00C81447">
        <w:rPr>
          <w:rFonts w:eastAsia="Times New Roman"/>
          <w:rtl/>
        </w:rPr>
        <w:t>.</w:t>
      </w:r>
    </w:p>
    <w:p w14:paraId="52BA95D6" w14:textId="77777777" w:rsidR="00380693" w:rsidRPr="00087CB4" w:rsidRDefault="00696844" w:rsidP="00E26C02">
      <w:pPr>
        <w:numPr>
          <w:ilvl w:val="1"/>
          <w:numId w:val="73"/>
        </w:numPr>
        <w:spacing w:after="200" w:line="360" w:lineRule="auto"/>
        <w:contextualSpacing/>
        <w:jc w:val="both"/>
        <w:rPr>
          <w:rFonts w:eastAsia="Times New Roman"/>
        </w:rPr>
      </w:pPr>
      <w:r w:rsidRPr="00087CB4">
        <w:rPr>
          <w:rFonts w:eastAsia="Times New Roman" w:hint="eastAsia"/>
          <w:rtl/>
        </w:rPr>
        <w:t>העובדים</w:t>
      </w:r>
      <w:r w:rsidRPr="00087CB4">
        <w:rPr>
          <w:rFonts w:eastAsia="Times New Roman"/>
          <w:rtl/>
        </w:rPr>
        <w:t xml:space="preserve"> אשר יועסקו על ידי הזוכה במכרז לרבות קבלני המשנה מטעמו ועובדיהם </w:t>
      </w:r>
      <w:r w:rsidRPr="00087CB4">
        <w:rPr>
          <w:rFonts w:eastAsia="Times New Roman" w:hint="eastAsia"/>
          <w:rtl/>
        </w:rPr>
        <w:t>יהיו</w:t>
      </w:r>
      <w:r w:rsidRPr="00087CB4">
        <w:rPr>
          <w:rFonts w:eastAsia="Times New Roman"/>
          <w:rtl/>
        </w:rPr>
        <w:t xml:space="preserve"> </w:t>
      </w:r>
      <w:r w:rsidRPr="00087CB4">
        <w:rPr>
          <w:rFonts w:eastAsia="Times New Roman" w:hint="eastAsia"/>
          <w:rtl/>
        </w:rPr>
        <w:t>חתומים</w:t>
      </w:r>
      <w:r w:rsidRPr="00087CB4">
        <w:rPr>
          <w:rFonts w:eastAsia="Times New Roman"/>
          <w:rtl/>
        </w:rPr>
        <w:t xml:space="preserve"> על טופס: "הסכמה לבדיקה ביטחונית כולל בדיקת רישום פלילי" (אשר יימסרו לזוכה על ידי קב"ט </w:t>
      </w:r>
      <w:proofErr w:type="spellStart"/>
      <w:r w:rsidRPr="00087CB4">
        <w:rPr>
          <w:rFonts w:eastAsia="Times New Roman"/>
          <w:rtl/>
        </w:rPr>
        <w:t>הלמ"ס</w:t>
      </w:r>
      <w:proofErr w:type="spellEnd"/>
      <w:r w:rsidRPr="00087CB4">
        <w:rPr>
          <w:rFonts w:eastAsia="Times New Roman"/>
          <w:rtl/>
        </w:rPr>
        <w:t>).</w:t>
      </w:r>
    </w:p>
    <w:p w14:paraId="5B1321EF" w14:textId="77777777" w:rsidR="007218D3" w:rsidRPr="00C81447" w:rsidRDefault="00696844" w:rsidP="00E26C02">
      <w:pPr>
        <w:numPr>
          <w:ilvl w:val="1"/>
          <w:numId w:val="73"/>
        </w:numPr>
        <w:spacing w:after="200" w:line="360" w:lineRule="auto"/>
        <w:contextualSpacing/>
        <w:jc w:val="both"/>
        <w:rPr>
          <w:rFonts w:eastAsia="Times New Roman"/>
          <w:rtl/>
        </w:rPr>
      </w:pPr>
      <w:r w:rsidRPr="00C81447">
        <w:rPr>
          <w:rFonts w:eastAsia="Times New Roman" w:hint="cs"/>
          <w:rtl/>
        </w:rPr>
        <w:t>במפרט זה ו</w:t>
      </w:r>
      <w:r w:rsidR="00AE6C2C" w:rsidRPr="00C81447">
        <w:rPr>
          <w:rFonts w:eastAsia="Times New Roman"/>
          <w:rtl/>
        </w:rPr>
        <w:t xml:space="preserve">בנספחים מתוארים באופן מלא </w:t>
      </w:r>
      <w:r w:rsidRPr="00C81447">
        <w:rPr>
          <w:rFonts w:eastAsia="Times New Roman"/>
          <w:rtl/>
        </w:rPr>
        <w:t xml:space="preserve">כלל מרכיבי </w:t>
      </w:r>
      <w:r w:rsidR="003911AC" w:rsidRPr="00C81447">
        <w:rPr>
          <w:rFonts w:eastAsia="Times New Roman" w:hint="cs"/>
          <w:rtl/>
        </w:rPr>
        <w:t>ה</w:t>
      </w:r>
      <w:r w:rsidR="002D5906">
        <w:rPr>
          <w:rFonts w:eastAsia="Times New Roman" w:hint="cs"/>
          <w:rtl/>
        </w:rPr>
        <w:t>מבנה</w:t>
      </w:r>
      <w:r w:rsidR="003911AC" w:rsidRPr="00C81447">
        <w:rPr>
          <w:rFonts w:eastAsia="Times New Roman"/>
          <w:rtl/>
        </w:rPr>
        <w:t xml:space="preserve"> </w:t>
      </w:r>
      <w:r w:rsidR="00F31906" w:rsidRPr="00C81447">
        <w:rPr>
          <w:rFonts w:eastAsia="Times New Roman" w:hint="cs"/>
          <w:rtl/>
        </w:rPr>
        <w:t>ש</w:t>
      </w:r>
      <w:r w:rsidRPr="00C81447">
        <w:rPr>
          <w:rFonts w:eastAsia="Times New Roman"/>
          <w:rtl/>
        </w:rPr>
        <w:t xml:space="preserve">אותם </w:t>
      </w:r>
      <w:r w:rsidR="00A617C1">
        <w:rPr>
          <w:rFonts w:eastAsia="Times New Roman" w:hint="cs"/>
          <w:rtl/>
        </w:rPr>
        <w:t>נדרש הזוכה</w:t>
      </w:r>
      <w:r w:rsidRPr="00C81447">
        <w:rPr>
          <w:rFonts w:eastAsia="Times New Roman"/>
          <w:rtl/>
        </w:rPr>
        <w:t xml:space="preserve"> להפעיל ול</w:t>
      </w:r>
      <w:r w:rsidR="00053738" w:rsidRPr="00C81447">
        <w:rPr>
          <w:rFonts w:eastAsia="Times New Roman"/>
          <w:rtl/>
        </w:rPr>
        <w:t>ספק</w:t>
      </w:r>
      <w:r w:rsidR="00AE6C2C" w:rsidRPr="00C81447">
        <w:rPr>
          <w:rFonts w:eastAsia="Times New Roman"/>
          <w:rtl/>
        </w:rPr>
        <w:t>.</w:t>
      </w:r>
    </w:p>
    <w:p w14:paraId="0809BCF2" w14:textId="77777777" w:rsidR="00794FB6" w:rsidRPr="00C81447" w:rsidRDefault="00696844" w:rsidP="00E26C02">
      <w:pPr>
        <w:numPr>
          <w:ilvl w:val="1"/>
          <w:numId w:val="73"/>
        </w:numPr>
        <w:spacing w:after="200" w:line="360" w:lineRule="auto"/>
        <w:contextualSpacing/>
        <w:jc w:val="both"/>
        <w:rPr>
          <w:rFonts w:eastAsia="Times New Roman"/>
          <w:b/>
          <w:bCs/>
          <w:sz w:val="20"/>
          <w:rtl/>
        </w:rPr>
      </w:pPr>
      <w:r w:rsidRPr="00C81447">
        <w:rPr>
          <w:rFonts w:eastAsia="Times New Roman"/>
          <w:b/>
          <w:bCs/>
          <w:sz w:val="20"/>
          <w:rtl/>
        </w:rPr>
        <w:t>קבלת המתקנים מ</w:t>
      </w:r>
      <w:r w:rsidR="00A9328C" w:rsidRPr="00C81447">
        <w:rPr>
          <w:rFonts w:eastAsia="Times New Roman"/>
          <w:b/>
          <w:bCs/>
          <w:sz w:val="20"/>
          <w:rtl/>
        </w:rPr>
        <w:t>המשרד</w:t>
      </w:r>
      <w:r w:rsidRPr="00C81447">
        <w:rPr>
          <w:rFonts w:eastAsia="Times New Roman"/>
          <w:b/>
          <w:bCs/>
          <w:sz w:val="20"/>
          <w:rtl/>
        </w:rPr>
        <w:t>:</w:t>
      </w:r>
    </w:p>
    <w:p w14:paraId="78A251B3" w14:textId="77777777" w:rsidR="00794FB6" w:rsidRPr="00C81447" w:rsidRDefault="00696844" w:rsidP="00E26C02">
      <w:pPr>
        <w:numPr>
          <w:ilvl w:val="2"/>
          <w:numId w:val="73"/>
        </w:numPr>
        <w:spacing w:after="200" w:line="360" w:lineRule="auto"/>
        <w:ind w:left="1371" w:hanging="567"/>
        <w:contextualSpacing/>
        <w:jc w:val="both"/>
        <w:rPr>
          <w:rFonts w:eastAsia="Times New Roman"/>
          <w:sz w:val="20"/>
          <w:rtl/>
        </w:rPr>
      </w:pPr>
      <w:r w:rsidRPr="00C81447">
        <w:rPr>
          <w:rFonts w:eastAsia="Times New Roman"/>
          <w:sz w:val="20"/>
          <w:rtl/>
        </w:rPr>
        <w:t xml:space="preserve">קבלת המתקנים </w:t>
      </w:r>
      <w:r w:rsidR="00B46223" w:rsidRPr="00C81447">
        <w:rPr>
          <w:rFonts w:eastAsia="Times New Roman"/>
          <w:sz w:val="20"/>
          <w:rtl/>
        </w:rPr>
        <w:t>ומתן שירותי התפעול וה</w:t>
      </w:r>
      <w:r w:rsidR="001237BD" w:rsidRPr="00C81447">
        <w:rPr>
          <w:rFonts w:eastAsia="Times New Roman"/>
          <w:sz w:val="20"/>
          <w:rtl/>
        </w:rPr>
        <w:t>תחזוקה</w:t>
      </w:r>
      <w:r w:rsidR="00B46223" w:rsidRPr="00C81447">
        <w:rPr>
          <w:rFonts w:eastAsia="Times New Roman"/>
          <w:sz w:val="20"/>
          <w:rtl/>
        </w:rPr>
        <w:t xml:space="preserve"> </w:t>
      </w:r>
      <w:r w:rsidRPr="00C81447">
        <w:rPr>
          <w:rFonts w:eastAsia="Times New Roman"/>
          <w:sz w:val="20"/>
          <w:rtl/>
        </w:rPr>
        <w:t xml:space="preserve">תבוצע </w:t>
      </w:r>
      <w:r w:rsidR="006150BE" w:rsidRPr="00C81447">
        <w:rPr>
          <w:rFonts w:eastAsia="Times New Roman" w:hint="cs"/>
          <w:sz w:val="20"/>
          <w:rtl/>
        </w:rPr>
        <w:t>לאחר קבלת כלל האישורים</w:t>
      </w:r>
      <w:r w:rsidR="00E015E6" w:rsidRPr="00C81447">
        <w:rPr>
          <w:rFonts w:eastAsia="Times New Roman" w:hint="cs"/>
          <w:sz w:val="20"/>
          <w:rtl/>
        </w:rPr>
        <w:t>,</w:t>
      </w:r>
      <w:r w:rsidR="006150BE" w:rsidRPr="00C81447">
        <w:rPr>
          <w:rFonts w:eastAsia="Times New Roman" w:hint="cs"/>
          <w:sz w:val="20"/>
          <w:rtl/>
        </w:rPr>
        <w:t xml:space="preserve"> </w:t>
      </w:r>
      <w:r w:rsidR="009A2B17" w:rsidRPr="00C81447">
        <w:rPr>
          <w:rFonts w:eastAsia="Times New Roman"/>
          <w:sz w:val="20"/>
          <w:rtl/>
        </w:rPr>
        <w:t xml:space="preserve">קבלת סיווגים </w:t>
      </w:r>
      <w:r w:rsidR="00FD5545" w:rsidRPr="00C81447">
        <w:rPr>
          <w:rFonts w:eastAsia="Times New Roman"/>
          <w:sz w:val="20"/>
          <w:rtl/>
        </w:rPr>
        <w:t>ביטחוניים</w:t>
      </w:r>
      <w:r w:rsidR="00900CB7" w:rsidRPr="00C81447">
        <w:rPr>
          <w:rFonts w:eastAsia="Times New Roman"/>
          <w:sz w:val="20"/>
          <w:rtl/>
        </w:rPr>
        <w:t xml:space="preserve"> לעובדים</w:t>
      </w:r>
      <w:r w:rsidR="00E015E6" w:rsidRPr="00C81447">
        <w:rPr>
          <w:rFonts w:eastAsia="Times New Roman" w:hint="cs"/>
          <w:sz w:val="20"/>
          <w:rtl/>
        </w:rPr>
        <w:t xml:space="preserve"> וקבלת צו תחילת עבודה כמוגדר בסעיף </w:t>
      </w:r>
      <w:r w:rsidR="00E015E6" w:rsidRPr="00C81447">
        <w:rPr>
          <w:rFonts w:eastAsia="Times New Roman"/>
          <w:sz w:val="20"/>
          <w:rtl/>
        </w:rPr>
        <w:fldChar w:fldCharType="begin"/>
      </w:r>
      <w:r w:rsidR="00E015E6" w:rsidRPr="00C81447">
        <w:rPr>
          <w:rFonts w:eastAsia="Times New Roman"/>
          <w:sz w:val="20"/>
          <w:rtl/>
        </w:rPr>
        <w:instrText xml:space="preserve"> </w:instrText>
      </w:r>
      <w:r w:rsidR="00E015E6" w:rsidRPr="00C81447">
        <w:rPr>
          <w:rFonts w:eastAsia="Times New Roman" w:hint="cs"/>
          <w:sz w:val="20"/>
        </w:rPr>
        <w:instrText>REF</w:instrText>
      </w:r>
      <w:r w:rsidR="00E015E6" w:rsidRPr="00C81447">
        <w:rPr>
          <w:rFonts w:eastAsia="Times New Roman" w:hint="cs"/>
          <w:sz w:val="20"/>
          <w:rtl/>
        </w:rPr>
        <w:instrText xml:space="preserve"> _</w:instrText>
      </w:r>
      <w:r w:rsidR="00E015E6" w:rsidRPr="00C81447">
        <w:rPr>
          <w:rFonts w:eastAsia="Times New Roman" w:hint="cs"/>
          <w:sz w:val="20"/>
        </w:rPr>
        <w:instrText>Ref63008625 \r \h</w:instrText>
      </w:r>
      <w:r w:rsidR="00E015E6" w:rsidRPr="00C81447">
        <w:rPr>
          <w:rFonts w:eastAsia="Times New Roman"/>
          <w:sz w:val="20"/>
          <w:rtl/>
        </w:rPr>
        <w:instrText xml:space="preserve"> </w:instrText>
      </w:r>
      <w:r w:rsidR="00C81447">
        <w:rPr>
          <w:rFonts w:eastAsia="Times New Roman"/>
          <w:sz w:val="20"/>
          <w:rtl/>
        </w:rPr>
        <w:instrText xml:space="preserve"> \* </w:instrText>
      </w:r>
      <w:r w:rsidR="00C81447">
        <w:rPr>
          <w:rFonts w:eastAsia="Times New Roman"/>
          <w:sz w:val="20"/>
        </w:rPr>
        <w:instrText>MERGEFORMAT</w:instrText>
      </w:r>
      <w:r w:rsidR="00C81447">
        <w:rPr>
          <w:rFonts w:eastAsia="Times New Roman"/>
          <w:sz w:val="20"/>
          <w:rtl/>
        </w:rPr>
        <w:instrText xml:space="preserve"> </w:instrText>
      </w:r>
      <w:r w:rsidR="00E015E6" w:rsidRPr="00C81447">
        <w:rPr>
          <w:rFonts w:eastAsia="Times New Roman"/>
          <w:sz w:val="20"/>
          <w:rtl/>
        </w:rPr>
      </w:r>
      <w:r w:rsidR="00E015E6" w:rsidRPr="00C81447">
        <w:rPr>
          <w:rFonts w:eastAsia="Times New Roman"/>
          <w:sz w:val="20"/>
          <w:rtl/>
        </w:rPr>
        <w:fldChar w:fldCharType="separate"/>
      </w:r>
      <w:r w:rsidR="00986084">
        <w:rPr>
          <w:rFonts w:eastAsia="Times New Roman"/>
          <w:sz w:val="20"/>
          <w:cs/>
        </w:rPr>
        <w:t>‎</w:t>
      </w:r>
      <w:r w:rsidR="00986084">
        <w:rPr>
          <w:rFonts w:eastAsia="Times New Roman"/>
          <w:sz w:val="20"/>
        </w:rPr>
        <w:t>3</w:t>
      </w:r>
      <w:r w:rsidR="00E015E6" w:rsidRPr="00C81447">
        <w:rPr>
          <w:rFonts w:eastAsia="Times New Roman"/>
          <w:sz w:val="20"/>
          <w:rtl/>
        </w:rPr>
        <w:fldChar w:fldCharType="end"/>
      </w:r>
      <w:r w:rsidR="006150BE" w:rsidRPr="00C81447">
        <w:rPr>
          <w:rFonts w:eastAsia="Times New Roman" w:hint="cs"/>
          <w:sz w:val="20"/>
          <w:rtl/>
        </w:rPr>
        <w:t>.</w:t>
      </w:r>
    </w:p>
    <w:p w14:paraId="06252C4D" w14:textId="77777777" w:rsidR="00053738" w:rsidRPr="00C81447" w:rsidRDefault="00053738" w:rsidP="007E7ACE">
      <w:pPr>
        <w:spacing w:after="200" w:line="360" w:lineRule="auto"/>
        <w:ind w:left="1371"/>
        <w:contextualSpacing/>
        <w:jc w:val="both"/>
        <w:rPr>
          <w:rFonts w:eastAsia="Times New Roman"/>
          <w:sz w:val="22"/>
          <w:rtl/>
        </w:rPr>
      </w:pPr>
    </w:p>
    <w:p w14:paraId="5B214B94" w14:textId="77777777" w:rsidR="007D020C" w:rsidRPr="00C81447" w:rsidRDefault="00696844" w:rsidP="00E26C02">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464" w:name="_Toc55129516"/>
      <w:bookmarkStart w:id="465" w:name="_Ref55297732"/>
      <w:bookmarkStart w:id="466" w:name="_Ref55297802"/>
      <w:bookmarkStart w:id="467" w:name="_Ref55298088"/>
      <w:bookmarkStart w:id="468" w:name="_Ref55317854"/>
      <w:bookmarkStart w:id="469" w:name="_Toc256000184"/>
      <w:bookmarkStart w:id="470" w:name="_Ref63008625"/>
      <w:bookmarkStart w:id="471" w:name="_Ref530554713"/>
      <w:r w:rsidRPr="00C81447">
        <w:rPr>
          <w:rFonts w:ascii="Times New Roman" w:eastAsia="Times New Roman" w:hAnsi="Times New Roman" w:hint="cs"/>
          <w:b/>
          <w:bCs/>
          <w:color w:val="000000"/>
          <w:sz w:val="28"/>
          <w:szCs w:val="28"/>
          <w:rtl/>
        </w:rPr>
        <w:t>התארגנות להפעלה</w:t>
      </w:r>
      <w:bookmarkEnd w:id="464"/>
      <w:bookmarkEnd w:id="465"/>
      <w:bookmarkEnd w:id="466"/>
      <w:bookmarkEnd w:id="467"/>
      <w:bookmarkEnd w:id="468"/>
      <w:r w:rsidR="00282C50" w:rsidRPr="00C81447">
        <w:rPr>
          <w:rFonts w:ascii="Times New Roman" w:eastAsia="Times New Roman" w:hAnsi="Times New Roman" w:hint="cs"/>
          <w:b/>
          <w:bCs/>
          <w:color w:val="000000"/>
          <w:sz w:val="28"/>
          <w:szCs w:val="28"/>
          <w:rtl/>
        </w:rPr>
        <w:t xml:space="preserve"> ותחילת עבודה</w:t>
      </w:r>
      <w:bookmarkEnd w:id="469"/>
      <w:bookmarkEnd w:id="470"/>
    </w:p>
    <w:p w14:paraId="275D6327" w14:textId="77777777" w:rsidR="00282C50" w:rsidRDefault="00696844" w:rsidP="00E26C02">
      <w:pPr>
        <w:numPr>
          <w:ilvl w:val="1"/>
          <w:numId w:val="73"/>
        </w:numPr>
        <w:spacing w:after="200" w:line="360" w:lineRule="auto"/>
        <w:contextualSpacing/>
        <w:jc w:val="both"/>
        <w:rPr>
          <w:rFonts w:eastAsia="Times New Roman"/>
        </w:rPr>
      </w:pPr>
      <w:bookmarkStart w:id="472" w:name="_Ref532735926"/>
      <w:bookmarkStart w:id="473" w:name="_Ref533589153"/>
      <w:bookmarkEnd w:id="471"/>
      <w:r w:rsidRPr="00C81447">
        <w:rPr>
          <w:rFonts w:eastAsia="Times New Roman"/>
          <w:rtl/>
        </w:rPr>
        <w:t xml:space="preserve">תהליך </w:t>
      </w:r>
      <w:bookmarkEnd w:id="472"/>
      <w:r w:rsidRPr="00C81447">
        <w:rPr>
          <w:rFonts w:eastAsia="Times New Roman" w:hint="cs"/>
          <w:rtl/>
        </w:rPr>
        <w:t>ההתארגנות להפעלה ולקבלת צו התחלת עבודה</w:t>
      </w:r>
      <w:bookmarkEnd w:id="473"/>
      <w:r w:rsidRPr="00C81447">
        <w:rPr>
          <w:rFonts w:eastAsia="Times New Roman" w:hint="cs"/>
          <w:rtl/>
        </w:rPr>
        <w:t xml:space="preserve"> - </w:t>
      </w:r>
      <w:r w:rsidRPr="00C81447">
        <w:rPr>
          <w:rFonts w:eastAsia="Times New Roman" w:hint="cs"/>
          <w:b/>
          <w:bCs/>
          <w:rtl/>
        </w:rPr>
        <w:t xml:space="preserve">לצורך קבלת צו התחלת עבודה </w:t>
      </w:r>
      <w:r w:rsidR="00BC7D69">
        <w:rPr>
          <w:rFonts w:eastAsia="Times New Roman" w:hint="cs"/>
          <w:b/>
          <w:bCs/>
          <w:rtl/>
        </w:rPr>
        <w:t xml:space="preserve">יבצע הזוכה </w:t>
      </w:r>
      <w:r w:rsidRPr="00C81447">
        <w:rPr>
          <w:rFonts w:eastAsia="Times New Roman" w:hint="cs"/>
          <w:b/>
          <w:bCs/>
          <w:rtl/>
        </w:rPr>
        <w:t>את כלל הפעולות המפורטות להלן, וזאת מבלי לפגוע בהוראות נוספות המפורטות במסמכי המכרז</w:t>
      </w:r>
      <w:r w:rsidR="00E015E6" w:rsidRPr="00C81447">
        <w:rPr>
          <w:rFonts w:eastAsia="Times New Roman" w:hint="cs"/>
          <w:b/>
          <w:bCs/>
          <w:rtl/>
        </w:rPr>
        <w:t>.</w:t>
      </w:r>
      <w:r w:rsidRPr="00C81447">
        <w:rPr>
          <w:rFonts w:eastAsia="Times New Roman" w:hint="cs"/>
          <w:b/>
          <w:bCs/>
          <w:rtl/>
        </w:rPr>
        <w:t xml:space="preserve"> </w:t>
      </w:r>
      <w:r w:rsidRPr="00C81447">
        <w:rPr>
          <w:rFonts w:eastAsia="Times New Roman" w:hint="eastAsia"/>
          <w:rtl/>
        </w:rPr>
        <w:t>העברת</w:t>
      </w:r>
      <w:r w:rsidRPr="00C81447">
        <w:rPr>
          <w:rFonts w:eastAsia="Times New Roman"/>
          <w:rtl/>
        </w:rPr>
        <w:t xml:space="preserve"> </w:t>
      </w:r>
      <w:r w:rsidRPr="00C81447">
        <w:rPr>
          <w:rFonts w:eastAsia="Times New Roman" w:hint="eastAsia"/>
          <w:rtl/>
        </w:rPr>
        <w:t>המידע</w:t>
      </w:r>
      <w:r w:rsidRPr="00C81447">
        <w:rPr>
          <w:rFonts w:eastAsia="Times New Roman"/>
          <w:rtl/>
        </w:rPr>
        <w:t xml:space="preserve"> </w:t>
      </w:r>
      <w:r w:rsidRPr="00C81447">
        <w:rPr>
          <w:rFonts w:eastAsia="Times New Roman" w:hint="eastAsia"/>
          <w:rtl/>
        </w:rPr>
        <w:t>והחומרים</w:t>
      </w:r>
      <w:r w:rsidRPr="00C81447">
        <w:rPr>
          <w:rFonts w:eastAsia="Times New Roman"/>
          <w:rtl/>
        </w:rPr>
        <w:t xml:space="preserve"> </w:t>
      </w:r>
      <w:r w:rsidRPr="00C81447">
        <w:rPr>
          <w:rFonts w:eastAsia="Times New Roman" w:hint="cs"/>
          <w:rtl/>
        </w:rPr>
        <w:t>להלן</w:t>
      </w:r>
      <w:r w:rsidRPr="00C81447">
        <w:rPr>
          <w:rFonts w:eastAsia="Times New Roman"/>
          <w:rtl/>
        </w:rPr>
        <w:t xml:space="preserve"> </w:t>
      </w:r>
      <w:r w:rsidRPr="00C81447">
        <w:rPr>
          <w:rFonts w:eastAsia="Times New Roman" w:hint="eastAsia"/>
          <w:rtl/>
        </w:rPr>
        <w:t>תבוצע</w:t>
      </w:r>
      <w:r w:rsidRPr="00C81447">
        <w:rPr>
          <w:rFonts w:eastAsia="Times New Roman"/>
          <w:rtl/>
        </w:rPr>
        <w:t xml:space="preserve"> </w:t>
      </w:r>
      <w:r w:rsidR="009C4E14">
        <w:rPr>
          <w:rFonts w:eastAsia="Times New Roman" w:hint="cs"/>
          <w:rtl/>
        </w:rPr>
        <w:t>למפקח</w:t>
      </w:r>
      <w:r w:rsidR="00BB7031">
        <w:rPr>
          <w:rFonts w:eastAsia="Times New Roman" w:hint="cs"/>
          <w:rtl/>
        </w:rPr>
        <w:t>.</w:t>
      </w:r>
      <w:r w:rsidR="007A11F6">
        <w:rPr>
          <w:rFonts w:eastAsia="Times New Roman" w:hint="cs"/>
          <w:rtl/>
        </w:rPr>
        <w:t xml:space="preserve"> </w:t>
      </w:r>
      <w:r w:rsidRPr="00C81447">
        <w:rPr>
          <w:rFonts w:eastAsia="Times New Roman"/>
          <w:sz w:val="22"/>
          <w:rtl/>
        </w:rPr>
        <w:t xml:space="preserve"> </w:t>
      </w:r>
    </w:p>
    <w:p w14:paraId="44B1A8B5" w14:textId="77777777" w:rsidR="00543560" w:rsidRDefault="00696844" w:rsidP="00E26C02">
      <w:pPr>
        <w:numPr>
          <w:ilvl w:val="1"/>
          <w:numId w:val="73"/>
        </w:numPr>
        <w:spacing w:after="200" w:line="360" w:lineRule="auto"/>
        <w:contextualSpacing/>
        <w:jc w:val="both"/>
        <w:rPr>
          <w:rFonts w:eastAsia="Times New Roman"/>
        </w:rPr>
      </w:pPr>
      <w:r>
        <w:rPr>
          <w:rFonts w:eastAsia="Times New Roman" w:hint="cs"/>
          <w:rtl/>
        </w:rPr>
        <w:t xml:space="preserve">יובהר כי אי מוכנות ועמידה בתנאים לקבלת צו התחלת העבודה </w:t>
      </w:r>
      <w:r w:rsidR="00E24A7A">
        <w:rPr>
          <w:rFonts w:eastAsia="Times New Roman" w:hint="cs"/>
          <w:rtl/>
        </w:rPr>
        <w:t xml:space="preserve">לפי סעיף זה </w:t>
      </w:r>
      <w:r w:rsidR="00587BEE">
        <w:rPr>
          <w:rFonts w:eastAsia="Times New Roman" w:hint="cs"/>
          <w:rtl/>
        </w:rPr>
        <w:t xml:space="preserve">עלולה לגרום להפסקת ההתקשרות עם הזוכה </w:t>
      </w:r>
      <w:r w:rsidR="004D1C86">
        <w:rPr>
          <w:rFonts w:eastAsia="Times New Roman" w:hint="cs"/>
          <w:rtl/>
        </w:rPr>
        <w:t xml:space="preserve">על כל המשתמע מכך בהתאם לתנאי המכרז ולהעברת ביצוע השירותים למציע אחר או לספק אחר על פי שיקול דעתו הבלעדי של המזמין. </w:t>
      </w:r>
    </w:p>
    <w:p w14:paraId="6EA203EA" w14:textId="77777777" w:rsidR="00D1430D" w:rsidRPr="00266F33" w:rsidRDefault="00696844" w:rsidP="00E26C02">
      <w:pPr>
        <w:numPr>
          <w:ilvl w:val="1"/>
          <w:numId w:val="73"/>
        </w:numPr>
        <w:spacing w:after="200" w:line="360" w:lineRule="auto"/>
        <w:contextualSpacing/>
        <w:jc w:val="both"/>
        <w:rPr>
          <w:rFonts w:eastAsia="Times New Roman"/>
        </w:rPr>
      </w:pPr>
      <w:r>
        <w:rPr>
          <w:rFonts w:eastAsia="Times New Roman" w:hint="cs"/>
          <w:rtl/>
        </w:rPr>
        <w:t xml:space="preserve">מובהר כי </w:t>
      </w:r>
      <w:r w:rsidRPr="00211388">
        <w:rPr>
          <w:rFonts w:eastAsia="Times New Roman" w:hint="cs"/>
          <w:rtl/>
        </w:rPr>
        <w:t xml:space="preserve">בתקופת ההיערכות </w:t>
      </w:r>
      <w:r w:rsidRPr="00BC7D69">
        <w:rPr>
          <w:rFonts w:eastAsia="Times New Roman" w:hint="cs"/>
          <w:rtl/>
        </w:rPr>
        <w:t>באחריות ה</w:t>
      </w:r>
      <w:r w:rsidR="00BC7D69">
        <w:rPr>
          <w:rFonts w:eastAsia="Times New Roman" w:hint="cs"/>
          <w:rtl/>
        </w:rPr>
        <w:t xml:space="preserve">זוכה </w:t>
      </w:r>
      <w:r w:rsidRPr="00BC7D69">
        <w:rPr>
          <w:rFonts w:eastAsia="Times New Roman" w:hint="cs"/>
          <w:rtl/>
        </w:rPr>
        <w:t>להביא</w:t>
      </w:r>
      <w:r w:rsidRPr="00211388">
        <w:rPr>
          <w:rFonts w:eastAsia="Times New Roman" w:hint="cs"/>
          <w:rtl/>
        </w:rPr>
        <w:t xml:space="preserve"> לידיעת נציג </w:t>
      </w:r>
      <w:proofErr w:type="spellStart"/>
      <w:r w:rsidRPr="00211388">
        <w:rPr>
          <w:rFonts w:eastAsia="Times New Roman" w:hint="cs"/>
          <w:rtl/>
        </w:rPr>
        <w:t>הלמ</w:t>
      </w:r>
      <w:r w:rsidRPr="00211388">
        <w:rPr>
          <w:rFonts w:eastAsia="Times New Roman"/>
          <w:rtl/>
        </w:rPr>
        <w:t>"</w:t>
      </w:r>
      <w:r w:rsidRPr="00211388">
        <w:rPr>
          <w:rFonts w:eastAsia="Times New Roman" w:hint="cs"/>
          <w:rtl/>
        </w:rPr>
        <w:t>ס</w:t>
      </w:r>
      <w:proofErr w:type="spellEnd"/>
      <w:r w:rsidRPr="00211388">
        <w:rPr>
          <w:rFonts w:eastAsia="Times New Roman" w:hint="cs"/>
          <w:rtl/>
        </w:rPr>
        <w:t xml:space="preserve"> כל מקרה של גילוי תקלה או אי תקינות ציוד אשר לחוות דעתו יש להתייחס אליהם לפני קבלת אחריות רשמית שלו על אחזקת מבנה </w:t>
      </w:r>
      <w:proofErr w:type="spellStart"/>
      <w:r w:rsidRPr="00211388">
        <w:rPr>
          <w:rFonts w:eastAsia="Times New Roman" w:hint="cs"/>
          <w:rtl/>
        </w:rPr>
        <w:t>הלמ</w:t>
      </w:r>
      <w:r w:rsidRPr="00211388">
        <w:rPr>
          <w:rFonts w:eastAsia="Times New Roman"/>
          <w:rtl/>
        </w:rPr>
        <w:t>"</w:t>
      </w:r>
      <w:r w:rsidRPr="00211388">
        <w:rPr>
          <w:rFonts w:eastAsia="Times New Roman" w:hint="cs"/>
          <w:rtl/>
        </w:rPr>
        <w:t>ס</w:t>
      </w:r>
      <w:proofErr w:type="spellEnd"/>
      <w:r w:rsidRPr="00211388">
        <w:rPr>
          <w:rFonts w:eastAsia="Times New Roman" w:hint="cs"/>
          <w:rtl/>
        </w:rPr>
        <w:t xml:space="preserve">. יובהר כי נציג </w:t>
      </w:r>
      <w:proofErr w:type="spellStart"/>
      <w:r w:rsidRPr="00211388">
        <w:rPr>
          <w:rFonts w:eastAsia="Times New Roman" w:hint="cs"/>
          <w:rtl/>
        </w:rPr>
        <w:t>הלמ</w:t>
      </w:r>
      <w:r w:rsidRPr="00211388">
        <w:rPr>
          <w:rFonts w:eastAsia="Times New Roman"/>
          <w:rtl/>
        </w:rPr>
        <w:t>"</w:t>
      </w:r>
      <w:r w:rsidRPr="00211388">
        <w:rPr>
          <w:rFonts w:eastAsia="Times New Roman" w:hint="cs"/>
          <w:rtl/>
        </w:rPr>
        <w:t>ס</w:t>
      </w:r>
      <w:proofErr w:type="spellEnd"/>
      <w:r w:rsidRPr="00211388">
        <w:rPr>
          <w:rFonts w:eastAsia="Times New Roman" w:hint="cs"/>
          <w:rtl/>
        </w:rPr>
        <w:t xml:space="preserve"> הינו הסמכות הבלעדית לקבלת החלטה אודות הטיפול הנדרש, הגורם המתקן והגורם המשלם.</w:t>
      </w:r>
    </w:p>
    <w:p w14:paraId="587D11E1" w14:textId="77777777" w:rsidR="00F854D7" w:rsidRPr="00C81447" w:rsidRDefault="00696844" w:rsidP="00E26C02">
      <w:pPr>
        <w:numPr>
          <w:ilvl w:val="1"/>
          <w:numId w:val="73"/>
        </w:numPr>
        <w:spacing w:after="200" w:line="360" w:lineRule="auto"/>
        <w:contextualSpacing/>
        <w:jc w:val="both"/>
        <w:rPr>
          <w:rFonts w:eastAsia="Times New Roman"/>
          <w:b/>
          <w:bCs/>
        </w:rPr>
      </w:pPr>
      <w:bookmarkStart w:id="474" w:name="_Ref530561445"/>
      <w:r w:rsidRPr="00C81447">
        <w:rPr>
          <w:rFonts w:eastAsia="Times New Roman" w:hint="cs"/>
          <w:b/>
          <w:bCs/>
          <w:rtl/>
        </w:rPr>
        <w:t>תנאים לקבלת צו התחלת עבודה</w:t>
      </w:r>
      <w:bookmarkEnd w:id="474"/>
      <w:r w:rsidRPr="00C81447">
        <w:rPr>
          <w:rFonts w:eastAsia="Times New Roman" w:hint="cs"/>
          <w:b/>
          <w:bCs/>
          <w:rtl/>
        </w:rPr>
        <w:t xml:space="preserve"> </w:t>
      </w:r>
    </w:p>
    <w:p w14:paraId="5123D7E7" w14:textId="77777777" w:rsidR="00F854D7" w:rsidRPr="00C81447" w:rsidRDefault="00696844" w:rsidP="00E26C02">
      <w:pPr>
        <w:numPr>
          <w:ilvl w:val="2"/>
          <w:numId w:val="73"/>
        </w:numPr>
        <w:spacing w:after="200" w:line="360" w:lineRule="auto"/>
        <w:ind w:left="1496"/>
        <w:contextualSpacing/>
        <w:jc w:val="both"/>
        <w:rPr>
          <w:rFonts w:eastAsia="Times New Roman" w:cs="Arial"/>
          <w:b/>
          <w:bCs/>
        </w:rPr>
      </w:pPr>
      <w:r w:rsidRPr="00C81447">
        <w:rPr>
          <w:rFonts w:eastAsia="Times New Roman" w:hint="cs"/>
          <w:b/>
          <w:bCs/>
          <w:rtl/>
        </w:rPr>
        <w:t xml:space="preserve"> לצורך קבלת צו </w:t>
      </w:r>
      <w:r w:rsidRPr="00BC7D69">
        <w:rPr>
          <w:rFonts w:eastAsia="Times New Roman" w:hint="cs"/>
          <w:b/>
          <w:bCs/>
          <w:rtl/>
        </w:rPr>
        <w:t xml:space="preserve">התחלת עבודה </w:t>
      </w:r>
      <w:r w:rsidR="00BC7D69">
        <w:rPr>
          <w:rFonts w:eastAsia="Times New Roman" w:hint="cs"/>
          <w:b/>
          <w:bCs/>
          <w:rtl/>
        </w:rPr>
        <w:t>יבצע הזוכה</w:t>
      </w:r>
      <w:r w:rsidRPr="00BC7D69">
        <w:rPr>
          <w:rFonts w:eastAsia="Times New Roman" w:hint="cs"/>
          <w:b/>
          <w:bCs/>
          <w:rtl/>
        </w:rPr>
        <w:t xml:space="preserve"> את</w:t>
      </w:r>
      <w:r w:rsidRPr="00C81447">
        <w:rPr>
          <w:rFonts w:eastAsia="Times New Roman" w:hint="cs"/>
          <w:b/>
          <w:bCs/>
          <w:rtl/>
        </w:rPr>
        <w:t xml:space="preserve"> כלל הפעולות המפורטות בסעיף זה ו</w:t>
      </w:r>
      <w:r w:rsidR="00BC7D69">
        <w:rPr>
          <w:rFonts w:eastAsia="Times New Roman" w:hint="cs"/>
          <w:b/>
          <w:bCs/>
          <w:rtl/>
        </w:rPr>
        <w:t>י</w:t>
      </w:r>
      <w:r w:rsidRPr="00C81447">
        <w:rPr>
          <w:rFonts w:eastAsia="Times New Roman" w:hint="cs"/>
          <w:b/>
          <w:bCs/>
          <w:rtl/>
        </w:rPr>
        <w:t>עמוד בכלל התנאים המפורטים במפרט</w:t>
      </w:r>
      <w:r w:rsidR="00A93B24" w:rsidRPr="00C81447">
        <w:rPr>
          <w:rFonts w:eastAsia="Times New Roman" w:hint="cs"/>
          <w:b/>
          <w:bCs/>
          <w:rtl/>
        </w:rPr>
        <w:t xml:space="preserve">, </w:t>
      </w:r>
      <w:r w:rsidRPr="00C81447">
        <w:rPr>
          <w:rFonts w:eastAsia="Times New Roman" w:hint="cs"/>
          <w:b/>
          <w:bCs/>
          <w:rtl/>
        </w:rPr>
        <w:t>בהסכם</w:t>
      </w:r>
      <w:r w:rsidR="00E015E6" w:rsidRPr="00C81447">
        <w:rPr>
          <w:rFonts w:eastAsia="Times New Roman" w:hint="cs"/>
          <w:b/>
          <w:bCs/>
          <w:rtl/>
        </w:rPr>
        <w:t xml:space="preserve"> ובטבלה הנ"ל:</w:t>
      </w:r>
    </w:p>
    <w:tbl>
      <w:tblPr>
        <w:tblStyle w:val="TableGrid0"/>
        <w:bidiVisual/>
        <w:tblW w:w="8352" w:type="dxa"/>
        <w:tblInd w:w="2515" w:type="dxa"/>
        <w:tblLayout w:type="fixed"/>
        <w:tblLook w:val="04A0" w:firstRow="1" w:lastRow="0" w:firstColumn="1" w:lastColumn="0" w:noHBand="0" w:noVBand="1"/>
      </w:tblPr>
      <w:tblGrid>
        <w:gridCol w:w="426"/>
        <w:gridCol w:w="1417"/>
        <w:gridCol w:w="3823"/>
        <w:gridCol w:w="996"/>
        <w:gridCol w:w="1690"/>
      </w:tblGrid>
      <w:tr w:rsidR="00302E3C" w14:paraId="177298E8" w14:textId="77777777" w:rsidTr="00BB7C23">
        <w:trPr>
          <w:tblHeader/>
        </w:trPr>
        <w:tc>
          <w:tcPr>
            <w:tcW w:w="426" w:type="dxa"/>
            <w:shd w:val="clear" w:color="auto" w:fill="BFBFBF"/>
          </w:tcPr>
          <w:p w14:paraId="671E99B9" w14:textId="77777777" w:rsidR="00B04D00" w:rsidRPr="00C81447" w:rsidRDefault="00696844" w:rsidP="0034247D">
            <w:pPr>
              <w:spacing w:line="276" w:lineRule="auto"/>
              <w:ind w:right="-236"/>
              <w:rPr>
                <w:b/>
                <w:bCs/>
                <w:rtl/>
              </w:rPr>
            </w:pPr>
            <w:r w:rsidRPr="00C81447">
              <w:rPr>
                <w:b/>
                <w:bCs/>
                <w:rtl/>
              </w:rPr>
              <w:t xml:space="preserve">מס' </w:t>
            </w:r>
          </w:p>
        </w:tc>
        <w:tc>
          <w:tcPr>
            <w:tcW w:w="1417" w:type="dxa"/>
            <w:shd w:val="clear" w:color="auto" w:fill="BFBFBF"/>
          </w:tcPr>
          <w:p w14:paraId="1BFC4220" w14:textId="77777777" w:rsidR="00B04D00" w:rsidRPr="00C81447" w:rsidRDefault="00696844" w:rsidP="0034247D">
            <w:pPr>
              <w:spacing w:line="276" w:lineRule="auto"/>
              <w:rPr>
                <w:b/>
                <w:bCs/>
                <w:rtl/>
              </w:rPr>
            </w:pPr>
            <w:r w:rsidRPr="00C81447">
              <w:rPr>
                <w:rFonts w:hint="eastAsia"/>
                <w:b/>
                <w:bCs/>
                <w:rtl/>
              </w:rPr>
              <w:t>המשימה</w:t>
            </w:r>
          </w:p>
        </w:tc>
        <w:tc>
          <w:tcPr>
            <w:tcW w:w="3823" w:type="dxa"/>
            <w:shd w:val="clear" w:color="auto" w:fill="BFBFBF"/>
          </w:tcPr>
          <w:p w14:paraId="37817907" w14:textId="77777777" w:rsidR="00B04D00" w:rsidRPr="00C81447" w:rsidRDefault="00696844" w:rsidP="0034247D">
            <w:pPr>
              <w:spacing w:line="276" w:lineRule="auto"/>
              <w:rPr>
                <w:b/>
                <w:bCs/>
                <w:rtl/>
              </w:rPr>
            </w:pPr>
            <w:r w:rsidRPr="00C81447">
              <w:rPr>
                <w:b/>
                <w:bCs/>
                <w:rtl/>
              </w:rPr>
              <w:t xml:space="preserve">פירוט </w:t>
            </w:r>
          </w:p>
        </w:tc>
        <w:tc>
          <w:tcPr>
            <w:tcW w:w="996" w:type="dxa"/>
            <w:shd w:val="clear" w:color="auto" w:fill="BFBFBF"/>
          </w:tcPr>
          <w:p w14:paraId="7D0CCC3E" w14:textId="77777777" w:rsidR="00B04D00" w:rsidRPr="00C81447" w:rsidRDefault="00696844" w:rsidP="0034247D">
            <w:pPr>
              <w:spacing w:line="276" w:lineRule="auto"/>
              <w:jc w:val="center"/>
              <w:rPr>
                <w:b/>
                <w:bCs/>
                <w:rtl/>
              </w:rPr>
            </w:pPr>
            <w:r w:rsidRPr="00C81447">
              <w:rPr>
                <w:rFonts w:hint="cs"/>
                <w:b/>
                <w:bCs/>
                <w:rtl/>
              </w:rPr>
              <w:t>סעיף במפרט</w:t>
            </w:r>
          </w:p>
        </w:tc>
        <w:tc>
          <w:tcPr>
            <w:tcW w:w="1690" w:type="dxa"/>
            <w:shd w:val="clear" w:color="auto" w:fill="BFBFBF"/>
          </w:tcPr>
          <w:p w14:paraId="6F046A65" w14:textId="77777777" w:rsidR="00B04D00" w:rsidRPr="00C81447" w:rsidRDefault="00696844" w:rsidP="0034247D">
            <w:pPr>
              <w:spacing w:line="276" w:lineRule="auto"/>
              <w:rPr>
                <w:b/>
                <w:bCs/>
                <w:rtl/>
              </w:rPr>
            </w:pPr>
            <w:r w:rsidRPr="00C81447">
              <w:rPr>
                <w:b/>
                <w:bCs/>
                <w:rtl/>
              </w:rPr>
              <w:t xml:space="preserve">מועד </w:t>
            </w:r>
          </w:p>
        </w:tc>
      </w:tr>
      <w:tr w:rsidR="00302E3C" w14:paraId="68FB2D21" w14:textId="77777777" w:rsidTr="00BB7C23">
        <w:tc>
          <w:tcPr>
            <w:tcW w:w="426" w:type="dxa"/>
          </w:tcPr>
          <w:p w14:paraId="2260CBA2" w14:textId="77777777" w:rsidR="00302E3C" w:rsidRDefault="00302E3C"/>
        </w:tc>
        <w:tc>
          <w:tcPr>
            <w:tcW w:w="1417" w:type="dxa"/>
            <w:vAlign w:val="center"/>
          </w:tcPr>
          <w:p w14:paraId="7670C709" w14:textId="77777777" w:rsidR="00B04D00" w:rsidRPr="00C81447" w:rsidRDefault="00696844" w:rsidP="0034247D">
            <w:pPr>
              <w:spacing w:line="276" w:lineRule="auto"/>
              <w:rPr>
                <w:rtl/>
              </w:rPr>
            </w:pPr>
            <w:r>
              <w:rPr>
                <w:rFonts w:hint="cs"/>
                <w:rtl/>
              </w:rPr>
              <w:t>הצגת</w:t>
            </w:r>
            <w:r w:rsidRPr="00C81447">
              <w:rPr>
                <w:rtl/>
              </w:rPr>
              <w:t xml:space="preserve"> בעלי תפקיד מרכזיים </w:t>
            </w:r>
          </w:p>
        </w:tc>
        <w:tc>
          <w:tcPr>
            <w:tcW w:w="3823" w:type="dxa"/>
          </w:tcPr>
          <w:p w14:paraId="5F90A585" w14:textId="77777777" w:rsidR="00B04D00" w:rsidRPr="00C81447" w:rsidRDefault="00BC7D69" w:rsidP="0034247D">
            <w:pPr>
              <w:tabs>
                <w:tab w:val="left" w:pos="2549"/>
              </w:tabs>
              <w:spacing w:before="240"/>
              <w:jc w:val="both"/>
              <w:outlineLvl w:val="3"/>
              <w:rPr>
                <w:rFonts w:eastAsia="Batang"/>
                <w:bCs/>
                <w:rtl/>
              </w:rPr>
            </w:pPr>
            <w:r>
              <w:rPr>
                <w:rFonts w:eastAsia="Batang" w:hint="cs"/>
                <w:rtl/>
              </w:rPr>
              <w:t>הזוכה יעביר</w:t>
            </w:r>
            <w:r w:rsidR="00696844" w:rsidRPr="00BC7D69">
              <w:rPr>
                <w:rFonts w:eastAsia="Batang"/>
                <w:rtl/>
              </w:rPr>
              <w:t xml:space="preserve"> רשימת</w:t>
            </w:r>
            <w:r w:rsidR="00696844" w:rsidRPr="00C81447">
              <w:rPr>
                <w:rFonts w:eastAsia="Batang"/>
                <w:rtl/>
              </w:rPr>
              <w:t xml:space="preserve"> שמות ואת כל הפרטים הנדרשים של בעלי התפקיד המרכזיים, ועובדים נוספים לצורך אספקת שירות התפעול והאחזקה, לקבלת אישורים ביטחוניים לרבות טפסים מתאימים בהתאם להוראות המזמין</w:t>
            </w:r>
          </w:p>
        </w:tc>
        <w:tc>
          <w:tcPr>
            <w:tcW w:w="996" w:type="dxa"/>
          </w:tcPr>
          <w:p w14:paraId="4B2AC5E5" w14:textId="77777777" w:rsidR="00247C36" w:rsidRDefault="00247C36" w:rsidP="0034247D">
            <w:pPr>
              <w:spacing w:line="276" w:lineRule="auto"/>
              <w:jc w:val="center"/>
              <w:rPr>
                <w:rtl/>
              </w:rPr>
            </w:pPr>
          </w:p>
          <w:p w14:paraId="42F6AF38" w14:textId="77777777" w:rsidR="00247C36" w:rsidRDefault="00247C36" w:rsidP="0034247D">
            <w:pPr>
              <w:spacing w:line="276" w:lineRule="auto"/>
              <w:jc w:val="center"/>
              <w:rPr>
                <w:rtl/>
              </w:rPr>
            </w:pPr>
          </w:p>
          <w:p w14:paraId="0CACC6B2" w14:textId="77777777" w:rsidR="00B04D00" w:rsidRDefault="00696844" w:rsidP="0034247D">
            <w:pPr>
              <w:spacing w:line="276" w:lineRule="auto"/>
              <w:jc w:val="center"/>
              <w:rPr>
                <w:rtl/>
              </w:rPr>
            </w:pPr>
            <w:r>
              <w:rPr>
                <w:rFonts w:hint="cs"/>
                <w:rtl/>
              </w:rPr>
              <w:t>5</w:t>
            </w:r>
          </w:p>
          <w:p w14:paraId="5B4F5BDA" w14:textId="77777777" w:rsidR="00247C36" w:rsidRPr="00C81447" w:rsidRDefault="00247C36" w:rsidP="0034247D">
            <w:pPr>
              <w:spacing w:line="276" w:lineRule="auto"/>
              <w:jc w:val="center"/>
              <w:rPr>
                <w:rtl/>
              </w:rPr>
            </w:pPr>
          </w:p>
        </w:tc>
        <w:tc>
          <w:tcPr>
            <w:tcW w:w="1690" w:type="dxa"/>
            <w:vAlign w:val="center"/>
          </w:tcPr>
          <w:p w14:paraId="0E839516" w14:textId="77777777" w:rsidR="00B04D00" w:rsidRPr="00C81447" w:rsidRDefault="00696844" w:rsidP="0034247D">
            <w:pPr>
              <w:spacing w:line="276" w:lineRule="auto"/>
              <w:rPr>
                <w:rtl/>
              </w:rPr>
            </w:pPr>
            <w:r w:rsidRPr="00C81447">
              <w:rPr>
                <w:rFonts w:hint="cs"/>
                <w:rtl/>
              </w:rPr>
              <w:t xml:space="preserve">עד </w:t>
            </w:r>
            <w:r w:rsidRPr="00C81447">
              <w:rPr>
                <w:rtl/>
              </w:rPr>
              <w:t xml:space="preserve">שבעה (7) ימים ממועד </w:t>
            </w:r>
            <w:r w:rsidRPr="00C81447">
              <w:rPr>
                <w:rFonts w:hint="cs"/>
                <w:rtl/>
              </w:rPr>
              <w:t>החתימה על ההסכם</w:t>
            </w:r>
          </w:p>
        </w:tc>
      </w:tr>
      <w:tr w:rsidR="00302E3C" w14:paraId="35C58E12" w14:textId="77777777" w:rsidTr="00BB7C23">
        <w:tc>
          <w:tcPr>
            <w:tcW w:w="426" w:type="dxa"/>
          </w:tcPr>
          <w:p w14:paraId="06FF376A" w14:textId="77777777" w:rsidR="00302E3C" w:rsidRDefault="00302E3C"/>
        </w:tc>
        <w:tc>
          <w:tcPr>
            <w:tcW w:w="1417" w:type="dxa"/>
            <w:vAlign w:val="center"/>
          </w:tcPr>
          <w:p w14:paraId="07FD8A9E" w14:textId="77777777" w:rsidR="00B04D00" w:rsidRPr="00F27B82" w:rsidRDefault="00696844" w:rsidP="0034247D">
            <w:pPr>
              <w:spacing w:line="276" w:lineRule="auto"/>
              <w:rPr>
                <w:rtl/>
              </w:rPr>
            </w:pPr>
            <w:r w:rsidRPr="00F27B82">
              <w:rPr>
                <w:rFonts w:hint="cs"/>
                <w:rtl/>
              </w:rPr>
              <w:t>הצגת</w:t>
            </w:r>
            <w:r w:rsidRPr="00F27B82">
              <w:rPr>
                <w:rtl/>
              </w:rPr>
              <w:t xml:space="preserve"> קבלני המשנה </w:t>
            </w:r>
            <w:r w:rsidRPr="00F27B82">
              <w:rPr>
                <w:rFonts w:hint="cs"/>
                <w:rtl/>
              </w:rPr>
              <w:t xml:space="preserve">העיקריים לאחזקה </w:t>
            </w:r>
          </w:p>
        </w:tc>
        <w:tc>
          <w:tcPr>
            <w:tcW w:w="3823" w:type="dxa"/>
          </w:tcPr>
          <w:p w14:paraId="24BB9037" w14:textId="77777777" w:rsidR="00B04D00" w:rsidRPr="00F27B82" w:rsidRDefault="00F27B82" w:rsidP="0034247D">
            <w:pPr>
              <w:tabs>
                <w:tab w:val="left" w:pos="2549"/>
              </w:tabs>
              <w:spacing w:before="240"/>
              <w:jc w:val="both"/>
              <w:outlineLvl w:val="3"/>
              <w:rPr>
                <w:rFonts w:eastAsia="Batang"/>
                <w:rtl/>
              </w:rPr>
            </w:pPr>
            <w:r>
              <w:rPr>
                <w:rFonts w:eastAsia="Batang" w:hint="cs"/>
                <w:rtl/>
              </w:rPr>
              <w:t>הזוכה יעביר</w:t>
            </w:r>
            <w:r w:rsidR="00696844" w:rsidRPr="00F27B82">
              <w:rPr>
                <w:rFonts w:eastAsia="Batang" w:hint="cs"/>
                <w:rtl/>
              </w:rPr>
              <w:t xml:space="preserve"> פירוט </w:t>
            </w:r>
            <w:r w:rsidR="00696844" w:rsidRPr="00F27B82">
              <w:rPr>
                <w:rFonts w:eastAsia="Batang"/>
                <w:rtl/>
              </w:rPr>
              <w:t xml:space="preserve">אודות קבלני המשנה העיקריים </w:t>
            </w:r>
            <w:r w:rsidR="00F31906" w:rsidRPr="00F27B82">
              <w:rPr>
                <w:rFonts w:eastAsia="Batang" w:hint="cs"/>
                <w:rtl/>
              </w:rPr>
              <w:t>ש</w:t>
            </w:r>
            <w:r w:rsidR="00696844" w:rsidRPr="00F27B82">
              <w:rPr>
                <w:rFonts w:eastAsia="Batang"/>
                <w:rtl/>
              </w:rPr>
              <w:t xml:space="preserve">איתם </w:t>
            </w:r>
            <w:r w:rsidR="00696844" w:rsidRPr="00F27B82">
              <w:rPr>
                <w:rFonts w:eastAsia="Batang" w:hint="cs"/>
                <w:rtl/>
              </w:rPr>
              <w:t>ת</w:t>
            </w:r>
            <w:r w:rsidR="00696844" w:rsidRPr="00F27B82">
              <w:rPr>
                <w:rFonts w:eastAsia="Batang"/>
                <w:rtl/>
              </w:rPr>
              <w:t xml:space="preserve">תקשר לצורך אספקת שירותי האחזקה </w:t>
            </w:r>
            <w:r w:rsidR="00696844" w:rsidRPr="00F27B82">
              <w:rPr>
                <w:rFonts w:eastAsia="Batang" w:hint="cs"/>
                <w:rtl/>
              </w:rPr>
              <w:t>וכן על פי דרישת המזמין את הסכמי ההתקשרות עם קבלני משנה אלו.</w:t>
            </w:r>
          </w:p>
        </w:tc>
        <w:tc>
          <w:tcPr>
            <w:tcW w:w="996" w:type="dxa"/>
          </w:tcPr>
          <w:p w14:paraId="4A984607" w14:textId="77777777" w:rsidR="00B04D00" w:rsidRPr="00C81447" w:rsidRDefault="00A41E7C" w:rsidP="0034247D">
            <w:pPr>
              <w:spacing w:line="276" w:lineRule="auto"/>
              <w:jc w:val="center"/>
              <w:rPr>
                <w:rtl/>
              </w:rPr>
            </w:pPr>
            <w:r>
              <w:t>3</w:t>
            </w:r>
          </w:p>
        </w:tc>
        <w:tc>
          <w:tcPr>
            <w:tcW w:w="1690" w:type="dxa"/>
            <w:vAlign w:val="center"/>
          </w:tcPr>
          <w:p w14:paraId="4EC34F49" w14:textId="77777777" w:rsidR="00B04D00" w:rsidRPr="00C81447" w:rsidRDefault="00696844" w:rsidP="0034247D">
            <w:pPr>
              <w:spacing w:line="276" w:lineRule="auto"/>
              <w:rPr>
                <w:rtl/>
              </w:rPr>
            </w:pPr>
            <w:r w:rsidRPr="00C81447">
              <w:rPr>
                <w:rFonts w:hint="cs"/>
                <w:rtl/>
              </w:rPr>
              <w:t xml:space="preserve">עד </w:t>
            </w:r>
            <w:r w:rsidRPr="00C81447">
              <w:rPr>
                <w:rtl/>
              </w:rPr>
              <w:t xml:space="preserve">שבעה (7) ימים ממועד </w:t>
            </w:r>
            <w:r w:rsidRPr="00C81447">
              <w:rPr>
                <w:rFonts w:hint="cs"/>
                <w:rtl/>
              </w:rPr>
              <w:t>החתימה על ההסכם</w:t>
            </w:r>
          </w:p>
        </w:tc>
      </w:tr>
      <w:tr w:rsidR="00302E3C" w14:paraId="52EC6833" w14:textId="77777777" w:rsidTr="00BB7C23">
        <w:tc>
          <w:tcPr>
            <w:tcW w:w="426" w:type="dxa"/>
          </w:tcPr>
          <w:p w14:paraId="76E80740" w14:textId="77777777" w:rsidR="00302E3C" w:rsidRDefault="00302E3C"/>
        </w:tc>
        <w:tc>
          <w:tcPr>
            <w:tcW w:w="1417" w:type="dxa"/>
            <w:vAlign w:val="center"/>
          </w:tcPr>
          <w:p w14:paraId="3E6B23BA" w14:textId="77777777" w:rsidR="00B04D00" w:rsidRPr="00194FDF" w:rsidRDefault="00696844" w:rsidP="0034247D">
            <w:pPr>
              <w:spacing w:line="276" w:lineRule="auto"/>
              <w:rPr>
                <w:rtl/>
              </w:rPr>
            </w:pPr>
            <w:r w:rsidRPr="00194FDF">
              <w:rPr>
                <w:rtl/>
              </w:rPr>
              <w:t>סיווג עובדים</w:t>
            </w:r>
          </w:p>
        </w:tc>
        <w:tc>
          <w:tcPr>
            <w:tcW w:w="3823" w:type="dxa"/>
          </w:tcPr>
          <w:p w14:paraId="2F466B9E" w14:textId="77777777" w:rsidR="00B04D00" w:rsidRPr="00F27B82" w:rsidRDefault="00F27B82" w:rsidP="0034247D">
            <w:pPr>
              <w:tabs>
                <w:tab w:val="left" w:pos="2549"/>
              </w:tabs>
              <w:spacing w:before="240"/>
              <w:jc w:val="both"/>
              <w:outlineLvl w:val="3"/>
              <w:rPr>
                <w:rFonts w:eastAsia="Batang"/>
                <w:rtl/>
              </w:rPr>
            </w:pPr>
            <w:r>
              <w:rPr>
                <w:rFonts w:eastAsia="Batang" w:hint="cs"/>
                <w:rtl/>
              </w:rPr>
              <w:t>הזוכה יעביר</w:t>
            </w:r>
            <w:r w:rsidR="00696844" w:rsidRPr="00F27B82">
              <w:rPr>
                <w:rFonts w:eastAsia="Batang"/>
                <w:rtl/>
              </w:rPr>
              <w:t xml:space="preserve"> רשימת עובדים בצוות הקבוע שלו ושל קבלני המשנה </w:t>
            </w:r>
            <w:r w:rsidR="00570DC1" w:rsidRPr="00F27B82">
              <w:rPr>
                <w:rFonts w:eastAsia="Batang"/>
                <w:rtl/>
              </w:rPr>
              <w:t>מטעמ</w:t>
            </w:r>
            <w:r>
              <w:rPr>
                <w:rFonts w:eastAsia="Batang" w:hint="cs"/>
                <w:rtl/>
              </w:rPr>
              <w:t>ו</w:t>
            </w:r>
            <w:r w:rsidR="00696844" w:rsidRPr="00F27B82">
              <w:rPr>
                <w:rFonts w:eastAsia="Batang"/>
                <w:rtl/>
              </w:rPr>
              <w:t>, וכן עובדים</w:t>
            </w:r>
            <w:r w:rsidR="00696844" w:rsidRPr="00194FDF">
              <w:rPr>
                <w:rFonts w:eastAsia="Batang"/>
                <w:rtl/>
              </w:rPr>
              <w:t xml:space="preserve"> נוספים </w:t>
            </w:r>
            <w:r w:rsidR="00696844" w:rsidRPr="00F27B82">
              <w:rPr>
                <w:rFonts w:eastAsia="Batang"/>
                <w:rtl/>
              </w:rPr>
              <w:t xml:space="preserve">אשר ישמשו גיבוי לצוות הקבוע. </w:t>
            </w:r>
          </w:p>
          <w:p w14:paraId="3B9B4618" w14:textId="77777777" w:rsidR="00B04D00" w:rsidRPr="00194FDF" w:rsidRDefault="00696844" w:rsidP="0034247D">
            <w:pPr>
              <w:spacing w:line="276" w:lineRule="auto"/>
              <w:jc w:val="both"/>
              <w:rPr>
                <w:rFonts w:eastAsia="Batang"/>
                <w:rtl/>
              </w:rPr>
            </w:pPr>
            <w:r w:rsidRPr="00F27B82">
              <w:rPr>
                <w:rFonts w:eastAsia="Batang"/>
                <w:rtl/>
              </w:rPr>
              <w:t xml:space="preserve">לכלל העובדים </w:t>
            </w:r>
            <w:r w:rsidR="00F27B82" w:rsidRPr="00F27B82">
              <w:rPr>
                <w:rFonts w:eastAsia="Batang" w:hint="cs"/>
                <w:rtl/>
              </w:rPr>
              <w:t>יעביר הזוכה</w:t>
            </w:r>
            <w:r w:rsidRPr="00F27B82">
              <w:rPr>
                <w:rFonts w:eastAsia="Batang"/>
                <w:rtl/>
              </w:rPr>
              <w:t xml:space="preserve"> טפסים מתאימים בהתאם להוראות המזמין</w:t>
            </w:r>
          </w:p>
        </w:tc>
        <w:tc>
          <w:tcPr>
            <w:tcW w:w="996" w:type="dxa"/>
          </w:tcPr>
          <w:p w14:paraId="4EDCDB50" w14:textId="77777777" w:rsidR="00B04D00" w:rsidRPr="00194FDF" w:rsidRDefault="00B04D00" w:rsidP="0034247D">
            <w:pPr>
              <w:spacing w:line="276" w:lineRule="auto"/>
              <w:jc w:val="center"/>
              <w:rPr>
                <w:rtl/>
              </w:rPr>
            </w:pPr>
          </w:p>
          <w:p w14:paraId="09D668AD" w14:textId="77777777" w:rsidR="00B04D00" w:rsidRPr="00194FDF" w:rsidRDefault="00696844" w:rsidP="0034247D">
            <w:pPr>
              <w:spacing w:line="276" w:lineRule="auto"/>
              <w:jc w:val="center"/>
              <w:rPr>
                <w:rtl/>
              </w:rPr>
            </w:pPr>
            <w:bookmarkStart w:id="475" w:name="_Hlk56603064"/>
            <w:r w:rsidRPr="00194FDF">
              <w:t>5</w:t>
            </w:r>
            <w:bookmarkEnd w:id="475"/>
          </w:p>
        </w:tc>
        <w:tc>
          <w:tcPr>
            <w:tcW w:w="1690" w:type="dxa"/>
            <w:vAlign w:val="center"/>
          </w:tcPr>
          <w:p w14:paraId="017A7BCF" w14:textId="77777777" w:rsidR="00B04D00" w:rsidRPr="00194FDF" w:rsidRDefault="00696844" w:rsidP="0034247D">
            <w:pPr>
              <w:spacing w:line="276" w:lineRule="auto"/>
              <w:rPr>
                <w:rtl/>
              </w:rPr>
            </w:pPr>
            <w:r w:rsidRPr="00194FDF">
              <w:rPr>
                <w:rFonts w:hint="eastAsia"/>
                <w:rtl/>
              </w:rPr>
              <w:t>עד</w:t>
            </w:r>
            <w:r w:rsidRPr="00194FDF">
              <w:rPr>
                <w:rtl/>
              </w:rPr>
              <w:t xml:space="preserve"> ארבע</w:t>
            </w:r>
            <w:r w:rsidR="00031190" w:rsidRPr="00194FDF">
              <w:rPr>
                <w:rFonts w:hint="eastAsia"/>
                <w:rtl/>
              </w:rPr>
              <w:t>ה</w:t>
            </w:r>
            <w:r w:rsidRPr="00194FDF">
              <w:rPr>
                <w:rtl/>
              </w:rPr>
              <w:t xml:space="preserve"> עשר (14) ימים ממועד </w:t>
            </w:r>
            <w:r w:rsidRPr="00194FDF">
              <w:rPr>
                <w:rFonts w:hint="eastAsia"/>
                <w:rtl/>
              </w:rPr>
              <w:t>החתימה</w:t>
            </w:r>
            <w:r w:rsidRPr="00194FDF">
              <w:rPr>
                <w:rtl/>
              </w:rPr>
              <w:t xml:space="preserve"> </w:t>
            </w:r>
            <w:r w:rsidRPr="00194FDF">
              <w:rPr>
                <w:rFonts w:hint="eastAsia"/>
                <w:rtl/>
              </w:rPr>
              <w:t>על</w:t>
            </w:r>
            <w:r w:rsidRPr="00194FDF">
              <w:rPr>
                <w:rtl/>
              </w:rPr>
              <w:t xml:space="preserve"> </w:t>
            </w:r>
            <w:r w:rsidRPr="00194FDF">
              <w:rPr>
                <w:rFonts w:hint="eastAsia"/>
                <w:rtl/>
              </w:rPr>
              <w:t>ההסכם</w:t>
            </w:r>
          </w:p>
        </w:tc>
      </w:tr>
      <w:tr w:rsidR="00302E3C" w14:paraId="60935D05" w14:textId="77777777" w:rsidTr="00BB7C23">
        <w:tc>
          <w:tcPr>
            <w:tcW w:w="426" w:type="dxa"/>
          </w:tcPr>
          <w:p w14:paraId="5266489D" w14:textId="77777777" w:rsidR="00302E3C" w:rsidRDefault="00302E3C"/>
        </w:tc>
        <w:tc>
          <w:tcPr>
            <w:tcW w:w="1417" w:type="dxa"/>
            <w:vAlign w:val="center"/>
          </w:tcPr>
          <w:p w14:paraId="38FC9D68" w14:textId="77777777" w:rsidR="00B04D00" w:rsidRPr="00C81447" w:rsidRDefault="00696844" w:rsidP="0034247D">
            <w:pPr>
              <w:spacing w:line="276" w:lineRule="auto"/>
              <w:rPr>
                <w:rtl/>
              </w:rPr>
            </w:pPr>
            <w:proofErr w:type="spellStart"/>
            <w:r w:rsidRPr="00C81447">
              <w:rPr>
                <w:rtl/>
              </w:rPr>
              <w:t>תוכנית</w:t>
            </w:r>
            <w:proofErr w:type="spellEnd"/>
            <w:r w:rsidRPr="00C81447">
              <w:rPr>
                <w:rtl/>
              </w:rPr>
              <w:t xml:space="preserve"> </w:t>
            </w:r>
            <w:r w:rsidRPr="00C81447">
              <w:rPr>
                <w:b/>
                <w:bCs/>
                <w:rtl/>
              </w:rPr>
              <w:t>התארגנות</w:t>
            </w:r>
            <w:r w:rsidRPr="00C81447">
              <w:rPr>
                <w:rtl/>
              </w:rPr>
              <w:t xml:space="preserve"> להפעלה</w:t>
            </w:r>
          </w:p>
        </w:tc>
        <w:tc>
          <w:tcPr>
            <w:tcW w:w="3823" w:type="dxa"/>
          </w:tcPr>
          <w:p w14:paraId="4E2F679C" w14:textId="77777777" w:rsidR="00B04D00" w:rsidRPr="00721160" w:rsidRDefault="00F27B82" w:rsidP="0034247D">
            <w:pPr>
              <w:tabs>
                <w:tab w:val="left" w:pos="2549"/>
              </w:tabs>
              <w:spacing w:before="240"/>
              <w:jc w:val="both"/>
              <w:outlineLvl w:val="3"/>
              <w:rPr>
                <w:rFonts w:eastAsia="Batang"/>
              </w:rPr>
            </w:pPr>
            <w:r w:rsidRPr="00721160">
              <w:rPr>
                <w:rFonts w:eastAsia="Batang" w:hint="cs"/>
                <w:rtl/>
              </w:rPr>
              <w:t>הזוכה יעביר</w:t>
            </w:r>
            <w:r w:rsidR="00696844" w:rsidRPr="00721160">
              <w:rPr>
                <w:rFonts w:eastAsia="Batang"/>
                <w:rtl/>
              </w:rPr>
              <w:t xml:space="preserve"> </w:t>
            </w:r>
            <w:proofErr w:type="spellStart"/>
            <w:r w:rsidR="00696844" w:rsidRPr="00721160">
              <w:rPr>
                <w:rFonts w:eastAsia="Batang"/>
                <w:rtl/>
              </w:rPr>
              <w:t>תוכנית</w:t>
            </w:r>
            <w:proofErr w:type="spellEnd"/>
            <w:r w:rsidR="00696844" w:rsidRPr="00721160">
              <w:rPr>
                <w:rFonts w:eastAsia="Batang"/>
                <w:rtl/>
              </w:rPr>
              <w:t xml:space="preserve"> מפורטת להתארגנות להפעלה לאישור המזמין</w:t>
            </w:r>
            <w:r w:rsidR="00031190" w:rsidRPr="00721160">
              <w:rPr>
                <w:rFonts w:eastAsia="Batang" w:hint="cs"/>
                <w:rtl/>
              </w:rPr>
              <w:t>.</w:t>
            </w:r>
          </w:p>
          <w:p w14:paraId="0BA6BACB" w14:textId="77777777" w:rsidR="00B04D00" w:rsidRPr="00C81447" w:rsidRDefault="00696844" w:rsidP="0034247D">
            <w:pPr>
              <w:tabs>
                <w:tab w:val="left" w:pos="2549"/>
              </w:tabs>
              <w:spacing w:before="240"/>
              <w:jc w:val="both"/>
              <w:outlineLvl w:val="3"/>
              <w:rPr>
                <w:rFonts w:eastAsia="Batang"/>
              </w:rPr>
            </w:pPr>
            <w:r w:rsidRPr="00721160">
              <w:rPr>
                <w:rFonts w:eastAsia="Batang"/>
                <w:rtl/>
              </w:rPr>
              <w:t>התוכנית תכלול את כלל הפעולות</w:t>
            </w:r>
            <w:r w:rsidRPr="00C81447">
              <w:rPr>
                <w:rFonts w:eastAsia="Batang"/>
                <w:rtl/>
              </w:rPr>
              <w:t xml:space="preserve"> הנדרשות לצורך התארגנות להפעלה על ציר זמן (להלן</w:t>
            </w:r>
            <w:r w:rsidRPr="00C81447">
              <w:rPr>
                <w:rFonts w:eastAsia="Batang" w:hint="cs"/>
                <w:rtl/>
              </w:rPr>
              <w:t>:</w:t>
            </w:r>
            <w:r w:rsidRPr="00C81447">
              <w:rPr>
                <w:rFonts w:eastAsia="Batang"/>
                <w:rtl/>
              </w:rPr>
              <w:t xml:space="preserve"> "</w:t>
            </w:r>
            <w:proofErr w:type="spellStart"/>
            <w:r w:rsidRPr="00C81447">
              <w:rPr>
                <w:rFonts w:eastAsia="Batang"/>
                <w:b/>
                <w:bCs/>
                <w:rtl/>
              </w:rPr>
              <w:t>תוכנית</w:t>
            </w:r>
            <w:proofErr w:type="spellEnd"/>
            <w:r w:rsidRPr="00C81447">
              <w:rPr>
                <w:rFonts w:eastAsia="Batang"/>
                <w:b/>
                <w:bCs/>
                <w:rtl/>
              </w:rPr>
              <w:t xml:space="preserve"> התארגנות להפעלה</w:t>
            </w:r>
            <w:r w:rsidRPr="00C81447">
              <w:rPr>
                <w:rFonts w:eastAsia="Batang"/>
                <w:rtl/>
              </w:rPr>
              <w:t>")</w:t>
            </w:r>
            <w:r w:rsidR="00D67A2A" w:rsidRPr="00C81447">
              <w:rPr>
                <w:rFonts w:eastAsia="Batang" w:hint="cs"/>
                <w:rtl/>
              </w:rPr>
              <w:t>.</w:t>
            </w:r>
          </w:p>
          <w:p w14:paraId="1658BF89" w14:textId="77777777" w:rsidR="00B04D00" w:rsidRPr="00C81447" w:rsidRDefault="00696844" w:rsidP="0034247D">
            <w:pPr>
              <w:tabs>
                <w:tab w:val="left" w:pos="2549"/>
              </w:tabs>
              <w:spacing w:before="240"/>
              <w:jc w:val="both"/>
              <w:outlineLvl w:val="3"/>
              <w:rPr>
                <w:rFonts w:eastAsia="Batang"/>
                <w:rtl/>
              </w:rPr>
            </w:pPr>
            <w:proofErr w:type="spellStart"/>
            <w:r w:rsidRPr="00C81447">
              <w:rPr>
                <w:rFonts w:eastAsia="Batang"/>
                <w:rtl/>
              </w:rPr>
              <w:t>תוכנית</w:t>
            </w:r>
            <w:proofErr w:type="spellEnd"/>
            <w:r w:rsidRPr="00C81447">
              <w:rPr>
                <w:rFonts w:eastAsia="Batang" w:hint="cs"/>
                <w:rtl/>
              </w:rPr>
              <w:t xml:space="preserve"> התארגנות להפעלה</w:t>
            </w:r>
            <w:r w:rsidRPr="00C81447">
              <w:rPr>
                <w:rFonts w:eastAsia="Batang"/>
                <w:rtl/>
              </w:rPr>
              <w:t xml:space="preserve"> תכלול, בין היתר, את כל הפעולות הנדרשות להוכחת עמידת</w:t>
            </w:r>
            <w:r w:rsidRPr="00C81447">
              <w:rPr>
                <w:rFonts w:eastAsia="Batang" w:hint="cs"/>
                <w:rtl/>
              </w:rPr>
              <w:t>ה</w:t>
            </w:r>
            <w:r w:rsidRPr="00C81447">
              <w:rPr>
                <w:rFonts w:eastAsia="Batang"/>
                <w:rtl/>
              </w:rPr>
              <w:t xml:space="preserve"> בכלל התנאים לקבלת צו התחלת עבודה המפורטים להלן.</w:t>
            </w:r>
          </w:p>
          <w:p w14:paraId="65B8B0AD" w14:textId="77777777" w:rsidR="00B04D00" w:rsidRPr="00C81447" w:rsidRDefault="00696844" w:rsidP="0034247D">
            <w:pPr>
              <w:spacing w:line="276" w:lineRule="auto"/>
              <w:rPr>
                <w:rFonts w:eastAsia="Batang"/>
                <w:rtl/>
              </w:rPr>
            </w:pPr>
            <w:r w:rsidRPr="00C81447">
              <w:rPr>
                <w:rFonts w:eastAsia="Batang"/>
                <w:rtl/>
              </w:rPr>
              <w:t xml:space="preserve">התוכנית תכלול בנוסף: </w:t>
            </w:r>
          </w:p>
          <w:p w14:paraId="795EC8BE" w14:textId="77777777" w:rsidR="00B04D00" w:rsidRPr="00C81447" w:rsidRDefault="00696844" w:rsidP="00E26C02">
            <w:pPr>
              <w:numPr>
                <w:ilvl w:val="0"/>
                <w:numId w:val="74"/>
              </w:numPr>
              <w:tabs>
                <w:tab w:val="left" w:pos="851"/>
                <w:tab w:val="left" w:pos="1418"/>
                <w:tab w:val="left" w:pos="1985"/>
              </w:tabs>
              <w:spacing w:line="360" w:lineRule="auto"/>
              <w:jc w:val="both"/>
              <w:rPr>
                <w:rFonts w:eastAsia="Batang"/>
              </w:rPr>
            </w:pPr>
            <w:r w:rsidRPr="00C81447">
              <w:rPr>
                <w:rFonts w:eastAsia="Batang"/>
                <w:rtl/>
              </w:rPr>
              <w:t>רשימת עובדים ל</w:t>
            </w:r>
            <w:r w:rsidR="005C77BC" w:rsidRPr="00C81447">
              <w:rPr>
                <w:rFonts w:eastAsia="Batang" w:hint="cs"/>
                <w:rtl/>
              </w:rPr>
              <w:t>א</w:t>
            </w:r>
            <w:r w:rsidRPr="00C81447">
              <w:rPr>
                <w:rFonts w:eastAsia="Batang"/>
                <w:rtl/>
              </w:rPr>
              <w:t>ספקת השירותים השונים</w:t>
            </w:r>
            <w:r w:rsidR="00031190" w:rsidRPr="00C81447">
              <w:rPr>
                <w:rFonts w:eastAsia="Batang" w:hint="cs"/>
                <w:rtl/>
              </w:rPr>
              <w:t>,</w:t>
            </w:r>
            <w:r w:rsidRPr="00C81447">
              <w:rPr>
                <w:rFonts w:eastAsia="Batang"/>
                <w:rtl/>
              </w:rPr>
              <w:t xml:space="preserve"> לרבות עובדים אשר מוסמכים מכוח החוק </w:t>
            </w:r>
            <w:r w:rsidR="00C1381B" w:rsidRPr="00C81447">
              <w:rPr>
                <w:rFonts w:eastAsia="Batang" w:hint="cs"/>
                <w:rtl/>
              </w:rPr>
              <w:t>(</w:t>
            </w:r>
            <w:r w:rsidR="00282476">
              <w:rPr>
                <w:rFonts w:eastAsia="Batang" w:hint="cs"/>
                <w:rtl/>
              </w:rPr>
              <w:t>כגון חשמלאי ראשי</w:t>
            </w:r>
            <w:r w:rsidR="00C807C1">
              <w:rPr>
                <w:rFonts w:eastAsia="Batang" w:hint="cs"/>
                <w:rtl/>
              </w:rPr>
              <w:t xml:space="preserve"> וטכנאים</w:t>
            </w:r>
            <w:r w:rsidR="00C1381B" w:rsidRPr="00C81447">
              <w:rPr>
                <w:rFonts w:eastAsia="Batang" w:hint="cs"/>
                <w:rtl/>
              </w:rPr>
              <w:t xml:space="preserve">) </w:t>
            </w:r>
            <w:r w:rsidRPr="00C81447">
              <w:rPr>
                <w:rFonts w:eastAsia="Batang"/>
                <w:rtl/>
              </w:rPr>
              <w:t>ודרישות המזמין</w:t>
            </w:r>
          </w:p>
          <w:p w14:paraId="44481071" w14:textId="77777777" w:rsidR="00B04D00" w:rsidRPr="00C81447" w:rsidRDefault="00696844" w:rsidP="00E26C02">
            <w:pPr>
              <w:numPr>
                <w:ilvl w:val="0"/>
                <w:numId w:val="74"/>
              </w:numPr>
              <w:tabs>
                <w:tab w:val="left" w:pos="851"/>
                <w:tab w:val="left" w:pos="1418"/>
                <w:tab w:val="left" w:pos="1985"/>
              </w:tabs>
              <w:spacing w:line="360" w:lineRule="auto"/>
              <w:jc w:val="both"/>
              <w:rPr>
                <w:rFonts w:eastAsia="Batang"/>
                <w:rtl/>
              </w:rPr>
            </w:pPr>
            <w:r w:rsidRPr="00C81447">
              <w:rPr>
                <w:rFonts w:eastAsia="Batang"/>
                <w:rtl/>
              </w:rPr>
              <w:t xml:space="preserve">רשימת כל קבלני המשנה </w:t>
            </w:r>
            <w:r w:rsidRPr="00C81447">
              <w:rPr>
                <w:rFonts w:eastAsia="Batang" w:hint="cs"/>
                <w:rtl/>
              </w:rPr>
              <w:t xml:space="preserve">ופרטי אנשי קשר </w:t>
            </w:r>
            <w:r w:rsidR="00D67A2A" w:rsidRPr="00C81447">
              <w:rPr>
                <w:rFonts w:eastAsia="Batang" w:hint="cs"/>
                <w:rtl/>
              </w:rPr>
              <w:t>ש</w:t>
            </w:r>
            <w:r w:rsidRPr="00C81447">
              <w:rPr>
                <w:rFonts w:eastAsia="Batang"/>
                <w:rtl/>
              </w:rPr>
              <w:t xml:space="preserve">אותם </w:t>
            </w:r>
            <w:r w:rsidRPr="00C81447">
              <w:rPr>
                <w:rFonts w:eastAsia="Batang" w:hint="cs"/>
                <w:rtl/>
              </w:rPr>
              <w:t>ת</w:t>
            </w:r>
            <w:r w:rsidRPr="00C81447">
              <w:rPr>
                <w:rFonts w:eastAsia="Batang"/>
                <w:rtl/>
              </w:rPr>
              <w:t>עסיק לצורך אספקת השירותים.</w:t>
            </w:r>
          </w:p>
          <w:p w14:paraId="1BAB9CCA" w14:textId="77777777" w:rsidR="00B04D00" w:rsidRPr="00C81447" w:rsidRDefault="00696844" w:rsidP="00E26C02">
            <w:pPr>
              <w:numPr>
                <w:ilvl w:val="0"/>
                <w:numId w:val="74"/>
              </w:numPr>
              <w:tabs>
                <w:tab w:val="left" w:pos="851"/>
                <w:tab w:val="left" w:pos="1418"/>
                <w:tab w:val="left" w:pos="1985"/>
              </w:tabs>
              <w:spacing w:line="360" w:lineRule="auto"/>
              <w:jc w:val="both"/>
              <w:rPr>
                <w:rFonts w:eastAsia="Batang"/>
              </w:rPr>
            </w:pPr>
            <w:r w:rsidRPr="00C81447">
              <w:rPr>
                <w:rFonts w:eastAsia="Batang"/>
                <w:rtl/>
              </w:rPr>
              <w:t xml:space="preserve">רשימת ציוד הפעלה נדרש </w:t>
            </w:r>
            <w:r w:rsidR="00B435E5">
              <w:rPr>
                <w:rFonts w:eastAsia="Batang" w:hint="cs"/>
                <w:rtl/>
              </w:rPr>
              <w:t xml:space="preserve">לדוגמא </w:t>
            </w:r>
            <w:r w:rsidRPr="00C81447">
              <w:rPr>
                <w:rFonts w:eastAsia="Batang"/>
                <w:rtl/>
              </w:rPr>
              <w:t>מלגזות, במות הרמה, וכל ציוד מכאני וידני אחר) המסופק על יד</w:t>
            </w:r>
            <w:r w:rsidRPr="00C81447">
              <w:rPr>
                <w:rFonts w:eastAsia="Batang" w:hint="cs"/>
                <w:rtl/>
              </w:rPr>
              <w:t>ה.</w:t>
            </w:r>
          </w:p>
          <w:p w14:paraId="21AAADC7" w14:textId="77777777" w:rsidR="00B04D00" w:rsidRPr="00C81447" w:rsidRDefault="00696844" w:rsidP="00E26C02">
            <w:pPr>
              <w:numPr>
                <w:ilvl w:val="0"/>
                <w:numId w:val="74"/>
              </w:numPr>
              <w:tabs>
                <w:tab w:val="left" w:pos="851"/>
                <w:tab w:val="left" w:pos="1418"/>
                <w:tab w:val="left" w:pos="1985"/>
              </w:tabs>
              <w:spacing w:line="360" w:lineRule="auto"/>
              <w:jc w:val="both"/>
              <w:rPr>
                <w:rFonts w:eastAsia="Batang"/>
                <w:rtl/>
              </w:rPr>
            </w:pPr>
            <w:r w:rsidRPr="00C81447">
              <w:rPr>
                <w:rtl/>
              </w:rPr>
              <w:t xml:space="preserve">דוגמת נעלי העבודה, המדים, צבעם ודוגמת סמל </w:t>
            </w:r>
            <w:r w:rsidR="00A617C1" w:rsidRPr="00C81447">
              <w:rPr>
                <w:rtl/>
              </w:rPr>
              <w:t>ה</w:t>
            </w:r>
            <w:r w:rsidR="00A617C1">
              <w:rPr>
                <w:rFonts w:hint="cs"/>
                <w:rtl/>
              </w:rPr>
              <w:t>זוכה</w:t>
            </w:r>
            <w:r w:rsidR="00A617C1" w:rsidRPr="00C81447">
              <w:rPr>
                <w:rtl/>
              </w:rPr>
              <w:t xml:space="preserve"> </w:t>
            </w:r>
            <w:r w:rsidR="00D67A2A" w:rsidRPr="00C81447">
              <w:rPr>
                <w:rFonts w:hint="cs"/>
                <w:rtl/>
              </w:rPr>
              <w:t>ש</w:t>
            </w:r>
            <w:r w:rsidRPr="00C81447">
              <w:rPr>
                <w:rtl/>
              </w:rPr>
              <w:t>עליהם יוצגו לאישור המזמין</w:t>
            </w:r>
            <w:r w:rsidRPr="00C81447">
              <w:rPr>
                <w:rFonts w:hint="cs"/>
                <w:rtl/>
              </w:rPr>
              <w:t>.</w:t>
            </w:r>
          </w:p>
          <w:p w14:paraId="2BD96E35" w14:textId="77777777" w:rsidR="00B04D00" w:rsidRPr="00C81447" w:rsidRDefault="00696844" w:rsidP="00E26C02">
            <w:pPr>
              <w:numPr>
                <w:ilvl w:val="0"/>
                <w:numId w:val="74"/>
              </w:numPr>
              <w:tabs>
                <w:tab w:val="left" w:pos="851"/>
                <w:tab w:val="left" w:pos="1418"/>
                <w:tab w:val="left" w:pos="1985"/>
              </w:tabs>
              <w:spacing w:line="360" w:lineRule="auto"/>
              <w:jc w:val="both"/>
              <w:rPr>
                <w:rFonts w:eastAsia="Batang"/>
                <w:rtl/>
              </w:rPr>
            </w:pPr>
            <w:proofErr w:type="spellStart"/>
            <w:r w:rsidRPr="00C81447">
              <w:rPr>
                <w:rFonts w:eastAsia="Batang"/>
                <w:rtl/>
              </w:rPr>
              <w:t>תוכנית</w:t>
            </w:r>
            <w:proofErr w:type="spellEnd"/>
            <w:r w:rsidRPr="00C81447">
              <w:rPr>
                <w:rFonts w:eastAsia="Batang"/>
                <w:rtl/>
              </w:rPr>
              <w:t xml:space="preserve"> עבודה ראשונית הכוללת </w:t>
            </w:r>
            <w:proofErr w:type="spellStart"/>
            <w:r w:rsidRPr="00C81447">
              <w:rPr>
                <w:rFonts w:eastAsia="Batang"/>
                <w:rtl/>
              </w:rPr>
              <w:t>תוכנית</w:t>
            </w:r>
            <w:proofErr w:type="spellEnd"/>
            <w:r w:rsidRPr="00C81447">
              <w:rPr>
                <w:rFonts w:eastAsia="Batang"/>
                <w:rtl/>
              </w:rPr>
              <w:t xml:space="preserve"> למידה והדרכה (לרבות הסמכות נדרשות) ועריכה של </w:t>
            </w:r>
            <w:proofErr w:type="spellStart"/>
            <w:r w:rsidRPr="00C81447">
              <w:rPr>
                <w:rFonts w:eastAsia="Batang"/>
                <w:rtl/>
              </w:rPr>
              <w:t>תוכנית</w:t>
            </w:r>
            <w:proofErr w:type="spellEnd"/>
            <w:r w:rsidRPr="00C81447">
              <w:rPr>
                <w:rFonts w:eastAsia="Batang"/>
                <w:rtl/>
              </w:rPr>
              <w:t xml:space="preserve"> הניהול לרבעון הראשון בהתאם לאמור</w:t>
            </w:r>
            <w:r w:rsidRPr="00C81447">
              <w:rPr>
                <w:rFonts w:eastAsia="Batang" w:hint="cs"/>
                <w:rtl/>
              </w:rPr>
              <w:t xml:space="preserve"> במפרט השירותים.</w:t>
            </w:r>
          </w:p>
          <w:p w14:paraId="4F65A299" w14:textId="77777777" w:rsidR="00B04D00" w:rsidRPr="00C81447" w:rsidRDefault="00F27B82" w:rsidP="00E26C02">
            <w:pPr>
              <w:numPr>
                <w:ilvl w:val="0"/>
                <w:numId w:val="74"/>
              </w:numPr>
              <w:tabs>
                <w:tab w:val="left" w:pos="851"/>
                <w:tab w:val="left" w:pos="1418"/>
                <w:tab w:val="left" w:pos="1985"/>
              </w:tabs>
              <w:spacing w:line="360" w:lineRule="auto"/>
              <w:jc w:val="both"/>
              <w:rPr>
                <w:rFonts w:eastAsia="Batang"/>
                <w:rtl/>
              </w:rPr>
            </w:pPr>
            <w:r>
              <w:rPr>
                <w:rFonts w:eastAsia="Batang" w:hint="cs"/>
                <w:rtl/>
              </w:rPr>
              <w:t>הזוכה יבצע</w:t>
            </w:r>
            <w:r w:rsidR="00696844" w:rsidRPr="00F27B82">
              <w:rPr>
                <w:rFonts w:eastAsia="Batang"/>
                <w:rtl/>
              </w:rPr>
              <w:t xml:space="preserve"> את</w:t>
            </w:r>
            <w:r w:rsidR="00696844" w:rsidRPr="00C81447">
              <w:rPr>
                <w:rFonts w:eastAsia="Batang"/>
                <w:rtl/>
              </w:rPr>
              <w:t xml:space="preserve"> התוכנית להתארגנות להפעלה אותה </w:t>
            </w:r>
            <w:r w:rsidR="00696844" w:rsidRPr="00C81447">
              <w:rPr>
                <w:rFonts w:eastAsia="Batang" w:hint="cs"/>
                <w:rtl/>
              </w:rPr>
              <w:t>ת</w:t>
            </w:r>
            <w:r w:rsidR="00696844" w:rsidRPr="00C81447">
              <w:rPr>
                <w:rFonts w:eastAsia="Batang"/>
                <w:rtl/>
              </w:rPr>
              <w:t>גיש, בתיאום עם המזמין, כך ש</w:t>
            </w:r>
            <w:r>
              <w:rPr>
                <w:rFonts w:eastAsia="Batang" w:hint="cs"/>
                <w:rtl/>
              </w:rPr>
              <w:t>י</w:t>
            </w:r>
            <w:r w:rsidR="00696844" w:rsidRPr="00C81447">
              <w:rPr>
                <w:rFonts w:eastAsia="Batang"/>
                <w:rtl/>
              </w:rPr>
              <w:t>עמוד בכל הדרישות המפורטות בהסכם ובמפרט זה, טרם קבלת צו התחלת עבודה</w:t>
            </w:r>
          </w:p>
        </w:tc>
        <w:tc>
          <w:tcPr>
            <w:tcW w:w="996" w:type="dxa"/>
          </w:tcPr>
          <w:p w14:paraId="091B9C08" w14:textId="77777777" w:rsidR="00B04D00" w:rsidRPr="00C81447" w:rsidRDefault="00B04D00" w:rsidP="0034247D">
            <w:pPr>
              <w:spacing w:line="276" w:lineRule="auto"/>
              <w:jc w:val="center"/>
              <w:rPr>
                <w:rtl/>
              </w:rPr>
            </w:pPr>
          </w:p>
          <w:p w14:paraId="033D8739" w14:textId="77777777" w:rsidR="00B04D00" w:rsidRPr="00C81447" w:rsidRDefault="00B04D00" w:rsidP="0034247D">
            <w:pPr>
              <w:spacing w:line="276" w:lineRule="auto"/>
              <w:jc w:val="center"/>
              <w:rPr>
                <w:rtl/>
              </w:rPr>
            </w:pPr>
          </w:p>
          <w:p w14:paraId="6A793E8A" w14:textId="77777777" w:rsidR="00B04D00" w:rsidRPr="00C81447" w:rsidRDefault="00B04D00" w:rsidP="0034247D">
            <w:pPr>
              <w:spacing w:line="276" w:lineRule="auto"/>
              <w:jc w:val="center"/>
              <w:rPr>
                <w:rtl/>
              </w:rPr>
            </w:pPr>
          </w:p>
          <w:p w14:paraId="4861341D" w14:textId="77777777" w:rsidR="00B04D00" w:rsidRPr="00C81447" w:rsidRDefault="00696844" w:rsidP="0034247D">
            <w:pPr>
              <w:spacing w:line="276" w:lineRule="auto"/>
              <w:jc w:val="center"/>
              <w:rPr>
                <w:rtl/>
              </w:rPr>
            </w:pPr>
            <w:r w:rsidRPr="00721160">
              <w:t>3</w:t>
            </w:r>
          </w:p>
        </w:tc>
        <w:tc>
          <w:tcPr>
            <w:tcW w:w="1690" w:type="dxa"/>
            <w:vAlign w:val="center"/>
          </w:tcPr>
          <w:p w14:paraId="5419104E" w14:textId="77777777" w:rsidR="00B04D00" w:rsidRPr="00C81447" w:rsidRDefault="00696844" w:rsidP="0034247D">
            <w:pPr>
              <w:spacing w:line="276" w:lineRule="auto"/>
              <w:rPr>
                <w:rtl/>
              </w:rPr>
            </w:pPr>
            <w:r w:rsidRPr="00C81447">
              <w:rPr>
                <w:rFonts w:hint="cs"/>
                <w:rtl/>
              </w:rPr>
              <w:t xml:space="preserve">עד </w:t>
            </w:r>
            <w:r w:rsidRPr="00C81447">
              <w:rPr>
                <w:rtl/>
              </w:rPr>
              <w:t xml:space="preserve">ארבעה עשר (14) יום ממועד </w:t>
            </w:r>
            <w:r w:rsidRPr="00C81447">
              <w:rPr>
                <w:rFonts w:hint="cs"/>
                <w:rtl/>
              </w:rPr>
              <w:t>החתימה על ההסכם</w:t>
            </w:r>
          </w:p>
        </w:tc>
      </w:tr>
      <w:tr w:rsidR="00302E3C" w14:paraId="5879051D" w14:textId="77777777" w:rsidTr="00BB7C23">
        <w:tc>
          <w:tcPr>
            <w:tcW w:w="426" w:type="dxa"/>
          </w:tcPr>
          <w:p w14:paraId="10647D1C" w14:textId="77777777" w:rsidR="00302E3C" w:rsidRDefault="00302E3C"/>
        </w:tc>
        <w:tc>
          <w:tcPr>
            <w:tcW w:w="1417" w:type="dxa"/>
            <w:vAlign w:val="center"/>
          </w:tcPr>
          <w:p w14:paraId="7A204B0C" w14:textId="77777777" w:rsidR="00B04D00" w:rsidRPr="00C81447" w:rsidRDefault="00696844" w:rsidP="0034247D">
            <w:pPr>
              <w:spacing w:line="276" w:lineRule="auto"/>
              <w:rPr>
                <w:rtl/>
              </w:rPr>
            </w:pPr>
            <w:r w:rsidRPr="00C81447">
              <w:rPr>
                <w:rtl/>
              </w:rPr>
              <w:t>מערכות המידע</w:t>
            </w:r>
          </w:p>
        </w:tc>
        <w:tc>
          <w:tcPr>
            <w:tcW w:w="3823" w:type="dxa"/>
            <w:vAlign w:val="center"/>
          </w:tcPr>
          <w:p w14:paraId="43EC0E2F" w14:textId="77777777" w:rsidR="00B04D00" w:rsidRPr="00C81447" w:rsidRDefault="00F27B82" w:rsidP="00E26C02">
            <w:pPr>
              <w:numPr>
                <w:ilvl w:val="0"/>
                <w:numId w:val="75"/>
              </w:numPr>
              <w:tabs>
                <w:tab w:val="left" w:pos="851"/>
                <w:tab w:val="left" w:pos="1418"/>
                <w:tab w:val="left" w:pos="1985"/>
              </w:tabs>
              <w:spacing w:line="360" w:lineRule="auto"/>
              <w:jc w:val="both"/>
              <w:rPr>
                <w:rFonts w:eastAsia="Batang"/>
              </w:rPr>
            </w:pPr>
            <w:r>
              <w:rPr>
                <w:rFonts w:eastAsia="Batang" w:hint="cs"/>
                <w:rtl/>
              </w:rPr>
              <w:t>הזוכה יקבל</w:t>
            </w:r>
            <w:r w:rsidR="00696844" w:rsidRPr="00C81447">
              <w:rPr>
                <w:rFonts w:eastAsia="Batang"/>
                <w:rtl/>
              </w:rPr>
              <w:t xml:space="preserve"> את </w:t>
            </w:r>
            <w:r w:rsidR="00696844" w:rsidRPr="00C81447">
              <w:rPr>
                <w:rFonts w:eastAsia="Batang"/>
                <w:b/>
                <w:bCs/>
                <w:rtl/>
              </w:rPr>
              <w:t>אישור המזמין</w:t>
            </w:r>
            <w:r w:rsidR="00696844" w:rsidRPr="00C81447">
              <w:rPr>
                <w:rFonts w:eastAsia="Batang"/>
                <w:rtl/>
              </w:rPr>
              <w:t xml:space="preserve"> למוכנות להפעלת </w:t>
            </w:r>
            <w:r w:rsidR="008D2257">
              <w:rPr>
                <w:rFonts w:eastAsia="Batang" w:hint="cs"/>
                <w:rtl/>
              </w:rPr>
              <w:t>המערכת הממוחשבת</w:t>
            </w:r>
            <w:r w:rsidR="00696844" w:rsidRPr="00C81447">
              <w:rPr>
                <w:rFonts w:eastAsia="Batang"/>
                <w:rtl/>
              </w:rPr>
              <w:t xml:space="preserve"> על ידי </w:t>
            </w:r>
            <w:r>
              <w:rPr>
                <w:rFonts w:eastAsia="Batang" w:hint="cs"/>
                <w:rtl/>
              </w:rPr>
              <w:lastRenderedPageBreak/>
              <w:t xml:space="preserve">הזוכה </w:t>
            </w:r>
            <w:r w:rsidR="00696844" w:rsidRPr="00F27B82">
              <w:rPr>
                <w:rFonts w:eastAsia="Batang" w:hint="cs"/>
                <w:rtl/>
              </w:rPr>
              <w:t>כולל</w:t>
            </w:r>
            <w:r w:rsidR="00696844" w:rsidRPr="00C81447">
              <w:rPr>
                <w:rFonts w:eastAsia="Batang" w:hint="cs"/>
                <w:rtl/>
              </w:rPr>
              <w:t xml:space="preserve"> תכנית הטמעת כל הוראות התחזוקה המונעת,</w:t>
            </w:r>
            <w:r w:rsidR="00701E35">
              <w:rPr>
                <w:rFonts w:eastAsia="Batang" w:hint="cs"/>
                <w:rtl/>
              </w:rPr>
              <w:t xml:space="preserve"> הסכמי השירות</w:t>
            </w:r>
            <w:r w:rsidR="00987D2D">
              <w:rPr>
                <w:rFonts w:eastAsia="Batang" w:hint="cs"/>
                <w:rtl/>
              </w:rPr>
              <w:t>,</w:t>
            </w:r>
            <w:r w:rsidR="00696844" w:rsidRPr="00C81447">
              <w:rPr>
                <w:rFonts w:eastAsia="Batang" w:hint="cs"/>
                <w:rtl/>
              </w:rPr>
              <w:t xml:space="preserve"> רמות השירות, סוגי התקלות וכלל התחייבויות </w:t>
            </w:r>
            <w:r w:rsidRPr="00F27B82">
              <w:rPr>
                <w:rFonts w:eastAsia="Batang" w:hint="cs"/>
                <w:rtl/>
              </w:rPr>
              <w:t xml:space="preserve">הזוכה </w:t>
            </w:r>
            <w:r w:rsidR="00696844" w:rsidRPr="00F27B82">
              <w:rPr>
                <w:rFonts w:eastAsia="Batang" w:hint="cs"/>
                <w:rtl/>
              </w:rPr>
              <w:t>עפ</w:t>
            </w:r>
            <w:r w:rsidR="00696844" w:rsidRPr="00C81447">
              <w:rPr>
                <w:rFonts w:eastAsia="Batang" w:hint="cs"/>
                <w:rtl/>
              </w:rPr>
              <w:t>"י מפרט זה וההסכם.</w:t>
            </w:r>
          </w:p>
          <w:p w14:paraId="51E9009B" w14:textId="77777777" w:rsidR="00B04D00" w:rsidRPr="00C81447" w:rsidRDefault="00696844" w:rsidP="00E26C02">
            <w:pPr>
              <w:numPr>
                <w:ilvl w:val="0"/>
                <w:numId w:val="75"/>
              </w:numPr>
              <w:tabs>
                <w:tab w:val="left" w:pos="851"/>
                <w:tab w:val="left" w:pos="1418"/>
                <w:tab w:val="left" w:pos="1985"/>
              </w:tabs>
              <w:spacing w:line="360" w:lineRule="auto"/>
              <w:jc w:val="both"/>
              <w:rPr>
                <w:rFonts w:eastAsia="Batang"/>
              </w:rPr>
            </w:pPr>
            <w:r w:rsidRPr="00C81447">
              <w:rPr>
                <w:rFonts w:eastAsia="Batang" w:hint="cs"/>
                <w:rtl/>
              </w:rPr>
              <w:t>ככל</w:t>
            </w:r>
            <w:r w:rsidRPr="00C81447">
              <w:rPr>
                <w:rFonts w:eastAsia="Batang"/>
                <w:rtl/>
              </w:rPr>
              <w:t xml:space="preserve"> </w:t>
            </w:r>
            <w:r w:rsidRPr="00C81447">
              <w:rPr>
                <w:rFonts w:eastAsia="Batang" w:hint="cs"/>
                <w:rtl/>
              </w:rPr>
              <w:t>ש</w:t>
            </w:r>
            <w:r w:rsidRPr="00F27B82">
              <w:rPr>
                <w:rFonts w:eastAsia="Batang" w:hint="cs"/>
                <w:rtl/>
              </w:rPr>
              <w:t>ה</w:t>
            </w:r>
            <w:r w:rsidR="00EC33F0">
              <w:rPr>
                <w:rFonts w:eastAsia="Batang" w:hint="cs"/>
                <w:rtl/>
              </w:rPr>
              <w:t>זוכה</w:t>
            </w:r>
            <w:r w:rsidRPr="00C81447">
              <w:rPr>
                <w:rFonts w:eastAsia="Batang"/>
                <w:rtl/>
              </w:rPr>
              <w:t xml:space="preserve"> לא </w:t>
            </w:r>
            <w:r w:rsidR="00EC33F0" w:rsidRPr="00EC33F0">
              <w:rPr>
                <w:rFonts w:eastAsia="Batang" w:hint="cs"/>
                <w:rtl/>
              </w:rPr>
              <w:t>י</w:t>
            </w:r>
            <w:r w:rsidRPr="00EC33F0">
              <w:rPr>
                <w:rFonts w:eastAsia="Batang"/>
                <w:rtl/>
              </w:rPr>
              <w:t xml:space="preserve">ספק את המערכת הממוחשבת בזמן, </w:t>
            </w:r>
            <w:r w:rsidR="00EC33F0">
              <w:rPr>
                <w:rFonts w:eastAsia="Batang" w:hint="cs"/>
                <w:rtl/>
              </w:rPr>
              <w:t>יציג הזוכה</w:t>
            </w:r>
            <w:r w:rsidRPr="00EC33F0">
              <w:rPr>
                <w:rFonts w:eastAsia="Batang"/>
                <w:rtl/>
              </w:rPr>
              <w:t xml:space="preserve"> פתרון</w:t>
            </w:r>
            <w:r w:rsidRPr="00C81447">
              <w:rPr>
                <w:rFonts w:eastAsia="Batang"/>
                <w:rtl/>
              </w:rPr>
              <w:t xml:space="preserve"> מתאים חלופי לאישור המזמין, טרם קבלת צו התחלת עבודה, בהתאם לנדרש במפרט זה</w:t>
            </w:r>
            <w:r w:rsidR="00DE1895">
              <w:rPr>
                <w:rFonts w:eastAsia="Batang" w:hint="cs"/>
                <w:rtl/>
              </w:rPr>
              <w:t>.</w:t>
            </w:r>
          </w:p>
          <w:p w14:paraId="72C92AD9" w14:textId="77777777" w:rsidR="00B04D00" w:rsidRPr="00C81447" w:rsidRDefault="00B04D00" w:rsidP="0034247D">
            <w:pPr>
              <w:tabs>
                <w:tab w:val="left" w:pos="2549"/>
              </w:tabs>
              <w:bidi w:val="0"/>
              <w:spacing w:before="240"/>
              <w:jc w:val="both"/>
              <w:outlineLvl w:val="3"/>
              <w:rPr>
                <w:rFonts w:eastAsia="Batang"/>
                <w:rtl/>
              </w:rPr>
            </w:pPr>
          </w:p>
        </w:tc>
        <w:tc>
          <w:tcPr>
            <w:tcW w:w="996" w:type="dxa"/>
            <w:vAlign w:val="center"/>
          </w:tcPr>
          <w:p w14:paraId="2A7DC04B" w14:textId="77777777" w:rsidR="00B04D00" w:rsidRPr="00C81447" w:rsidRDefault="00B04D00" w:rsidP="0034247D">
            <w:pPr>
              <w:spacing w:line="276" w:lineRule="auto"/>
              <w:jc w:val="center"/>
              <w:rPr>
                <w:rtl/>
              </w:rPr>
            </w:pPr>
          </w:p>
          <w:p w14:paraId="3546C1A8" w14:textId="77777777" w:rsidR="00B04D00" w:rsidRPr="00C81447" w:rsidRDefault="00B04D00" w:rsidP="0034247D">
            <w:pPr>
              <w:spacing w:line="276" w:lineRule="auto"/>
              <w:jc w:val="center"/>
              <w:rPr>
                <w:rtl/>
              </w:rPr>
            </w:pPr>
          </w:p>
          <w:p w14:paraId="76801DA6" w14:textId="77777777" w:rsidR="00B04D00" w:rsidRPr="00C81447" w:rsidRDefault="00696844" w:rsidP="0034247D">
            <w:pPr>
              <w:spacing w:line="276" w:lineRule="auto"/>
              <w:jc w:val="center"/>
              <w:rPr>
                <w:rtl/>
              </w:rPr>
            </w:pPr>
            <w:r w:rsidRPr="00C81447">
              <w:rPr>
                <w:rtl/>
              </w:rPr>
              <w:fldChar w:fldCharType="begin"/>
            </w:r>
            <w:r w:rsidRPr="00C81447">
              <w:rPr>
                <w:rtl/>
              </w:rPr>
              <w:instrText xml:space="preserve"> </w:instrText>
            </w:r>
            <w:r w:rsidRPr="00C81447">
              <w:instrText>REF</w:instrText>
            </w:r>
            <w:r w:rsidRPr="00C81447">
              <w:rPr>
                <w:rtl/>
              </w:rPr>
              <w:instrText xml:space="preserve"> _</w:instrText>
            </w:r>
            <w:r w:rsidRPr="00C81447">
              <w:instrText>Ref47457264 \r \h</w:instrText>
            </w:r>
            <w:r w:rsidRPr="00C81447">
              <w:rPr>
                <w:rtl/>
              </w:rPr>
              <w:instrText xml:space="preserve"> </w:instrText>
            </w:r>
            <w:r w:rsidR="00C81447">
              <w:rPr>
                <w:rtl/>
              </w:rPr>
              <w:instrText xml:space="preserve"> \* </w:instrText>
            </w:r>
            <w:r w:rsidR="00C81447">
              <w:instrText>MERGEFORMAT</w:instrText>
            </w:r>
            <w:r w:rsidR="00C81447">
              <w:rPr>
                <w:rtl/>
              </w:rPr>
              <w:instrText xml:space="preserve"> </w:instrText>
            </w:r>
            <w:r w:rsidRPr="00C81447">
              <w:rPr>
                <w:rtl/>
              </w:rPr>
            </w:r>
            <w:r w:rsidRPr="00C81447">
              <w:rPr>
                <w:rtl/>
              </w:rPr>
              <w:fldChar w:fldCharType="separate"/>
            </w:r>
            <w:r w:rsidR="00986084">
              <w:rPr>
                <w:cs/>
              </w:rPr>
              <w:t>‎</w:t>
            </w:r>
            <w:r w:rsidR="00986084">
              <w:t>10</w:t>
            </w:r>
            <w:r w:rsidRPr="00C81447">
              <w:rPr>
                <w:rtl/>
              </w:rPr>
              <w:fldChar w:fldCharType="end"/>
            </w:r>
          </w:p>
        </w:tc>
        <w:tc>
          <w:tcPr>
            <w:tcW w:w="1690" w:type="dxa"/>
            <w:vAlign w:val="center"/>
          </w:tcPr>
          <w:p w14:paraId="2BFE5E6B" w14:textId="77777777" w:rsidR="00B04D00" w:rsidRPr="00C81447" w:rsidRDefault="00696844" w:rsidP="0034247D">
            <w:pPr>
              <w:spacing w:line="276" w:lineRule="auto"/>
              <w:rPr>
                <w:rtl/>
              </w:rPr>
            </w:pPr>
            <w:r w:rsidRPr="00C81447">
              <w:rPr>
                <w:rtl/>
              </w:rPr>
              <w:t xml:space="preserve">ארבעים וחמישה (45) ימים ממועד </w:t>
            </w:r>
            <w:r w:rsidRPr="00C81447">
              <w:rPr>
                <w:rFonts w:hint="cs"/>
                <w:rtl/>
              </w:rPr>
              <w:lastRenderedPageBreak/>
              <w:t>החתימה על ההסכם</w:t>
            </w:r>
          </w:p>
        </w:tc>
      </w:tr>
      <w:tr w:rsidR="00302E3C" w14:paraId="737F4EB8" w14:textId="77777777" w:rsidTr="00BB7C23">
        <w:tc>
          <w:tcPr>
            <w:tcW w:w="426" w:type="dxa"/>
          </w:tcPr>
          <w:p w14:paraId="35C605FF" w14:textId="77777777" w:rsidR="00302E3C" w:rsidRDefault="00302E3C"/>
        </w:tc>
        <w:tc>
          <w:tcPr>
            <w:tcW w:w="1417" w:type="dxa"/>
            <w:vAlign w:val="center"/>
          </w:tcPr>
          <w:p w14:paraId="08E0E706" w14:textId="77777777" w:rsidR="00B04D00" w:rsidRPr="00C81447" w:rsidRDefault="00696844" w:rsidP="0034247D">
            <w:pPr>
              <w:spacing w:line="276" w:lineRule="auto"/>
              <w:rPr>
                <w:rtl/>
              </w:rPr>
            </w:pPr>
            <w:r w:rsidRPr="00C81447">
              <w:rPr>
                <w:rtl/>
              </w:rPr>
              <w:t xml:space="preserve">מיכון וציוד </w:t>
            </w:r>
          </w:p>
        </w:tc>
        <w:tc>
          <w:tcPr>
            <w:tcW w:w="3823" w:type="dxa"/>
            <w:vAlign w:val="center"/>
          </w:tcPr>
          <w:p w14:paraId="370B8D6C" w14:textId="77777777" w:rsidR="00B04D00" w:rsidRPr="00C81447" w:rsidRDefault="00EC33F0" w:rsidP="00E26C02">
            <w:pPr>
              <w:numPr>
                <w:ilvl w:val="0"/>
                <w:numId w:val="76"/>
              </w:numPr>
              <w:tabs>
                <w:tab w:val="left" w:pos="851"/>
                <w:tab w:val="left" w:pos="1418"/>
                <w:tab w:val="left" w:pos="1985"/>
              </w:tabs>
              <w:spacing w:line="360" w:lineRule="auto"/>
              <w:jc w:val="both"/>
              <w:rPr>
                <w:rFonts w:eastAsia="Batang"/>
              </w:rPr>
            </w:pPr>
            <w:r>
              <w:rPr>
                <w:rFonts w:eastAsia="Batang" w:hint="cs"/>
                <w:rtl/>
              </w:rPr>
              <w:t>הזוכה יקבל</w:t>
            </w:r>
            <w:r w:rsidR="00696844" w:rsidRPr="00EC33F0">
              <w:rPr>
                <w:rFonts w:eastAsia="Batang"/>
                <w:rtl/>
              </w:rPr>
              <w:t xml:space="preserve"> את</w:t>
            </w:r>
            <w:r w:rsidR="00696844" w:rsidRPr="00C81447">
              <w:rPr>
                <w:rFonts w:eastAsia="Batang"/>
                <w:rtl/>
              </w:rPr>
              <w:t xml:space="preserve"> אישור </w:t>
            </w:r>
            <w:r w:rsidR="00696844" w:rsidRPr="00C81447">
              <w:rPr>
                <w:rFonts w:eastAsia="Batang"/>
                <w:b/>
                <w:bCs/>
                <w:rtl/>
              </w:rPr>
              <w:t>המזמין</w:t>
            </w:r>
            <w:r w:rsidR="00696844" w:rsidRPr="00C81447">
              <w:rPr>
                <w:rFonts w:eastAsia="Batang"/>
                <w:rtl/>
              </w:rPr>
              <w:t xml:space="preserve"> לקיום כלל המיכון והציוד הנדרש לאספקת השירותים על </w:t>
            </w:r>
            <w:r w:rsidR="00696844" w:rsidRPr="00EC33F0">
              <w:rPr>
                <w:rFonts w:eastAsia="Batang"/>
                <w:rtl/>
              </w:rPr>
              <w:t xml:space="preserve">ידי </w:t>
            </w:r>
            <w:r>
              <w:rPr>
                <w:rFonts w:eastAsia="Batang" w:hint="cs"/>
                <w:rtl/>
              </w:rPr>
              <w:t>הזוכה</w:t>
            </w:r>
            <w:r w:rsidR="00D67A2A" w:rsidRPr="00EC33F0">
              <w:rPr>
                <w:rFonts w:eastAsia="Batang" w:hint="cs"/>
                <w:rtl/>
              </w:rPr>
              <w:t>.</w:t>
            </w:r>
          </w:p>
          <w:p w14:paraId="513D4392" w14:textId="77777777" w:rsidR="00B04D00" w:rsidRPr="00C81447" w:rsidRDefault="00EC33F0" w:rsidP="00E26C02">
            <w:pPr>
              <w:numPr>
                <w:ilvl w:val="0"/>
                <w:numId w:val="76"/>
              </w:numPr>
              <w:tabs>
                <w:tab w:val="left" w:pos="851"/>
                <w:tab w:val="left" w:pos="1418"/>
                <w:tab w:val="left" w:pos="1985"/>
              </w:tabs>
              <w:spacing w:line="360" w:lineRule="auto"/>
              <w:jc w:val="both"/>
              <w:rPr>
                <w:bCs/>
                <w:rtl/>
              </w:rPr>
            </w:pPr>
            <w:r>
              <w:rPr>
                <w:rFonts w:eastAsia="Batang" w:hint="cs"/>
                <w:rtl/>
              </w:rPr>
              <w:t>הזוכה יקבל</w:t>
            </w:r>
            <w:r w:rsidR="00696844" w:rsidRPr="00EC33F0">
              <w:rPr>
                <w:rFonts w:eastAsia="Batang"/>
                <w:rtl/>
              </w:rPr>
              <w:t xml:space="preserve"> את</w:t>
            </w:r>
            <w:r w:rsidR="00696844" w:rsidRPr="00C81447">
              <w:rPr>
                <w:rFonts w:eastAsia="Batang"/>
                <w:rtl/>
              </w:rPr>
              <w:t xml:space="preserve"> אישור </w:t>
            </w:r>
            <w:r w:rsidR="00696844" w:rsidRPr="00C81447">
              <w:rPr>
                <w:rFonts w:eastAsia="Batang"/>
                <w:b/>
                <w:bCs/>
                <w:rtl/>
              </w:rPr>
              <w:t>המזמין</w:t>
            </w:r>
            <w:r w:rsidR="00696844" w:rsidRPr="00C81447">
              <w:rPr>
                <w:rFonts w:eastAsia="Batang"/>
                <w:rtl/>
              </w:rPr>
              <w:t xml:space="preserve"> לקיום מלאי פריטי הציוד שבאחריות </w:t>
            </w:r>
            <w:r>
              <w:rPr>
                <w:rFonts w:eastAsia="Batang" w:hint="cs"/>
                <w:rtl/>
              </w:rPr>
              <w:t>הזוכה</w:t>
            </w:r>
            <w:r w:rsidR="00702A43" w:rsidRPr="00C81447">
              <w:rPr>
                <w:rFonts w:eastAsia="Batang"/>
                <w:rtl/>
              </w:rPr>
              <w:t xml:space="preserve"> </w:t>
            </w:r>
            <w:r w:rsidR="00696844" w:rsidRPr="00C81447">
              <w:rPr>
                <w:rFonts w:eastAsia="Batang"/>
                <w:rtl/>
              </w:rPr>
              <w:t xml:space="preserve">לרכוש לצורך תפעול שוטף של </w:t>
            </w:r>
            <w:r w:rsidR="00CC05D9" w:rsidRPr="00C81447">
              <w:rPr>
                <w:rFonts w:eastAsia="Batang" w:hint="cs"/>
                <w:rtl/>
              </w:rPr>
              <w:t>השירותים</w:t>
            </w:r>
            <w:r w:rsidR="00CC05D9" w:rsidRPr="00C81447">
              <w:rPr>
                <w:rFonts w:eastAsia="Batang"/>
                <w:rtl/>
              </w:rPr>
              <w:t xml:space="preserve"> </w:t>
            </w:r>
            <w:r w:rsidR="00696844" w:rsidRPr="00C81447">
              <w:rPr>
                <w:rFonts w:eastAsia="Batang"/>
                <w:rtl/>
              </w:rPr>
              <w:t xml:space="preserve">לרבות כלי עבודה, כלי שינוע </w:t>
            </w:r>
            <w:r w:rsidR="00D67A2A" w:rsidRPr="00C81447">
              <w:rPr>
                <w:rFonts w:eastAsia="Batang" w:hint="cs"/>
                <w:rtl/>
              </w:rPr>
              <w:t>ו</w:t>
            </w:r>
            <w:r w:rsidR="00696844" w:rsidRPr="00C81447">
              <w:rPr>
                <w:rFonts w:eastAsia="Batang"/>
                <w:rtl/>
              </w:rPr>
              <w:t>ציוד כללי לשירותים השונים</w:t>
            </w:r>
            <w:r w:rsidR="00D67A2A" w:rsidRPr="00C81447">
              <w:rPr>
                <w:rFonts w:hint="cs"/>
                <w:bCs/>
                <w:rtl/>
              </w:rPr>
              <w:t>.</w:t>
            </w:r>
          </w:p>
        </w:tc>
        <w:tc>
          <w:tcPr>
            <w:tcW w:w="996" w:type="dxa"/>
            <w:vAlign w:val="center"/>
          </w:tcPr>
          <w:p w14:paraId="365621FD" w14:textId="77777777" w:rsidR="00B04D00" w:rsidRPr="00C81447" w:rsidRDefault="00B04D00" w:rsidP="0034247D">
            <w:pPr>
              <w:spacing w:line="276" w:lineRule="auto"/>
              <w:jc w:val="center"/>
              <w:rPr>
                <w:rtl/>
              </w:rPr>
            </w:pPr>
          </w:p>
          <w:p w14:paraId="2162BA9B" w14:textId="77777777" w:rsidR="00B04D00" w:rsidRPr="00C81447" w:rsidRDefault="00B04D00" w:rsidP="0034247D">
            <w:pPr>
              <w:spacing w:line="276" w:lineRule="auto"/>
              <w:jc w:val="center"/>
              <w:rPr>
                <w:rtl/>
              </w:rPr>
            </w:pPr>
          </w:p>
          <w:p w14:paraId="639DA206" w14:textId="77777777" w:rsidR="00B04D00" w:rsidRPr="00C81447" w:rsidRDefault="00696844" w:rsidP="0034247D">
            <w:pPr>
              <w:spacing w:line="276" w:lineRule="auto"/>
              <w:jc w:val="center"/>
              <w:rPr>
                <w:rtl/>
              </w:rPr>
            </w:pPr>
            <w:r w:rsidRPr="00C81447">
              <w:rPr>
                <w:rtl/>
              </w:rPr>
              <w:fldChar w:fldCharType="begin"/>
            </w:r>
            <w:r w:rsidRPr="00C81447">
              <w:rPr>
                <w:rtl/>
              </w:rPr>
              <w:instrText xml:space="preserve"> </w:instrText>
            </w:r>
            <w:r w:rsidRPr="00C81447">
              <w:instrText>REF</w:instrText>
            </w:r>
            <w:r w:rsidRPr="00C81447">
              <w:rPr>
                <w:rtl/>
              </w:rPr>
              <w:instrText xml:space="preserve"> _</w:instrText>
            </w:r>
            <w:r w:rsidRPr="00C81447">
              <w:instrText>Ref55657168 \r \h</w:instrText>
            </w:r>
            <w:r w:rsidRPr="00C81447">
              <w:rPr>
                <w:rtl/>
              </w:rPr>
              <w:instrText xml:space="preserve"> </w:instrText>
            </w:r>
            <w:r w:rsidR="00C81447">
              <w:rPr>
                <w:rtl/>
              </w:rPr>
              <w:instrText xml:space="preserve"> \* </w:instrText>
            </w:r>
            <w:r w:rsidR="00C81447">
              <w:instrText>MERGEFORMAT</w:instrText>
            </w:r>
            <w:r w:rsidR="00C81447">
              <w:rPr>
                <w:rtl/>
              </w:rPr>
              <w:instrText xml:space="preserve"> </w:instrText>
            </w:r>
            <w:r w:rsidRPr="00C81447">
              <w:rPr>
                <w:rtl/>
              </w:rPr>
            </w:r>
            <w:r w:rsidRPr="00C81447">
              <w:rPr>
                <w:rtl/>
              </w:rPr>
              <w:fldChar w:fldCharType="separate"/>
            </w:r>
            <w:r w:rsidR="00986084">
              <w:rPr>
                <w:cs/>
              </w:rPr>
              <w:t>‎</w:t>
            </w:r>
            <w:r w:rsidR="00986084">
              <w:t>11</w:t>
            </w:r>
            <w:r w:rsidRPr="00C81447">
              <w:rPr>
                <w:rtl/>
              </w:rPr>
              <w:fldChar w:fldCharType="end"/>
            </w:r>
          </w:p>
        </w:tc>
        <w:tc>
          <w:tcPr>
            <w:tcW w:w="1690" w:type="dxa"/>
            <w:vAlign w:val="center"/>
          </w:tcPr>
          <w:p w14:paraId="315DB897" w14:textId="77777777" w:rsidR="00B04D00" w:rsidRPr="00C81447" w:rsidRDefault="00696844" w:rsidP="0034247D">
            <w:pPr>
              <w:spacing w:line="276" w:lineRule="auto"/>
            </w:pPr>
            <w:r w:rsidRPr="00C81447">
              <w:rPr>
                <w:rtl/>
              </w:rPr>
              <w:t xml:space="preserve">ארבעים וחמישה (45) ימים ממועד </w:t>
            </w:r>
            <w:r w:rsidRPr="00C81447">
              <w:rPr>
                <w:rFonts w:hint="cs"/>
                <w:rtl/>
              </w:rPr>
              <w:t>החתימה על ההסכם</w:t>
            </w:r>
          </w:p>
        </w:tc>
      </w:tr>
      <w:tr w:rsidR="00302E3C" w14:paraId="438E1B04" w14:textId="77777777" w:rsidTr="00BB7C23">
        <w:tc>
          <w:tcPr>
            <w:tcW w:w="426" w:type="dxa"/>
          </w:tcPr>
          <w:p w14:paraId="75FBEF30" w14:textId="77777777" w:rsidR="00302E3C" w:rsidRDefault="00302E3C"/>
        </w:tc>
        <w:tc>
          <w:tcPr>
            <w:tcW w:w="1417" w:type="dxa"/>
            <w:vAlign w:val="center"/>
          </w:tcPr>
          <w:p w14:paraId="5D13F880" w14:textId="77777777" w:rsidR="00B04D00" w:rsidRPr="00C81447" w:rsidRDefault="00696844" w:rsidP="0034247D">
            <w:pPr>
              <w:spacing w:line="276" w:lineRule="auto"/>
              <w:rPr>
                <w:rtl/>
              </w:rPr>
            </w:pPr>
            <w:r w:rsidRPr="00C81447">
              <w:rPr>
                <w:rFonts w:hint="cs"/>
                <w:rtl/>
              </w:rPr>
              <w:t>כללי משמעת ונהלים</w:t>
            </w:r>
          </w:p>
        </w:tc>
        <w:tc>
          <w:tcPr>
            <w:tcW w:w="3823" w:type="dxa"/>
            <w:vAlign w:val="center"/>
          </w:tcPr>
          <w:p w14:paraId="62312E46" w14:textId="77777777" w:rsidR="00B04D00" w:rsidRPr="00C81447" w:rsidRDefault="00EC33F0" w:rsidP="00F91457">
            <w:pPr>
              <w:tabs>
                <w:tab w:val="left" w:pos="851"/>
                <w:tab w:val="left" w:pos="1418"/>
                <w:tab w:val="left" w:pos="1985"/>
              </w:tabs>
              <w:spacing w:line="360" w:lineRule="auto"/>
              <w:ind w:left="360"/>
              <w:jc w:val="both"/>
              <w:rPr>
                <w:rFonts w:eastAsia="Batang"/>
                <w:rtl/>
              </w:rPr>
            </w:pPr>
            <w:r>
              <w:rPr>
                <w:rFonts w:hint="cs"/>
                <w:rtl/>
              </w:rPr>
              <w:t>הזוכה יעביר</w:t>
            </w:r>
            <w:r w:rsidR="00D67A2A" w:rsidRPr="00EC33F0">
              <w:rPr>
                <w:rFonts w:hint="cs"/>
                <w:rtl/>
              </w:rPr>
              <w:t xml:space="preserve"> לאישור</w:t>
            </w:r>
            <w:r w:rsidR="00D67A2A" w:rsidRPr="00C81447">
              <w:rPr>
                <w:rFonts w:hint="cs"/>
                <w:rtl/>
              </w:rPr>
              <w:t xml:space="preserve"> המזמין</w:t>
            </w:r>
            <w:r w:rsidR="00696844" w:rsidRPr="00C81447">
              <w:rPr>
                <w:rtl/>
              </w:rPr>
              <w:t xml:space="preserve"> את כללי המשמעת והנהלים האמורים</w:t>
            </w:r>
            <w:r w:rsidR="00D67A2A" w:rsidRPr="00C81447">
              <w:rPr>
                <w:rFonts w:eastAsia="Batang" w:hint="cs"/>
                <w:rtl/>
              </w:rPr>
              <w:t>.</w:t>
            </w:r>
            <w:r w:rsidR="00172D70">
              <w:rPr>
                <w:rFonts w:eastAsia="Batang" w:hint="cs"/>
                <w:rtl/>
              </w:rPr>
              <w:t xml:space="preserve"> </w:t>
            </w:r>
          </w:p>
        </w:tc>
        <w:tc>
          <w:tcPr>
            <w:tcW w:w="996" w:type="dxa"/>
            <w:vAlign w:val="center"/>
          </w:tcPr>
          <w:p w14:paraId="13C9233A" w14:textId="77777777" w:rsidR="00B04D00" w:rsidRPr="00C81447" w:rsidRDefault="00696844" w:rsidP="0034247D">
            <w:pPr>
              <w:spacing w:line="276" w:lineRule="auto"/>
              <w:jc w:val="center"/>
              <w:rPr>
                <w:rtl/>
              </w:rPr>
            </w:pPr>
            <w:r w:rsidRPr="00C81447">
              <w:rPr>
                <w:rtl/>
              </w:rPr>
              <w:fldChar w:fldCharType="begin"/>
            </w:r>
            <w:r w:rsidRPr="00C81447">
              <w:rPr>
                <w:rtl/>
              </w:rPr>
              <w:instrText xml:space="preserve"> </w:instrText>
            </w:r>
            <w:r w:rsidRPr="00C81447">
              <w:instrText>REF</w:instrText>
            </w:r>
            <w:r w:rsidRPr="00C81447">
              <w:rPr>
                <w:rtl/>
              </w:rPr>
              <w:instrText xml:space="preserve"> _</w:instrText>
            </w:r>
            <w:r w:rsidRPr="00C81447">
              <w:instrText>Ref55656918 \r \h</w:instrText>
            </w:r>
            <w:r w:rsidRPr="00C81447">
              <w:rPr>
                <w:rtl/>
              </w:rPr>
              <w:instrText xml:space="preserve"> </w:instrText>
            </w:r>
            <w:r w:rsidR="00C81447">
              <w:rPr>
                <w:rtl/>
              </w:rPr>
              <w:instrText xml:space="preserve"> \* </w:instrText>
            </w:r>
            <w:r w:rsidR="00C81447">
              <w:instrText>MERGEFORMAT</w:instrText>
            </w:r>
            <w:r w:rsidR="00C81447">
              <w:rPr>
                <w:rtl/>
              </w:rPr>
              <w:instrText xml:space="preserve"> </w:instrText>
            </w:r>
            <w:r w:rsidRPr="00C81447">
              <w:rPr>
                <w:rtl/>
              </w:rPr>
            </w:r>
            <w:r w:rsidRPr="00C81447">
              <w:rPr>
                <w:rtl/>
              </w:rPr>
              <w:fldChar w:fldCharType="separate"/>
            </w:r>
            <w:r w:rsidR="00986084">
              <w:rPr>
                <w:cs/>
              </w:rPr>
              <w:t>‎</w:t>
            </w:r>
            <w:r w:rsidR="00986084">
              <w:t>5</w:t>
            </w:r>
            <w:r w:rsidRPr="00C81447">
              <w:rPr>
                <w:rtl/>
              </w:rPr>
              <w:fldChar w:fldCharType="end"/>
            </w:r>
          </w:p>
        </w:tc>
        <w:tc>
          <w:tcPr>
            <w:tcW w:w="1690" w:type="dxa"/>
            <w:vAlign w:val="center"/>
          </w:tcPr>
          <w:p w14:paraId="26591BD9" w14:textId="77777777" w:rsidR="00B04D00" w:rsidRPr="00C81447" w:rsidRDefault="00696844" w:rsidP="0034247D">
            <w:pPr>
              <w:spacing w:line="276" w:lineRule="auto"/>
              <w:rPr>
                <w:rtl/>
              </w:rPr>
            </w:pPr>
            <w:r w:rsidRPr="00C81447">
              <w:rPr>
                <w:rFonts w:hint="cs"/>
                <w:rtl/>
              </w:rPr>
              <w:t>תשעים</w:t>
            </w:r>
            <w:r w:rsidRPr="00C81447">
              <w:rPr>
                <w:rtl/>
              </w:rPr>
              <w:t xml:space="preserve"> (</w:t>
            </w:r>
            <w:r w:rsidRPr="00C81447">
              <w:rPr>
                <w:rFonts w:hint="cs"/>
                <w:rtl/>
              </w:rPr>
              <w:t>90</w:t>
            </w:r>
            <w:r w:rsidRPr="00C81447">
              <w:rPr>
                <w:rtl/>
              </w:rPr>
              <w:t xml:space="preserve">) ימים ממועד </w:t>
            </w:r>
            <w:r w:rsidRPr="00C81447">
              <w:rPr>
                <w:rFonts w:hint="cs"/>
                <w:rtl/>
              </w:rPr>
              <w:t>החתימה על ההסכם</w:t>
            </w:r>
          </w:p>
        </w:tc>
      </w:tr>
    </w:tbl>
    <w:p w14:paraId="3DAF315C" w14:textId="77777777" w:rsidR="00B04D00" w:rsidRPr="00C81447" w:rsidRDefault="00B04D00" w:rsidP="00BB7C23">
      <w:pPr>
        <w:spacing w:after="200" w:line="360" w:lineRule="auto"/>
        <w:ind w:left="792"/>
        <w:contextualSpacing/>
        <w:jc w:val="both"/>
        <w:rPr>
          <w:rFonts w:eastAsia="Times New Roman"/>
          <w:rtl/>
        </w:rPr>
      </w:pPr>
    </w:p>
    <w:p w14:paraId="05056626" w14:textId="77777777" w:rsidR="007D020C" w:rsidRPr="00C81447" w:rsidRDefault="007D020C" w:rsidP="00BB7C23">
      <w:pPr>
        <w:spacing w:line="276" w:lineRule="auto"/>
        <w:ind w:left="720"/>
        <w:rPr>
          <w:rFonts w:eastAsia="Calibri"/>
        </w:rPr>
      </w:pPr>
    </w:p>
    <w:p w14:paraId="3B2C7D79" w14:textId="77777777" w:rsidR="00F854D7" w:rsidRPr="00C81447" w:rsidRDefault="00696844" w:rsidP="00E26C02">
      <w:pPr>
        <w:numPr>
          <w:ilvl w:val="1"/>
          <w:numId w:val="73"/>
        </w:numPr>
        <w:spacing w:after="200" w:line="360" w:lineRule="auto"/>
        <w:contextualSpacing/>
        <w:jc w:val="both"/>
        <w:rPr>
          <w:rFonts w:eastAsia="Times New Roman"/>
          <w:b/>
          <w:bCs/>
        </w:rPr>
      </w:pPr>
      <w:r w:rsidRPr="00C81447">
        <w:rPr>
          <w:rFonts w:eastAsia="Times New Roman" w:hint="eastAsia"/>
          <w:sz w:val="22"/>
          <w:rtl/>
        </w:rPr>
        <w:t>פעולות</w:t>
      </w:r>
      <w:r w:rsidRPr="00C81447">
        <w:rPr>
          <w:rFonts w:eastAsia="Times New Roman"/>
          <w:sz w:val="22"/>
          <w:rtl/>
        </w:rPr>
        <w:t xml:space="preserve"> </w:t>
      </w:r>
      <w:r w:rsidRPr="00C81447">
        <w:rPr>
          <w:rFonts w:eastAsia="Times New Roman" w:hint="eastAsia"/>
          <w:sz w:val="22"/>
          <w:rtl/>
        </w:rPr>
        <w:t>לביצוע</w:t>
      </w:r>
      <w:r w:rsidRPr="00C81447">
        <w:rPr>
          <w:rFonts w:eastAsia="Times New Roman"/>
          <w:sz w:val="22"/>
          <w:rtl/>
        </w:rPr>
        <w:t xml:space="preserve"> </w:t>
      </w:r>
      <w:r w:rsidRPr="00C81447">
        <w:rPr>
          <w:rFonts w:eastAsia="Times New Roman" w:hint="eastAsia"/>
          <w:sz w:val="22"/>
          <w:rtl/>
        </w:rPr>
        <w:t>לאחר</w:t>
      </w:r>
      <w:r w:rsidRPr="00C81447">
        <w:rPr>
          <w:rFonts w:eastAsia="Times New Roman"/>
          <w:sz w:val="22"/>
          <w:rtl/>
        </w:rPr>
        <w:t xml:space="preserve"> </w:t>
      </w:r>
      <w:r w:rsidRPr="00C81447">
        <w:rPr>
          <w:rFonts w:eastAsia="Times New Roman" w:hint="eastAsia"/>
          <w:sz w:val="22"/>
          <w:rtl/>
        </w:rPr>
        <w:t>קבלת</w:t>
      </w:r>
      <w:r w:rsidRPr="00C81447">
        <w:rPr>
          <w:rFonts w:eastAsia="Times New Roman"/>
          <w:sz w:val="22"/>
          <w:rtl/>
        </w:rPr>
        <w:t xml:space="preserve"> </w:t>
      </w:r>
      <w:r w:rsidRPr="00C81447">
        <w:rPr>
          <w:rFonts w:eastAsia="Times New Roman" w:hint="eastAsia"/>
          <w:sz w:val="22"/>
          <w:rtl/>
        </w:rPr>
        <w:t>צו</w:t>
      </w:r>
      <w:r w:rsidRPr="00C81447">
        <w:rPr>
          <w:rFonts w:eastAsia="Times New Roman"/>
          <w:sz w:val="22"/>
          <w:rtl/>
        </w:rPr>
        <w:t xml:space="preserve"> </w:t>
      </w:r>
      <w:r w:rsidRPr="00C81447">
        <w:rPr>
          <w:rFonts w:eastAsia="Times New Roman" w:hint="eastAsia"/>
          <w:sz w:val="22"/>
          <w:rtl/>
        </w:rPr>
        <w:t>התחלת</w:t>
      </w:r>
      <w:r w:rsidRPr="00C81447">
        <w:rPr>
          <w:rFonts w:eastAsia="Times New Roman"/>
          <w:sz w:val="22"/>
          <w:rtl/>
        </w:rPr>
        <w:t xml:space="preserve"> </w:t>
      </w:r>
      <w:r w:rsidRPr="00C81447">
        <w:rPr>
          <w:rFonts w:eastAsia="Times New Roman" w:hint="eastAsia"/>
          <w:sz w:val="22"/>
          <w:rtl/>
        </w:rPr>
        <w:t>עבודה</w:t>
      </w:r>
    </w:p>
    <w:p w14:paraId="34D6513E" w14:textId="77777777" w:rsidR="00F854D7" w:rsidRPr="00C81447" w:rsidRDefault="00696844" w:rsidP="00F854D7">
      <w:pPr>
        <w:spacing w:after="200" w:line="360" w:lineRule="auto"/>
        <w:ind w:left="792"/>
        <w:contextualSpacing/>
        <w:jc w:val="both"/>
        <w:rPr>
          <w:rFonts w:eastAsia="Times New Roman" w:cs="Arial"/>
          <w:b/>
          <w:bCs/>
          <w:rtl/>
        </w:rPr>
      </w:pPr>
      <w:r w:rsidRPr="00C81447">
        <w:rPr>
          <w:rFonts w:eastAsia="Times New Roman" w:hint="cs"/>
          <w:b/>
          <w:bCs/>
          <w:rtl/>
        </w:rPr>
        <w:t xml:space="preserve">לאחר קבלת צו התחלת עבודה (ובהתאם ללוחות הזמנים המפורטים להלן) </w:t>
      </w:r>
      <w:r w:rsidR="00A617C1">
        <w:rPr>
          <w:rFonts w:eastAsia="Times New Roman" w:hint="cs"/>
          <w:b/>
          <w:bCs/>
          <w:rtl/>
        </w:rPr>
        <w:t>יבצע הזוכה</w:t>
      </w:r>
      <w:r w:rsidRPr="00C81447">
        <w:rPr>
          <w:rFonts w:eastAsia="Times New Roman" w:hint="cs"/>
          <w:b/>
          <w:bCs/>
          <w:rtl/>
        </w:rPr>
        <w:t xml:space="preserve"> את כלל הפעולות המפורטות במפרט השירותים ובהסכם על כלל נספחיו, </w:t>
      </w:r>
      <w:r w:rsidRPr="00C81447">
        <w:rPr>
          <w:rFonts w:eastAsia="Times New Roman"/>
          <w:b/>
          <w:bCs/>
          <w:rtl/>
        </w:rPr>
        <w:t xml:space="preserve">ובין היתר </w:t>
      </w:r>
      <w:r w:rsidR="00A617C1">
        <w:rPr>
          <w:rFonts w:eastAsia="Times New Roman" w:hint="cs"/>
          <w:b/>
          <w:bCs/>
          <w:rtl/>
        </w:rPr>
        <w:t>י</w:t>
      </w:r>
      <w:r w:rsidR="00A617C1" w:rsidRPr="00C81447">
        <w:rPr>
          <w:rFonts w:eastAsia="Times New Roman"/>
          <w:b/>
          <w:bCs/>
          <w:rtl/>
        </w:rPr>
        <w:t xml:space="preserve">בצע </w:t>
      </w:r>
      <w:r w:rsidRPr="00C81447">
        <w:rPr>
          <w:rFonts w:eastAsia="Times New Roman"/>
          <w:b/>
          <w:bCs/>
          <w:rtl/>
        </w:rPr>
        <w:t>את הפעולות המפורטות להלן:</w:t>
      </w:r>
    </w:p>
    <w:tbl>
      <w:tblPr>
        <w:tblStyle w:val="TableGrid0"/>
        <w:bidiVisual/>
        <w:tblW w:w="8224" w:type="dxa"/>
        <w:tblInd w:w="792" w:type="dxa"/>
        <w:tblLayout w:type="fixed"/>
        <w:tblLook w:val="04A0" w:firstRow="1" w:lastRow="0" w:firstColumn="1" w:lastColumn="0" w:noHBand="0" w:noVBand="1"/>
      </w:tblPr>
      <w:tblGrid>
        <w:gridCol w:w="695"/>
        <w:gridCol w:w="1433"/>
        <w:gridCol w:w="3835"/>
        <w:gridCol w:w="1131"/>
        <w:gridCol w:w="1130"/>
      </w:tblGrid>
      <w:tr w:rsidR="00302E3C" w14:paraId="787CB7DA" w14:textId="77777777" w:rsidTr="003F3F11">
        <w:tc>
          <w:tcPr>
            <w:tcW w:w="695" w:type="dxa"/>
          </w:tcPr>
          <w:p w14:paraId="1CF7798A"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b/>
                <w:bCs/>
                <w:rtl/>
              </w:rPr>
              <w:t>מס'</w:t>
            </w:r>
          </w:p>
        </w:tc>
        <w:tc>
          <w:tcPr>
            <w:tcW w:w="1433" w:type="dxa"/>
          </w:tcPr>
          <w:p w14:paraId="5CFE5795"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b/>
                <w:bCs/>
                <w:rtl/>
              </w:rPr>
              <w:t>המשימה</w:t>
            </w:r>
          </w:p>
        </w:tc>
        <w:tc>
          <w:tcPr>
            <w:tcW w:w="3835" w:type="dxa"/>
          </w:tcPr>
          <w:p w14:paraId="2472CEAA"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b/>
                <w:bCs/>
                <w:rtl/>
              </w:rPr>
              <w:t>פירוט</w:t>
            </w:r>
          </w:p>
        </w:tc>
        <w:tc>
          <w:tcPr>
            <w:tcW w:w="1131" w:type="dxa"/>
          </w:tcPr>
          <w:p w14:paraId="636F19EF"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b/>
                <w:bCs/>
                <w:rtl/>
              </w:rPr>
              <w:t>סעיף במפרט</w:t>
            </w:r>
          </w:p>
        </w:tc>
        <w:tc>
          <w:tcPr>
            <w:tcW w:w="1130" w:type="dxa"/>
          </w:tcPr>
          <w:p w14:paraId="3842DF49"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b/>
                <w:bCs/>
                <w:rtl/>
              </w:rPr>
              <w:t>מועד</w:t>
            </w:r>
          </w:p>
        </w:tc>
      </w:tr>
      <w:tr w:rsidR="00302E3C" w14:paraId="3E94150D" w14:textId="77777777" w:rsidTr="003F3F11">
        <w:tc>
          <w:tcPr>
            <w:tcW w:w="695" w:type="dxa"/>
          </w:tcPr>
          <w:p w14:paraId="63A61935" w14:textId="77777777" w:rsidR="00302E3C" w:rsidRDefault="00302E3C"/>
        </w:tc>
        <w:tc>
          <w:tcPr>
            <w:tcW w:w="1433" w:type="dxa"/>
          </w:tcPr>
          <w:p w14:paraId="7621FF8F" w14:textId="77777777" w:rsidR="00F854D7" w:rsidRPr="00C81447" w:rsidRDefault="00696844" w:rsidP="0034247D">
            <w:pPr>
              <w:spacing w:after="200" w:line="360" w:lineRule="auto"/>
              <w:contextualSpacing/>
              <w:jc w:val="both"/>
              <w:rPr>
                <w:rFonts w:eastAsia="Times New Roman"/>
                <w:b/>
                <w:bCs/>
                <w:rtl/>
              </w:rPr>
            </w:pPr>
            <w:proofErr w:type="spellStart"/>
            <w:r w:rsidRPr="00C81447">
              <w:rPr>
                <w:rFonts w:eastAsia="Times New Roman"/>
                <w:sz w:val="22"/>
                <w:rtl/>
              </w:rPr>
              <w:t>תוכנית</w:t>
            </w:r>
            <w:proofErr w:type="spellEnd"/>
            <w:r w:rsidRPr="00C81447">
              <w:rPr>
                <w:rFonts w:eastAsia="Times New Roman"/>
                <w:sz w:val="22"/>
                <w:rtl/>
              </w:rPr>
              <w:t xml:space="preserve"> הבטיחות </w:t>
            </w:r>
          </w:p>
        </w:tc>
        <w:tc>
          <w:tcPr>
            <w:tcW w:w="3835" w:type="dxa"/>
          </w:tcPr>
          <w:p w14:paraId="11561414" w14:textId="77777777" w:rsidR="00F854D7" w:rsidRPr="00A83681" w:rsidRDefault="00696844" w:rsidP="0034247D">
            <w:pPr>
              <w:spacing w:after="200" w:line="360" w:lineRule="auto"/>
              <w:contextualSpacing/>
              <w:jc w:val="both"/>
              <w:rPr>
                <w:rFonts w:eastAsia="Times New Roman"/>
                <w:b/>
                <w:bCs/>
                <w:rtl/>
              </w:rPr>
            </w:pPr>
            <w:r w:rsidRPr="00A83681">
              <w:rPr>
                <w:rFonts w:eastAsia="Batang"/>
                <w:sz w:val="22"/>
                <w:rtl/>
              </w:rPr>
              <w:t xml:space="preserve">השלמת </w:t>
            </w:r>
            <w:proofErr w:type="spellStart"/>
            <w:r w:rsidRPr="00A83681">
              <w:rPr>
                <w:rFonts w:eastAsia="Batang"/>
                <w:sz w:val="22"/>
                <w:rtl/>
              </w:rPr>
              <w:t>תוכנית</w:t>
            </w:r>
            <w:proofErr w:type="spellEnd"/>
            <w:r w:rsidRPr="00A83681">
              <w:rPr>
                <w:rFonts w:eastAsia="Batang"/>
                <w:sz w:val="22"/>
                <w:rtl/>
              </w:rPr>
              <w:t xml:space="preserve"> הבטיחות </w:t>
            </w:r>
            <w:r w:rsidR="00CC05D9" w:rsidRPr="00A83681">
              <w:rPr>
                <w:rFonts w:eastAsia="Batang"/>
                <w:sz w:val="22"/>
                <w:rtl/>
              </w:rPr>
              <w:t>ל</w:t>
            </w:r>
            <w:r w:rsidR="00CC05D9" w:rsidRPr="00A83681">
              <w:rPr>
                <w:rFonts w:eastAsia="Batang" w:hint="cs"/>
                <w:sz w:val="22"/>
                <w:rtl/>
              </w:rPr>
              <w:t>שירותים</w:t>
            </w:r>
            <w:r w:rsidR="008E7BEF" w:rsidRPr="00A83681">
              <w:rPr>
                <w:rFonts w:eastAsia="Batang" w:hint="cs"/>
                <w:sz w:val="22"/>
                <w:rtl/>
              </w:rPr>
              <w:t xml:space="preserve"> המסופקים </w:t>
            </w:r>
            <w:r w:rsidR="003911AC" w:rsidRPr="00A83681">
              <w:rPr>
                <w:rFonts w:eastAsia="Batang" w:hint="cs"/>
                <w:sz w:val="22"/>
                <w:rtl/>
              </w:rPr>
              <w:t>ב</w:t>
            </w:r>
            <w:r w:rsidR="002D5906" w:rsidRPr="00A83681">
              <w:rPr>
                <w:rFonts w:eastAsia="Batang" w:hint="cs"/>
                <w:sz w:val="22"/>
                <w:rtl/>
              </w:rPr>
              <w:t>מבנה</w:t>
            </w:r>
            <w:r w:rsidR="003911AC" w:rsidRPr="00A83681">
              <w:rPr>
                <w:rFonts w:eastAsia="Batang"/>
                <w:sz w:val="22"/>
                <w:rtl/>
              </w:rPr>
              <w:t xml:space="preserve"> </w:t>
            </w:r>
            <w:r w:rsidRPr="00A83681">
              <w:rPr>
                <w:rFonts w:eastAsia="Batang"/>
                <w:sz w:val="22"/>
                <w:rtl/>
              </w:rPr>
              <w:t xml:space="preserve">בהתאם לדרישות התקנות בדבר הכנת </w:t>
            </w:r>
            <w:proofErr w:type="spellStart"/>
            <w:r w:rsidRPr="00A83681">
              <w:rPr>
                <w:rFonts w:eastAsia="Batang"/>
                <w:sz w:val="22"/>
                <w:rtl/>
              </w:rPr>
              <w:t>תוכנית</w:t>
            </w:r>
            <w:proofErr w:type="spellEnd"/>
            <w:r w:rsidRPr="00A83681">
              <w:rPr>
                <w:rFonts w:eastAsia="Batang"/>
                <w:sz w:val="22"/>
                <w:rtl/>
              </w:rPr>
              <w:t xml:space="preserve"> בטיחות המעוגנת בחוק ארגון הפיקוח על העבודה</w:t>
            </w:r>
            <w:r w:rsidR="00F911BA" w:rsidRPr="00A83681">
              <w:rPr>
                <w:rFonts w:eastAsia="Batang" w:hint="cs"/>
                <w:sz w:val="22"/>
                <w:rtl/>
              </w:rPr>
              <w:t xml:space="preserve"> (</w:t>
            </w:r>
            <w:r w:rsidR="00F911BA" w:rsidRPr="00A83681">
              <w:rPr>
                <w:rFonts w:eastAsia="Batang"/>
                <w:sz w:val="22"/>
                <w:rtl/>
              </w:rPr>
              <w:t>חוק ארגון הפיקוח על העבודה, תשי"ד-1954</w:t>
            </w:r>
            <w:r w:rsidR="00F911BA" w:rsidRPr="00A83681">
              <w:rPr>
                <w:rFonts w:eastAsia="Batang" w:hint="cs"/>
                <w:sz w:val="22"/>
                <w:rtl/>
              </w:rPr>
              <w:t>)</w:t>
            </w:r>
            <w:r w:rsidRPr="00A83681">
              <w:rPr>
                <w:rFonts w:eastAsia="Batang"/>
                <w:sz w:val="22"/>
                <w:rtl/>
              </w:rPr>
              <w:t xml:space="preserve"> לרבות הכנת גיליונות הערכת סיכונים </w:t>
            </w:r>
            <w:r w:rsidR="0076222A" w:rsidRPr="00A83681">
              <w:rPr>
                <w:rFonts w:eastAsia="Batang" w:hint="cs"/>
                <w:sz w:val="22"/>
                <w:rtl/>
              </w:rPr>
              <w:t>למתן השירותים</w:t>
            </w:r>
            <w:r w:rsidRPr="00A83681">
              <w:rPr>
                <w:rFonts w:eastAsia="Batang"/>
                <w:sz w:val="22"/>
                <w:rtl/>
              </w:rPr>
              <w:t>.</w:t>
            </w:r>
            <w:r w:rsidR="00167595" w:rsidRPr="00A83681">
              <w:rPr>
                <w:rFonts w:eastAsia="Times New Roman" w:hint="cs"/>
                <w:b/>
                <w:bCs/>
                <w:rtl/>
              </w:rPr>
              <w:t xml:space="preserve"> </w:t>
            </w:r>
            <w:r w:rsidR="00EC33F0" w:rsidRPr="00A83681">
              <w:rPr>
                <w:rFonts w:eastAsia="Times New Roman" w:hint="cs"/>
                <w:b/>
                <w:bCs/>
                <w:rtl/>
              </w:rPr>
              <w:t>הזוכה י</w:t>
            </w:r>
            <w:r w:rsidR="005E076E" w:rsidRPr="00A83681">
              <w:rPr>
                <w:rFonts w:eastAsia="Times New Roman" w:hint="cs"/>
                <w:b/>
                <w:bCs/>
                <w:rtl/>
              </w:rPr>
              <w:t xml:space="preserve">בצע מעקב שבועי אחר ליקויי בטיחות </w:t>
            </w:r>
            <w:r w:rsidR="00A83681" w:rsidRPr="00A83681">
              <w:rPr>
                <w:rFonts w:eastAsia="Times New Roman" w:hint="cs"/>
                <w:b/>
                <w:bCs/>
                <w:rtl/>
              </w:rPr>
              <w:t>וישתתף בדיונים על פי צורך.</w:t>
            </w:r>
            <w:r w:rsidR="00107E4F" w:rsidRPr="00A83681">
              <w:rPr>
                <w:rFonts w:eastAsia="Times New Roman" w:hint="cs"/>
                <w:b/>
                <w:bCs/>
                <w:rtl/>
              </w:rPr>
              <w:t xml:space="preserve"> </w:t>
            </w:r>
          </w:p>
        </w:tc>
        <w:tc>
          <w:tcPr>
            <w:tcW w:w="1131" w:type="dxa"/>
          </w:tcPr>
          <w:p w14:paraId="2E4CF1F3" w14:textId="77777777" w:rsidR="00F854D7" w:rsidRPr="00C81447" w:rsidRDefault="00A83681" w:rsidP="0034247D">
            <w:pPr>
              <w:spacing w:after="200" w:line="360" w:lineRule="auto"/>
              <w:contextualSpacing/>
              <w:jc w:val="both"/>
              <w:rPr>
                <w:rFonts w:eastAsia="Times New Roman"/>
                <w:b/>
                <w:bCs/>
                <w:rtl/>
              </w:rPr>
            </w:pPr>
            <w:r>
              <w:rPr>
                <w:rFonts w:eastAsia="Times New Roman" w:hint="cs"/>
                <w:b/>
                <w:bCs/>
                <w:rtl/>
              </w:rPr>
              <w:t>6</w:t>
            </w:r>
          </w:p>
        </w:tc>
        <w:tc>
          <w:tcPr>
            <w:tcW w:w="1130" w:type="dxa"/>
          </w:tcPr>
          <w:p w14:paraId="58EAB0F9"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עם קבלת צו התחלת עבודה</w:t>
            </w:r>
          </w:p>
        </w:tc>
      </w:tr>
      <w:tr w:rsidR="00302E3C" w14:paraId="6E67783E" w14:textId="77777777" w:rsidTr="003F3F11">
        <w:tc>
          <w:tcPr>
            <w:tcW w:w="695" w:type="dxa"/>
          </w:tcPr>
          <w:p w14:paraId="51F87055" w14:textId="77777777" w:rsidR="00302E3C" w:rsidRDefault="00302E3C"/>
        </w:tc>
        <w:tc>
          <w:tcPr>
            <w:tcW w:w="1433" w:type="dxa"/>
          </w:tcPr>
          <w:p w14:paraId="42FA5A33"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 xml:space="preserve">הצגת </w:t>
            </w:r>
            <w:proofErr w:type="spellStart"/>
            <w:r w:rsidRPr="00C81447">
              <w:rPr>
                <w:rFonts w:eastAsia="Times New Roman"/>
                <w:sz w:val="22"/>
                <w:rtl/>
              </w:rPr>
              <w:t>תוכנית</w:t>
            </w:r>
            <w:proofErr w:type="spellEnd"/>
            <w:r w:rsidRPr="00C81447">
              <w:rPr>
                <w:rFonts w:eastAsia="Times New Roman"/>
                <w:sz w:val="22"/>
                <w:rtl/>
              </w:rPr>
              <w:t xml:space="preserve"> הניהול</w:t>
            </w:r>
          </w:p>
        </w:tc>
        <w:tc>
          <w:tcPr>
            <w:tcW w:w="3835" w:type="dxa"/>
          </w:tcPr>
          <w:p w14:paraId="196330E5" w14:textId="77777777" w:rsidR="00F854D7" w:rsidRPr="00C81447" w:rsidRDefault="00EC33F0" w:rsidP="0034247D">
            <w:pPr>
              <w:spacing w:after="200" w:line="360" w:lineRule="auto"/>
              <w:contextualSpacing/>
              <w:jc w:val="both"/>
              <w:rPr>
                <w:rFonts w:eastAsia="Times New Roman"/>
                <w:b/>
                <w:bCs/>
                <w:rtl/>
              </w:rPr>
            </w:pPr>
            <w:r>
              <w:rPr>
                <w:rFonts w:eastAsia="Batang" w:hint="cs"/>
                <w:sz w:val="22"/>
                <w:rtl/>
              </w:rPr>
              <w:t>הזוכה יציג</w:t>
            </w:r>
            <w:r w:rsidR="00696844" w:rsidRPr="00C81447">
              <w:rPr>
                <w:rFonts w:eastAsia="Batang"/>
                <w:sz w:val="22"/>
                <w:rtl/>
              </w:rPr>
              <w:t xml:space="preserve"> </w:t>
            </w:r>
            <w:proofErr w:type="spellStart"/>
            <w:r w:rsidR="00696844" w:rsidRPr="00C81447">
              <w:rPr>
                <w:rFonts w:eastAsia="Batang"/>
                <w:sz w:val="22"/>
                <w:rtl/>
              </w:rPr>
              <w:t>תוכנית</w:t>
            </w:r>
            <w:proofErr w:type="spellEnd"/>
            <w:r w:rsidR="00696844" w:rsidRPr="00C81447">
              <w:rPr>
                <w:rFonts w:eastAsia="Batang"/>
                <w:sz w:val="22"/>
                <w:rtl/>
              </w:rPr>
              <w:t xml:space="preserve"> ניהול לרבעון הראשון, בהתאם להוראות המפורטות</w:t>
            </w:r>
            <w:r w:rsidR="00F911BA" w:rsidRPr="00C81447">
              <w:rPr>
                <w:rFonts w:eastAsia="Batang" w:hint="cs"/>
                <w:sz w:val="22"/>
                <w:rtl/>
              </w:rPr>
              <w:t xml:space="preserve">, הכוללת </w:t>
            </w:r>
            <w:proofErr w:type="spellStart"/>
            <w:r w:rsidR="00F911BA" w:rsidRPr="00C81447">
              <w:rPr>
                <w:rFonts w:eastAsia="Batang" w:hint="cs"/>
                <w:sz w:val="22"/>
                <w:rtl/>
              </w:rPr>
              <w:t>ת</w:t>
            </w:r>
            <w:r w:rsidR="00696844" w:rsidRPr="00C81447">
              <w:rPr>
                <w:rFonts w:eastAsia="Batang"/>
                <w:sz w:val="22"/>
                <w:rtl/>
              </w:rPr>
              <w:t>וכנית</w:t>
            </w:r>
            <w:proofErr w:type="spellEnd"/>
            <w:r w:rsidR="00696844" w:rsidRPr="00C81447">
              <w:rPr>
                <w:rFonts w:eastAsia="Batang"/>
                <w:sz w:val="22"/>
              </w:rPr>
              <w:t xml:space="preserve"> </w:t>
            </w:r>
            <w:r w:rsidR="00696844" w:rsidRPr="00C81447">
              <w:rPr>
                <w:rFonts w:eastAsia="Batang"/>
                <w:sz w:val="22"/>
                <w:rtl/>
              </w:rPr>
              <w:t>עבודה ראשונית לאחזקה</w:t>
            </w:r>
            <w:r w:rsidR="00F911BA" w:rsidRPr="00C81447">
              <w:rPr>
                <w:rFonts w:eastAsia="Batang" w:hint="cs"/>
                <w:sz w:val="22"/>
                <w:rtl/>
              </w:rPr>
              <w:t>,</w:t>
            </w:r>
            <w:r w:rsidR="00696844" w:rsidRPr="00C81447">
              <w:rPr>
                <w:rFonts w:eastAsia="Batang"/>
                <w:sz w:val="22"/>
                <w:rtl/>
              </w:rPr>
              <w:t xml:space="preserve"> </w:t>
            </w:r>
            <w:proofErr w:type="spellStart"/>
            <w:r w:rsidR="00696844" w:rsidRPr="00C81447">
              <w:rPr>
                <w:rFonts w:eastAsia="Batang"/>
                <w:sz w:val="22"/>
                <w:rtl/>
              </w:rPr>
              <w:t>תוכנית</w:t>
            </w:r>
            <w:proofErr w:type="spellEnd"/>
            <w:r w:rsidR="00696844" w:rsidRPr="00C81447">
              <w:rPr>
                <w:rFonts w:eastAsia="Batang"/>
                <w:sz w:val="22"/>
                <w:rtl/>
              </w:rPr>
              <w:t xml:space="preserve"> הדרכה והסמכה לבטיחות לכלל העובדים במקצועות השונים (הן </w:t>
            </w:r>
            <w:r w:rsidR="00696844" w:rsidRPr="00C81447">
              <w:rPr>
                <w:rFonts w:eastAsia="Batang"/>
                <w:sz w:val="22"/>
                <w:rtl/>
              </w:rPr>
              <w:lastRenderedPageBreak/>
              <w:t xml:space="preserve">עובדי </w:t>
            </w:r>
            <w:r>
              <w:rPr>
                <w:rFonts w:eastAsia="Batang" w:hint="cs"/>
                <w:sz w:val="22"/>
                <w:rtl/>
              </w:rPr>
              <w:t>הזוכה</w:t>
            </w:r>
            <w:r w:rsidR="00696844" w:rsidRPr="00C81447">
              <w:rPr>
                <w:rFonts w:eastAsia="Batang"/>
                <w:sz w:val="22"/>
                <w:rtl/>
              </w:rPr>
              <w:t xml:space="preserve"> והן לקבלני המשנה והקבלנים הממונים)</w:t>
            </w:r>
            <w:r w:rsidR="00F911BA" w:rsidRPr="00C81447">
              <w:rPr>
                <w:rFonts w:eastAsia="Batang" w:hint="cs"/>
                <w:sz w:val="22"/>
                <w:rtl/>
              </w:rPr>
              <w:t>.</w:t>
            </w:r>
          </w:p>
        </w:tc>
        <w:tc>
          <w:tcPr>
            <w:tcW w:w="1131" w:type="dxa"/>
          </w:tcPr>
          <w:p w14:paraId="0D5776EB" w14:textId="77777777" w:rsidR="00F854D7" w:rsidRPr="00C81447" w:rsidRDefault="00F854D7" w:rsidP="0034247D">
            <w:pPr>
              <w:spacing w:after="200" w:line="360" w:lineRule="auto"/>
              <w:contextualSpacing/>
              <w:jc w:val="center"/>
              <w:rPr>
                <w:rFonts w:eastAsia="Times New Roman"/>
                <w:rtl/>
              </w:rPr>
            </w:pPr>
          </w:p>
          <w:p w14:paraId="6F79D1E9" w14:textId="77777777" w:rsidR="00F854D7" w:rsidRPr="00C81447" w:rsidRDefault="00F854D7" w:rsidP="0034247D">
            <w:pPr>
              <w:spacing w:after="200" w:line="360" w:lineRule="auto"/>
              <w:contextualSpacing/>
              <w:jc w:val="center"/>
              <w:rPr>
                <w:rFonts w:eastAsia="Times New Roman"/>
                <w:rtl/>
              </w:rPr>
            </w:pPr>
          </w:p>
          <w:p w14:paraId="2F76CEDB"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rtl/>
              </w:rPr>
              <w:fldChar w:fldCharType="begin"/>
            </w:r>
            <w:r w:rsidRPr="00C81447">
              <w:rPr>
                <w:rFonts w:eastAsia="Times New Roman"/>
                <w:rtl/>
              </w:rPr>
              <w:instrText xml:space="preserve"> </w:instrText>
            </w:r>
            <w:r w:rsidRPr="00C81447">
              <w:rPr>
                <w:rFonts w:eastAsia="Times New Roman"/>
              </w:rPr>
              <w:instrText>REF</w:instrText>
            </w:r>
            <w:r w:rsidRPr="00C81447">
              <w:rPr>
                <w:rFonts w:eastAsia="Times New Roman"/>
                <w:rtl/>
              </w:rPr>
              <w:instrText xml:space="preserve"> _</w:instrText>
            </w:r>
            <w:r w:rsidRPr="00C81447">
              <w:rPr>
                <w:rFonts w:eastAsia="Times New Roman"/>
              </w:rPr>
              <w:instrText>Ref47522486 \r \h</w:instrText>
            </w:r>
            <w:r w:rsidRPr="00C81447">
              <w:rPr>
                <w:rFonts w:eastAsia="Times New Roman"/>
                <w:rtl/>
              </w:rPr>
              <w:instrText xml:space="preserve">  \* </w:instrText>
            </w:r>
            <w:r w:rsidRPr="00C81447">
              <w:rPr>
                <w:rFonts w:eastAsia="Times New Roman"/>
              </w:rPr>
              <w:instrText>MERGEFORMAT</w:instrText>
            </w:r>
            <w:r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7</w:t>
            </w:r>
            <w:r w:rsidRPr="00C81447">
              <w:rPr>
                <w:rFonts w:eastAsia="Times New Roman"/>
                <w:rtl/>
              </w:rPr>
              <w:fldChar w:fldCharType="end"/>
            </w:r>
          </w:p>
        </w:tc>
        <w:tc>
          <w:tcPr>
            <w:tcW w:w="1130" w:type="dxa"/>
          </w:tcPr>
          <w:p w14:paraId="7BEA8118"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 xml:space="preserve">שלושים (30) ימים מקבלת צו </w:t>
            </w:r>
            <w:r w:rsidRPr="00C81447">
              <w:rPr>
                <w:rFonts w:eastAsia="Times New Roman"/>
                <w:sz w:val="22"/>
                <w:rtl/>
              </w:rPr>
              <w:lastRenderedPageBreak/>
              <w:t xml:space="preserve">התחלת עבודה </w:t>
            </w:r>
          </w:p>
        </w:tc>
      </w:tr>
      <w:tr w:rsidR="00302E3C" w14:paraId="401DDB73" w14:textId="77777777" w:rsidTr="003F3F11">
        <w:tc>
          <w:tcPr>
            <w:tcW w:w="695" w:type="dxa"/>
          </w:tcPr>
          <w:p w14:paraId="127CCC8D" w14:textId="77777777" w:rsidR="00302E3C" w:rsidRDefault="00302E3C"/>
        </w:tc>
        <w:tc>
          <w:tcPr>
            <w:tcW w:w="1433" w:type="dxa"/>
          </w:tcPr>
          <w:p w14:paraId="58BFF199"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 xml:space="preserve">מסירת ספר הפעלת השירותים  </w:t>
            </w:r>
          </w:p>
        </w:tc>
        <w:tc>
          <w:tcPr>
            <w:tcW w:w="3835" w:type="dxa"/>
          </w:tcPr>
          <w:p w14:paraId="56A45325" w14:textId="77777777" w:rsidR="00F854D7" w:rsidRPr="00C81447" w:rsidRDefault="00696844" w:rsidP="0034247D">
            <w:pPr>
              <w:spacing w:after="200" w:line="360" w:lineRule="auto"/>
              <w:contextualSpacing/>
              <w:jc w:val="both"/>
              <w:rPr>
                <w:rFonts w:eastAsia="Times New Roman"/>
                <w:b/>
                <w:bCs/>
                <w:rtl/>
              </w:rPr>
            </w:pPr>
            <w:r w:rsidRPr="00C81447">
              <w:rPr>
                <w:rFonts w:eastAsia="Batang"/>
                <w:sz w:val="22"/>
                <w:rtl/>
              </w:rPr>
              <w:t xml:space="preserve">השלמת ספר הפעלת השירותים </w:t>
            </w:r>
            <w:r w:rsidR="00EE2AA8" w:rsidRPr="00C81447">
              <w:rPr>
                <w:rFonts w:eastAsia="Batang"/>
                <w:sz w:val="22"/>
                <w:rtl/>
              </w:rPr>
              <w:t>ב</w:t>
            </w:r>
            <w:r w:rsidR="002D5906">
              <w:rPr>
                <w:rFonts w:eastAsia="Batang" w:hint="cs"/>
                <w:sz w:val="22"/>
                <w:rtl/>
              </w:rPr>
              <w:t>מבנה</w:t>
            </w:r>
            <w:r w:rsidRPr="00C81447">
              <w:rPr>
                <w:rFonts w:eastAsia="Batang"/>
                <w:sz w:val="22"/>
                <w:rtl/>
              </w:rPr>
              <w:t xml:space="preserve">, כולל התאמת הוראות לאחזקה מתוכננת </w:t>
            </w:r>
            <w:r w:rsidR="00D51E55" w:rsidRPr="00C81447">
              <w:rPr>
                <w:rFonts w:eastAsia="Times New Roman" w:hint="eastAsia"/>
                <w:rtl/>
              </w:rPr>
              <w:t>ויישומם</w:t>
            </w:r>
            <w:r w:rsidR="00D51E55" w:rsidRPr="00C81447">
              <w:rPr>
                <w:rFonts w:eastAsia="Times New Roman"/>
                <w:rtl/>
              </w:rPr>
              <w:t xml:space="preserve"> </w:t>
            </w:r>
            <w:r w:rsidR="00D51E55" w:rsidRPr="00C81447">
              <w:rPr>
                <w:rFonts w:eastAsia="Times New Roman" w:hint="eastAsia"/>
                <w:rtl/>
              </w:rPr>
              <w:t>במערכת</w:t>
            </w:r>
            <w:r w:rsidR="00D51E55" w:rsidRPr="00C81447">
              <w:rPr>
                <w:rFonts w:eastAsia="Times New Roman"/>
                <w:rtl/>
              </w:rPr>
              <w:t xml:space="preserve"> </w:t>
            </w:r>
            <w:r w:rsidR="00D51E55" w:rsidRPr="00C81447">
              <w:rPr>
                <w:rFonts w:eastAsia="Times New Roman" w:hint="eastAsia"/>
                <w:rtl/>
              </w:rPr>
              <w:t>הממוחשבת</w:t>
            </w:r>
          </w:p>
        </w:tc>
        <w:tc>
          <w:tcPr>
            <w:tcW w:w="1131" w:type="dxa"/>
          </w:tcPr>
          <w:p w14:paraId="7916A71A" w14:textId="77777777" w:rsidR="0034247D" w:rsidRPr="00C81447" w:rsidRDefault="0034247D" w:rsidP="0034247D">
            <w:pPr>
              <w:spacing w:after="200" w:line="360" w:lineRule="auto"/>
              <w:contextualSpacing/>
              <w:jc w:val="center"/>
              <w:rPr>
                <w:rFonts w:eastAsia="Times New Roman"/>
                <w:rtl/>
              </w:rPr>
            </w:pPr>
          </w:p>
          <w:p w14:paraId="75158987" w14:textId="77777777" w:rsidR="0034247D" w:rsidRPr="00C81447" w:rsidRDefault="0034247D" w:rsidP="0034247D">
            <w:pPr>
              <w:spacing w:after="200" w:line="360" w:lineRule="auto"/>
              <w:contextualSpacing/>
              <w:jc w:val="center"/>
              <w:rPr>
                <w:rFonts w:eastAsia="Times New Roman"/>
                <w:rtl/>
              </w:rPr>
            </w:pPr>
          </w:p>
          <w:p w14:paraId="5649EE43" w14:textId="77777777" w:rsidR="00F854D7" w:rsidRPr="00C81447" w:rsidRDefault="00696844" w:rsidP="0034247D">
            <w:pPr>
              <w:spacing w:after="200" w:line="360" w:lineRule="auto"/>
              <w:contextualSpacing/>
              <w:jc w:val="center"/>
              <w:rPr>
                <w:rFonts w:eastAsia="Times New Roman"/>
                <w:b/>
                <w:bCs/>
                <w:rtl/>
              </w:rPr>
            </w:pPr>
            <w:r w:rsidRPr="00C81447">
              <w:rPr>
                <w:rFonts w:eastAsia="Times New Roman"/>
                <w:rtl/>
              </w:rPr>
              <w:fldChar w:fldCharType="begin"/>
            </w:r>
            <w:r w:rsidRPr="00C81447">
              <w:rPr>
                <w:rFonts w:eastAsia="Times New Roman"/>
                <w:rtl/>
              </w:rPr>
              <w:instrText xml:space="preserve"> </w:instrText>
            </w:r>
            <w:r w:rsidRPr="00C81447">
              <w:rPr>
                <w:rFonts w:eastAsia="Times New Roman"/>
              </w:rPr>
              <w:instrText>REF</w:instrText>
            </w:r>
            <w:r w:rsidRPr="00C81447">
              <w:rPr>
                <w:rFonts w:eastAsia="Times New Roman"/>
                <w:rtl/>
              </w:rPr>
              <w:instrText xml:space="preserve"> _</w:instrText>
            </w:r>
            <w:r w:rsidRPr="00C81447">
              <w:rPr>
                <w:rFonts w:eastAsia="Times New Roman"/>
              </w:rPr>
              <w:instrText>Ref526674365 \r \h</w:instrText>
            </w:r>
            <w:r w:rsidRPr="00C81447">
              <w:rPr>
                <w:rFonts w:eastAsia="Times New Roman"/>
                <w:rtl/>
              </w:rPr>
              <w:instrText xml:space="preserve">  \* </w:instrText>
            </w:r>
            <w:r w:rsidRPr="00C81447">
              <w:rPr>
                <w:rFonts w:eastAsia="Times New Roman"/>
              </w:rPr>
              <w:instrText>MERGEFORMAT</w:instrText>
            </w:r>
            <w:r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6</w:t>
            </w:r>
            <w:r w:rsidRPr="00C81447">
              <w:rPr>
                <w:rFonts w:eastAsia="Times New Roman"/>
                <w:rtl/>
              </w:rPr>
              <w:fldChar w:fldCharType="end"/>
            </w:r>
          </w:p>
        </w:tc>
        <w:tc>
          <w:tcPr>
            <w:tcW w:w="1130" w:type="dxa"/>
          </w:tcPr>
          <w:p w14:paraId="6D4661AB"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תוך שנה אחת מקבלת צו התחלת עבודה</w:t>
            </w:r>
          </w:p>
        </w:tc>
      </w:tr>
      <w:tr w:rsidR="00302E3C" w14:paraId="3A959A0C" w14:textId="77777777" w:rsidTr="003F3F11">
        <w:tc>
          <w:tcPr>
            <w:tcW w:w="695" w:type="dxa"/>
          </w:tcPr>
          <w:p w14:paraId="5478AE35" w14:textId="77777777" w:rsidR="00302E3C" w:rsidRDefault="00302E3C"/>
        </w:tc>
        <w:tc>
          <w:tcPr>
            <w:tcW w:w="1433" w:type="dxa"/>
          </w:tcPr>
          <w:p w14:paraId="34C00284"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 xml:space="preserve">מערכת ממוחשבת - הטמעת הוראות התחזוקה המונעת והתחייבויות </w:t>
            </w:r>
            <w:r w:rsidR="00EC33F0">
              <w:rPr>
                <w:rFonts w:eastAsia="Times New Roman" w:hint="cs"/>
                <w:sz w:val="22"/>
                <w:rtl/>
              </w:rPr>
              <w:t>הזוכה</w:t>
            </w:r>
            <w:r w:rsidRPr="00C81447">
              <w:rPr>
                <w:rFonts w:eastAsia="Times New Roman"/>
                <w:sz w:val="22"/>
                <w:rtl/>
              </w:rPr>
              <w:t xml:space="preserve"> במערכת הממוחשבת</w:t>
            </w:r>
          </w:p>
        </w:tc>
        <w:tc>
          <w:tcPr>
            <w:tcW w:w="3835" w:type="dxa"/>
          </w:tcPr>
          <w:p w14:paraId="452D64EF" w14:textId="77777777" w:rsidR="00F854D7" w:rsidRPr="00C81447" w:rsidRDefault="00EC33F0" w:rsidP="0034247D">
            <w:pPr>
              <w:tabs>
                <w:tab w:val="left" w:pos="851"/>
                <w:tab w:val="left" w:pos="1418"/>
                <w:tab w:val="left" w:pos="1985"/>
              </w:tabs>
              <w:spacing w:line="360" w:lineRule="auto"/>
              <w:jc w:val="both"/>
              <w:rPr>
                <w:rFonts w:eastAsia="Batang"/>
              </w:rPr>
            </w:pPr>
            <w:r>
              <w:rPr>
                <w:rFonts w:eastAsia="Batang" w:hint="cs"/>
                <w:rtl/>
              </w:rPr>
              <w:t>הזוכה י</w:t>
            </w:r>
            <w:r w:rsidR="00696844" w:rsidRPr="00EC33F0">
              <w:rPr>
                <w:rFonts w:eastAsia="Batang"/>
                <w:rtl/>
              </w:rPr>
              <w:t>סיים</w:t>
            </w:r>
            <w:r w:rsidR="00696844" w:rsidRPr="00C81447">
              <w:rPr>
                <w:rFonts w:eastAsia="Batang"/>
                <w:rtl/>
              </w:rPr>
              <w:t xml:space="preserve"> את ההכנה וההטמעה של כלל הוראות התחזוקה המונעת, המופיעות במפרט זה </w:t>
            </w:r>
            <w:r w:rsidR="002E6233" w:rsidRPr="00C81447">
              <w:rPr>
                <w:rFonts w:eastAsia="Batang" w:hint="cs"/>
                <w:rtl/>
              </w:rPr>
              <w:t>ו</w:t>
            </w:r>
            <w:r w:rsidR="00696844" w:rsidRPr="00C81447">
              <w:rPr>
                <w:rFonts w:eastAsia="Batang"/>
                <w:rtl/>
              </w:rPr>
              <w:t xml:space="preserve">בנספחים המצורפים לו, לא יאוחר משני (2) חודשים לאחר קבלת צו התחלת העבודה. </w:t>
            </w:r>
          </w:p>
          <w:p w14:paraId="7985FCA3" w14:textId="77777777" w:rsidR="00F854D7" w:rsidRPr="00C81447" w:rsidRDefault="00696844" w:rsidP="0034247D">
            <w:pPr>
              <w:tabs>
                <w:tab w:val="left" w:pos="851"/>
                <w:tab w:val="left" w:pos="1418"/>
                <w:tab w:val="left" w:pos="1985"/>
              </w:tabs>
              <w:spacing w:line="360" w:lineRule="auto"/>
              <w:rPr>
                <w:rFonts w:eastAsia="Batang"/>
              </w:rPr>
            </w:pPr>
            <w:r w:rsidRPr="00C81447">
              <w:rPr>
                <w:rFonts w:eastAsia="Batang"/>
                <w:rtl/>
              </w:rPr>
              <w:t>(בדיק</w:t>
            </w:r>
            <w:r w:rsidR="002E6233" w:rsidRPr="00C81447">
              <w:rPr>
                <w:rFonts w:eastAsia="Batang" w:hint="cs"/>
                <w:rtl/>
              </w:rPr>
              <w:t>ה</w:t>
            </w:r>
            <w:r w:rsidRPr="00C81447">
              <w:rPr>
                <w:rFonts w:eastAsia="Batang"/>
                <w:rtl/>
              </w:rPr>
              <w:t xml:space="preserve"> ואישור </w:t>
            </w:r>
            <w:r w:rsidR="00CE4CB4" w:rsidRPr="00C81447">
              <w:rPr>
                <w:rFonts w:eastAsia="Batang" w:hint="cs"/>
                <w:rtl/>
              </w:rPr>
              <w:t xml:space="preserve">של </w:t>
            </w:r>
            <w:r w:rsidRPr="00C81447">
              <w:rPr>
                <w:rFonts w:eastAsia="Batang"/>
                <w:rtl/>
              </w:rPr>
              <w:t xml:space="preserve">הזנת כלל מחויבויות </w:t>
            </w:r>
            <w:r w:rsidR="00A617C1" w:rsidRPr="00C81447">
              <w:rPr>
                <w:rFonts w:eastAsia="Batang"/>
                <w:rtl/>
              </w:rPr>
              <w:t>ה</w:t>
            </w:r>
            <w:r w:rsidR="00A617C1">
              <w:rPr>
                <w:rFonts w:eastAsia="Batang" w:hint="cs"/>
                <w:rtl/>
              </w:rPr>
              <w:t xml:space="preserve">זוכה, </w:t>
            </w:r>
            <w:r w:rsidR="002E6233" w:rsidRPr="00C81447">
              <w:rPr>
                <w:rFonts w:eastAsia="Batang" w:hint="cs"/>
                <w:rtl/>
              </w:rPr>
              <w:t>ת</w:t>
            </w:r>
            <w:r w:rsidRPr="00C81447">
              <w:rPr>
                <w:rFonts w:eastAsia="Batang"/>
                <w:rtl/>
              </w:rPr>
              <w:t>בוצע ע"י יועץ תחזוקה מטעם המזמין).</w:t>
            </w:r>
          </w:p>
          <w:p w14:paraId="2439F4EC" w14:textId="77777777" w:rsidR="00F854D7" w:rsidRPr="00C81447" w:rsidRDefault="00F854D7" w:rsidP="0034247D">
            <w:pPr>
              <w:spacing w:after="200" w:line="360" w:lineRule="auto"/>
              <w:contextualSpacing/>
              <w:jc w:val="both"/>
              <w:rPr>
                <w:rFonts w:eastAsia="Times New Roman"/>
                <w:b/>
                <w:bCs/>
                <w:rtl/>
              </w:rPr>
            </w:pPr>
          </w:p>
        </w:tc>
        <w:tc>
          <w:tcPr>
            <w:tcW w:w="1131" w:type="dxa"/>
          </w:tcPr>
          <w:p w14:paraId="5E75D760" w14:textId="77777777" w:rsidR="00F854D7" w:rsidRPr="00C81447" w:rsidRDefault="00F854D7" w:rsidP="0034247D">
            <w:pPr>
              <w:spacing w:after="200" w:line="360" w:lineRule="auto"/>
              <w:contextualSpacing/>
              <w:jc w:val="center"/>
              <w:rPr>
                <w:rFonts w:eastAsia="Times New Roman"/>
                <w:rtl/>
              </w:rPr>
            </w:pPr>
          </w:p>
          <w:p w14:paraId="69D46F50" w14:textId="77777777" w:rsidR="00F854D7" w:rsidRPr="00C81447" w:rsidRDefault="00F854D7" w:rsidP="0034247D">
            <w:pPr>
              <w:spacing w:after="200" w:line="360" w:lineRule="auto"/>
              <w:contextualSpacing/>
              <w:jc w:val="center"/>
              <w:rPr>
                <w:rFonts w:eastAsia="Times New Roman"/>
                <w:rtl/>
              </w:rPr>
            </w:pPr>
          </w:p>
          <w:p w14:paraId="15BF506B"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rtl/>
              </w:rPr>
              <w:fldChar w:fldCharType="begin"/>
            </w:r>
            <w:r w:rsidRPr="00C81447">
              <w:rPr>
                <w:rFonts w:eastAsia="Times New Roman"/>
                <w:rtl/>
              </w:rPr>
              <w:instrText xml:space="preserve"> </w:instrText>
            </w:r>
            <w:r w:rsidRPr="00C81447">
              <w:rPr>
                <w:rFonts w:eastAsia="Times New Roman"/>
              </w:rPr>
              <w:instrText>REF</w:instrText>
            </w:r>
            <w:r w:rsidRPr="00C81447">
              <w:rPr>
                <w:rFonts w:eastAsia="Times New Roman"/>
                <w:rtl/>
              </w:rPr>
              <w:instrText xml:space="preserve"> _</w:instrText>
            </w:r>
            <w:r w:rsidRPr="00C81447">
              <w:rPr>
                <w:rFonts w:eastAsia="Times New Roman"/>
              </w:rPr>
              <w:instrText>Ref47457264 \r \h</w:instrText>
            </w:r>
            <w:r w:rsidRPr="00C81447">
              <w:rPr>
                <w:rFonts w:eastAsia="Times New Roman"/>
                <w:rtl/>
              </w:rPr>
              <w:instrText xml:space="preserve">  \* </w:instrText>
            </w:r>
            <w:r w:rsidRPr="00C81447">
              <w:rPr>
                <w:rFonts w:eastAsia="Times New Roman"/>
              </w:rPr>
              <w:instrText>MERGEFORMAT</w:instrText>
            </w:r>
            <w:r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10</w:t>
            </w:r>
            <w:r w:rsidRPr="00C81447">
              <w:rPr>
                <w:rFonts w:eastAsia="Times New Roman"/>
                <w:rtl/>
              </w:rPr>
              <w:fldChar w:fldCharType="end"/>
            </w:r>
            <w:r w:rsidRPr="00C81447">
              <w:rPr>
                <w:rFonts w:eastAsia="Times New Roman"/>
                <w:rtl/>
              </w:rPr>
              <w:t xml:space="preserve"> ונספח ג' למפרט השירותים</w:t>
            </w:r>
          </w:p>
        </w:tc>
        <w:tc>
          <w:tcPr>
            <w:tcW w:w="1130" w:type="dxa"/>
          </w:tcPr>
          <w:p w14:paraId="677CD21D"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שישים (60) יום מקבלת צו התחלת עבודה</w:t>
            </w:r>
          </w:p>
        </w:tc>
      </w:tr>
      <w:tr w:rsidR="00302E3C" w14:paraId="5B736AC9" w14:textId="77777777" w:rsidTr="003F3F11">
        <w:tc>
          <w:tcPr>
            <w:tcW w:w="695" w:type="dxa"/>
          </w:tcPr>
          <w:p w14:paraId="18438D56" w14:textId="77777777" w:rsidR="00302E3C" w:rsidRDefault="00302E3C"/>
        </w:tc>
        <w:tc>
          <w:tcPr>
            <w:tcW w:w="1433" w:type="dxa"/>
          </w:tcPr>
          <w:p w14:paraId="7291E0F3"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rtl/>
              </w:rPr>
              <w:t>מספור המערכות</w:t>
            </w:r>
          </w:p>
        </w:tc>
        <w:tc>
          <w:tcPr>
            <w:tcW w:w="3835" w:type="dxa"/>
          </w:tcPr>
          <w:p w14:paraId="616FB9C5" w14:textId="77777777" w:rsidR="00F854D7" w:rsidRPr="00EC33F0" w:rsidRDefault="00EC33F0" w:rsidP="0034247D">
            <w:pPr>
              <w:spacing w:after="200" w:line="360" w:lineRule="auto"/>
              <w:contextualSpacing/>
              <w:jc w:val="both"/>
              <w:rPr>
                <w:rFonts w:eastAsia="Times New Roman"/>
                <w:b/>
                <w:bCs/>
                <w:rtl/>
              </w:rPr>
            </w:pPr>
            <w:r>
              <w:rPr>
                <w:rFonts w:eastAsia="Times New Roman" w:hint="cs"/>
                <w:rtl/>
              </w:rPr>
              <w:t>הזוכה ישלים</w:t>
            </w:r>
            <w:r w:rsidR="00696844" w:rsidRPr="00EC33F0">
              <w:rPr>
                <w:rFonts w:eastAsia="Times New Roman"/>
                <w:rtl/>
              </w:rPr>
              <w:t xml:space="preserve"> את מספ</w:t>
            </w:r>
            <w:r w:rsidR="00F911BA" w:rsidRPr="00EC33F0">
              <w:rPr>
                <w:rFonts w:eastAsia="Times New Roman" w:hint="cs"/>
                <w:rtl/>
              </w:rPr>
              <w:t>ו</w:t>
            </w:r>
            <w:r w:rsidR="00696844" w:rsidRPr="00EC33F0">
              <w:rPr>
                <w:rFonts w:eastAsia="Times New Roman"/>
                <w:rtl/>
              </w:rPr>
              <w:t>ר המערכות והטמעת המספור במערכת הממוחשבת</w:t>
            </w:r>
          </w:p>
        </w:tc>
        <w:tc>
          <w:tcPr>
            <w:tcW w:w="1131" w:type="dxa"/>
          </w:tcPr>
          <w:p w14:paraId="16369F33"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rtl/>
              </w:rPr>
              <w:fldChar w:fldCharType="begin"/>
            </w:r>
            <w:r w:rsidRPr="00C81447">
              <w:rPr>
                <w:rFonts w:eastAsia="Times New Roman"/>
                <w:rtl/>
              </w:rPr>
              <w:instrText xml:space="preserve"> </w:instrText>
            </w:r>
            <w:r w:rsidRPr="00C81447">
              <w:rPr>
                <w:rFonts w:eastAsia="Times New Roman"/>
              </w:rPr>
              <w:instrText>REF</w:instrText>
            </w:r>
            <w:r w:rsidRPr="00C81447">
              <w:rPr>
                <w:rFonts w:eastAsia="Times New Roman"/>
                <w:rtl/>
              </w:rPr>
              <w:instrText xml:space="preserve"> _</w:instrText>
            </w:r>
            <w:r w:rsidRPr="00C81447">
              <w:rPr>
                <w:rFonts w:eastAsia="Times New Roman"/>
              </w:rPr>
              <w:instrText>Ref47457264 \r \h</w:instrText>
            </w:r>
            <w:r w:rsidRPr="00C81447">
              <w:rPr>
                <w:rFonts w:eastAsia="Times New Roman"/>
                <w:rtl/>
              </w:rPr>
              <w:instrText xml:space="preserve">  \* </w:instrText>
            </w:r>
            <w:r w:rsidRPr="00C81447">
              <w:rPr>
                <w:rFonts w:eastAsia="Times New Roman"/>
              </w:rPr>
              <w:instrText>MERGEFORMAT</w:instrText>
            </w:r>
            <w:r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10</w:t>
            </w:r>
            <w:r w:rsidRPr="00C81447">
              <w:rPr>
                <w:rFonts w:eastAsia="Times New Roman"/>
                <w:rtl/>
              </w:rPr>
              <w:fldChar w:fldCharType="end"/>
            </w:r>
            <w:r w:rsidRPr="00C81447">
              <w:rPr>
                <w:rFonts w:eastAsia="Times New Roman"/>
                <w:rtl/>
              </w:rPr>
              <w:t xml:space="preserve"> ונספח ג' למפרט השירותים</w:t>
            </w:r>
          </w:p>
        </w:tc>
        <w:tc>
          <w:tcPr>
            <w:tcW w:w="1130" w:type="dxa"/>
          </w:tcPr>
          <w:p w14:paraId="488618D4"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שישים (60) יום מקבלת צו התחלת עבודה</w:t>
            </w:r>
          </w:p>
        </w:tc>
      </w:tr>
      <w:tr w:rsidR="00302E3C" w14:paraId="4991EDD0" w14:textId="77777777" w:rsidTr="003F3F11">
        <w:tc>
          <w:tcPr>
            <w:tcW w:w="695" w:type="dxa"/>
          </w:tcPr>
          <w:p w14:paraId="75D47ED4" w14:textId="77777777" w:rsidR="00302E3C" w:rsidRDefault="00302E3C"/>
        </w:tc>
        <w:tc>
          <w:tcPr>
            <w:tcW w:w="1433" w:type="dxa"/>
          </w:tcPr>
          <w:p w14:paraId="741274BD"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rtl/>
              </w:rPr>
              <w:t>רכש חלקי חילוף</w:t>
            </w:r>
          </w:p>
        </w:tc>
        <w:tc>
          <w:tcPr>
            <w:tcW w:w="3835" w:type="dxa"/>
          </w:tcPr>
          <w:p w14:paraId="03155BE4" w14:textId="77777777" w:rsidR="00F854D7" w:rsidRPr="00C81447" w:rsidRDefault="00EC33F0" w:rsidP="0034247D">
            <w:pPr>
              <w:spacing w:after="200" w:line="360" w:lineRule="auto"/>
              <w:contextualSpacing/>
              <w:jc w:val="both"/>
              <w:rPr>
                <w:rFonts w:eastAsia="Times New Roman"/>
                <w:b/>
                <w:bCs/>
                <w:rtl/>
              </w:rPr>
            </w:pPr>
            <w:r>
              <w:rPr>
                <w:rFonts w:eastAsia="Times New Roman" w:hint="cs"/>
                <w:sz w:val="22"/>
                <w:rtl/>
                <w:lang w:eastAsia="he-IL"/>
              </w:rPr>
              <w:t>הזוכה ישלים</w:t>
            </w:r>
            <w:r w:rsidR="00696844" w:rsidRPr="00C81447">
              <w:rPr>
                <w:rFonts w:eastAsia="Times New Roman"/>
                <w:sz w:val="22"/>
                <w:rtl/>
                <w:lang w:eastAsia="he-IL"/>
              </w:rPr>
              <w:t xml:space="preserve"> את רשימת ח</w:t>
            </w:r>
            <w:r w:rsidR="00127FF0" w:rsidRPr="00C81447">
              <w:rPr>
                <w:rFonts w:eastAsia="Times New Roman" w:hint="cs"/>
                <w:sz w:val="22"/>
                <w:rtl/>
                <w:lang w:eastAsia="he-IL"/>
              </w:rPr>
              <w:t xml:space="preserve">לקי </w:t>
            </w:r>
            <w:r w:rsidR="00696844" w:rsidRPr="00C81447">
              <w:rPr>
                <w:rFonts w:eastAsia="Times New Roman"/>
                <w:sz w:val="22"/>
                <w:rtl/>
                <w:lang w:eastAsia="he-IL"/>
              </w:rPr>
              <w:t>ח</w:t>
            </w:r>
            <w:r w:rsidR="00127FF0" w:rsidRPr="00C81447">
              <w:rPr>
                <w:rFonts w:eastAsia="Times New Roman" w:hint="cs"/>
                <w:sz w:val="22"/>
                <w:rtl/>
                <w:lang w:eastAsia="he-IL"/>
              </w:rPr>
              <w:t>ילוף (</w:t>
            </w:r>
            <w:proofErr w:type="spellStart"/>
            <w:r w:rsidR="00127FF0" w:rsidRPr="00C81447">
              <w:rPr>
                <w:rFonts w:eastAsia="Times New Roman" w:hint="cs"/>
                <w:sz w:val="22"/>
                <w:rtl/>
                <w:lang w:eastAsia="he-IL"/>
              </w:rPr>
              <w:t>ח"ח</w:t>
            </w:r>
            <w:proofErr w:type="spellEnd"/>
            <w:r w:rsidR="00127FF0" w:rsidRPr="00C81447">
              <w:rPr>
                <w:rFonts w:eastAsia="Times New Roman" w:hint="cs"/>
                <w:sz w:val="22"/>
                <w:rtl/>
                <w:lang w:eastAsia="he-IL"/>
              </w:rPr>
              <w:t>)</w:t>
            </w:r>
            <w:r w:rsidR="00696844" w:rsidRPr="00C81447">
              <w:rPr>
                <w:rFonts w:eastAsia="Times New Roman"/>
                <w:sz w:val="22"/>
                <w:rtl/>
                <w:lang w:eastAsia="he-IL"/>
              </w:rPr>
              <w:t xml:space="preserve"> מתכלים שאושרה לרכש למחסן המזמין</w:t>
            </w:r>
            <w:r w:rsidR="00D3320C">
              <w:rPr>
                <w:rFonts w:eastAsia="Times New Roman" w:hint="cs"/>
                <w:b/>
                <w:bCs/>
                <w:rtl/>
              </w:rPr>
              <w:t>.</w:t>
            </w:r>
          </w:p>
        </w:tc>
        <w:tc>
          <w:tcPr>
            <w:tcW w:w="1131" w:type="dxa"/>
          </w:tcPr>
          <w:p w14:paraId="6572FC96"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rtl/>
              </w:rPr>
              <w:fldChar w:fldCharType="begin"/>
            </w:r>
            <w:r w:rsidRPr="00C81447">
              <w:rPr>
                <w:rFonts w:eastAsia="Times New Roman"/>
                <w:rtl/>
              </w:rPr>
              <w:instrText xml:space="preserve"> </w:instrText>
            </w:r>
            <w:r w:rsidRPr="00C81447">
              <w:rPr>
                <w:rFonts w:eastAsia="Times New Roman"/>
              </w:rPr>
              <w:instrText>REF</w:instrText>
            </w:r>
            <w:r w:rsidRPr="00C81447">
              <w:rPr>
                <w:rFonts w:eastAsia="Times New Roman"/>
                <w:rtl/>
              </w:rPr>
              <w:instrText xml:space="preserve"> _</w:instrText>
            </w:r>
            <w:r w:rsidRPr="00C81447">
              <w:rPr>
                <w:rFonts w:eastAsia="Times New Roman"/>
              </w:rPr>
              <w:instrText>Ref48040834 \r \h</w:instrText>
            </w:r>
            <w:r w:rsidRPr="00C81447">
              <w:rPr>
                <w:rFonts w:eastAsia="Times New Roman"/>
                <w:rtl/>
              </w:rPr>
              <w:instrText xml:space="preserve">  \* </w:instrText>
            </w:r>
            <w:r w:rsidRPr="00C81447">
              <w:rPr>
                <w:rFonts w:eastAsia="Times New Roman"/>
              </w:rPr>
              <w:instrText>MERGEFORMAT</w:instrText>
            </w:r>
            <w:r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11.22</w:t>
            </w:r>
            <w:r w:rsidRPr="00C81447">
              <w:rPr>
                <w:rFonts w:eastAsia="Times New Roman"/>
                <w:rtl/>
              </w:rPr>
              <w:fldChar w:fldCharType="end"/>
            </w:r>
          </w:p>
        </w:tc>
        <w:tc>
          <w:tcPr>
            <w:tcW w:w="1130" w:type="dxa"/>
          </w:tcPr>
          <w:p w14:paraId="075100A2" w14:textId="77777777" w:rsidR="00F854D7" w:rsidRPr="00C81447" w:rsidRDefault="00696844" w:rsidP="0034247D">
            <w:pPr>
              <w:spacing w:after="200" w:line="360" w:lineRule="auto"/>
              <w:contextualSpacing/>
              <w:jc w:val="both"/>
              <w:rPr>
                <w:rFonts w:eastAsia="Times New Roman"/>
                <w:b/>
                <w:bCs/>
                <w:rtl/>
              </w:rPr>
            </w:pPr>
            <w:r w:rsidRPr="00C81447">
              <w:rPr>
                <w:rFonts w:eastAsia="Times New Roman"/>
                <w:sz w:val="22"/>
                <w:rtl/>
              </w:rPr>
              <w:t>שלושים (30) יום מקבלת צו התחלת עבודה</w:t>
            </w:r>
          </w:p>
        </w:tc>
      </w:tr>
    </w:tbl>
    <w:p w14:paraId="7E5D2FC8" w14:textId="77777777" w:rsidR="00777BFC" w:rsidRDefault="00777BFC" w:rsidP="00547994">
      <w:pPr>
        <w:spacing w:after="200" w:line="360" w:lineRule="auto"/>
        <w:ind w:left="792"/>
        <w:contextualSpacing/>
        <w:jc w:val="both"/>
        <w:rPr>
          <w:rFonts w:eastAsia="Times New Roman"/>
        </w:rPr>
      </w:pPr>
    </w:p>
    <w:p w14:paraId="57FF0916" w14:textId="77777777" w:rsidR="004C4ED0" w:rsidRDefault="00696844" w:rsidP="00E26C02">
      <w:pPr>
        <w:numPr>
          <w:ilvl w:val="1"/>
          <w:numId w:val="73"/>
        </w:numPr>
        <w:spacing w:after="200" w:line="360" w:lineRule="auto"/>
        <w:contextualSpacing/>
        <w:jc w:val="both"/>
        <w:rPr>
          <w:rFonts w:eastAsia="Times New Roman"/>
        </w:rPr>
      </w:pPr>
      <w:bookmarkStart w:id="476" w:name="_Ref55656851"/>
      <w:r w:rsidRPr="004C4ED0">
        <w:rPr>
          <w:rFonts w:eastAsia="Times New Roman" w:hint="cs"/>
          <w:rtl/>
        </w:rPr>
        <w:t xml:space="preserve">הזוכה </w:t>
      </w:r>
      <w:r w:rsidR="004B6C57" w:rsidRPr="004C4ED0">
        <w:rPr>
          <w:rFonts w:eastAsia="Times New Roman" w:hint="cs"/>
          <w:rtl/>
        </w:rPr>
        <w:t>יבצע חפיפה לפני כניסתו לתפקיד עם החברה היוצאת על מנת לקבל היכרות עם המערכות, הציוד, רוטינות אחזקה לרוב מכלול השירותים המבוקשים במפרט זה</w:t>
      </w:r>
      <w:r w:rsidR="004C4ED0">
        <w:rPr>
          <w:rFonts w:eastAsia="Times New Roman" w:hint="cs"/>
          <w:rtl/>
        </w:rPr>
        <w:t>.</w:t>
      </w:r>
    </w:p>
    <w:p w14:paraId="6E0C6D87" w14:textId="77777777" w:rsidR="004B6C57" w:rsidRPr="004C4ED0" w:rsidRDefault="00EC33F0" w:rsidP="00E26C02">
      <w:pPr>
        <w:numPr>
          <w:ilvl w:val="1"/>
          <w:numId w:val="73"/>
        </w:numPr>
        <w:spacing w:after="200" w:line="360" w:lineRule="auto"/>
        <w:contextualSpacing/>
        <w:jc w:val="both"/>
        <w:rPr>
          <w:rFonts w:eastAsia="Times New Roman"/>
        </w:rPr>
      </w:pPr>
      <w:r w:rsidRPr="004C4ED0">
        <w:rPr>
          <w:rFonts w:eastAsia="Times New Roman" w:hint="cs"/>
          <w:rtl/>
        </w:rPr>
        <w:t>הזוכה</w:t>
      </w:r>
      <w:r w:rsidR="00696844" w:rsidRPr="004C4ED0">
        <w:rPr>
          <w:rFonts w:eastAsia="Times New Roman" w:hint="cs"/>
          <w:rtl/>
        </w:rPr>
        <w:t xml:space="preserve"> יבצע את </w:t>
      </w:r>
      <w:r w:rsidR="007F4B10" w:rsidRPr="004C4ED0">
        <w:rPr>
          <w:rFonts w:eastAsia="Times New Roman" w:hint="cs"/>
          <w:rtl/>
        </w:rPr>
        <w:t xml:space="preserve">בחינת מצב האחזקה במבנה </w:t>
      </w:r>
      <w:proofErr w:type="spellStart"/>
      <w:r w:rsidR="007F4B10" w:rsidRPr="004C4ED0">
        <w:rPr>
          <w:rFonts w:eastAsia="Times New Roman" w:hint="cs"/>
          <w:rtl/>
        </w:rPr>
        <w:t>הלמ"ס</w:t>
      </w:r>
      <w:proofErr w:type="spellEnd"/>
      <w:r w:rsidR="007F4B10" w:rsidRPr="004C4ED0">
        <w:rPr>
          <w:rFonts w:eastAsia="Times New Roman" w:hint="cs"/>
          <w:rtl/>
        </w:rPr>
        <w:t xml:space="preserve"> כולל הציוד והמערכות. </w:t>
      </w:r>
    </w:p>
    <w:p w14:paraId="6DD2BA64" w14:textId="77777777" w:rsidR="00D1430D" w:rsidRPr="00266F33" w:rsidRDefault="00696844" w:rsidP="00E26C02">
      <w:pPr>
        <w:numPr>
          <w:ilvl w:val="1"/>
          <w:numId w:val="73"/>
        </w:numPr>
        <w:spacing w:after="200" w:line="360" w:lineRule="auto"/>
        <w:contextualSpacing/>
        <w:jc w:val="both"/>
        <w:rPr>
          <w:rFonts w:eastAsia="Times New Roman" w:cs="Arial"/>
          <w:sz w:val="22"/>
        </w:rPr>
      </w:pPr>
      <w:r w:rsidRPr="00266F33">
        <w:rPr>
          <w:rFonts w:eastAsia="Times New Roman" w:hint="eastAsia"/>
          <w:rtl/>
        </w:rPr>
        <w:t>באחריות</w:t>
      </w:r>
      <w:r w:rsidRPr="00266F33">
        <w:rPr>
          <w:rFonts w:eastAsia="Times New Roman"/>
          <w:rtl/>
        </w:rPr>
        <w:t xml:space="preserve"> </w:t>
      </w:r>
      <w:r w:rsidRPr="00266F33">
        <w:rPr>
          <w:rFonts w:eastAsia="Times New Roman" w:hint="eastAsia"/>
          <w:rtl/>
        </w:rPr>
        <w:t>הזוכה</w:t>
      </w:r>
      <w:r w:rsidRPr="00266F33">
        <w:rPr>
          <w:rFonts w:eastAsia="Times New Roman"/>
          <w:rtl/>
        </w:rPr>
        <w:t xml:space="preserve"> לקבל לידיו מהספק היוצא ומנציג </w:t>
      </w:r>
      <w:proofErr w:type="spellStart"/>
      <w:r w:rsidRPr="00266F33">
        <w:rPr>
          <w:rFonts w:eastAsia="Times New Roman"/>
          <w:rtl/>
        </w:rPr>
        <w:t>הלמ"ס</w:t>
      </w:r>
      <w:proofErr w:type="spellEnd"/>
      <w:r w:rsidRPr="00266F33">
        <w:rPr>
          <w:rFonts w:eastAsia="Times New Roman"/>
          <w:rtl/>
        </w:rPr>
        <w:t xml:space="preserve"> </w:t>
      </w:r>
      <w:r w:rsidRPr="00266F33">
        <w:rPr>
          <w:rFonts w:eastAsia="Times New Roman" w:hint="eastAsia"/>
          <w:rtl/>
        </w:rPr>
        <w:t>את</w:t>
      </w:r>
      <w:r w:rsidRPr="00266F33">
        <w:rPr>
          <w:rFonts w:eastAsia="Times New Roman"/>
          <w:rtl/>
        </w:rPr>
        <w:t xml:space="preserve"> </w:t>
      </w:r>
      <w:r w:rsidRPr="00266F33">
        <w:rPr>
          <w:rFonts w:eastAsia="Times New Roman" w:hint="eastAsia"/>
          <w:rtl/>
        </w:rPr>
        <w:t>כל</w:t>
      </w:r>
      <w:r w:rsidRPr="00266F33">
        <w:rPr>
          <w:rFonts w:eastAsia="Times New Roman"/>
          <w:rtl/>
        </w:rPr>
        <w:t xml:space="preserve"> </w:t>
      </w:r>
      <w:r w:rsidRPr="00266F33">
        <w:rPr>
          <w:rFonts w:eastAsia="Times New Roman" w:hint="eastAsia"/>
          <w:rtl/>
        </w:rPr>
        <w:t>המידע</w:t>
      </w:r>
      <w:r w:rsidRPr="00266F33">
        <w:rPr>
          <w:rFonts w:eastAsia="Times New Roman"/>
          <w:rtl/>
        </w:rPr>
        <w:t xml:space="preserve"> אודות מצאי הציוד והמערכות הנדרשים לאחזקה, האמצעים, הנהלים, התוכנות </w:t>
      </w:r>
      <w:r w:rsidRPr="00266F33">
        <w:rPr>
          <w:rFonts w:eastAsia="Times New Roman" w:hint="eastAsia"/>
          <w:rtl/>
        </w:rPr>
        <w:t>והתכניות</w:t>
      </w:r>
      <w:r w:rsidRPr="00266F33">
        <w:rPr>
          <w:rFonts w:eastAsia="Times New Roman"/>
          <w:rtl/>
        </w:rPr>
        <w:t xml:space="preserve"> הנוגעות לציוד ולמערכות הנדרשות לאחזקה באתר </w:t>
      </w:r>
      <w:proofErr w:type="spellStart"/>
      <w:r w:rsidRPr="00266F33">
        <w:rPr>
          <w:rFonts w:eastAsia="Times New Roman"/>
          <w:rtl/>
        </w:rPr>
        <w:t>הלמ"ס</w:t>
      </w:r>
      <w:proofErr w:type="spellEnd"/>
      <w:r w:rsidRPr="00266F33">
        <w:rPr>
          <w:rFonts w:eastAsia="Times New Roman"/>
          <w:rtl/>
        </w:rPr>
        <w:t>.</w:t>
      </w:r>
    </w:p>
    <w:p w14:paraId="48459353" w14:textId="77777777" w:rsidR="00D1430D" w:rsidRPr="00266F33" w:rsidRDefault="00696844" w:rsidP="00E26C02">
      <w:pPr>
        <w:numPr>
          <w:ilvl w:val="1"/>
          <w:numId w:val="73"/>
        </w:numPr>
        <w:spacing w:after="200" w:line="360" w:lineRule="auto"/>
        <w:ind w:left="892" w:hanging="567"/>
        <w:contextualSpacing/>
        <w:jc w:val="both"/>
        <w:rPr>
          <w:rFonts w:eastAsia="Times New Roman" w:cs="Arial"/>
          <w:sz w:val="22"/>
        </w:rPr>
      </w:pPr>
      <w:r w:rsidRPr="00266F33">
        <w:rPr>
          <w:rFonts w:eastAsia="Times New Roman" w:hint="eastAsia"/>
          <w:rtl/>
        </w:rPr>
        <w:t>באחריות</w:t>
      </w:r>
      <w:r w:rsidRPr="00266F33">
        <w:rPr>
          <w:rFonts w:eastAsia="Times New Roman"/>
          <w:rtl/>
        </w:rPr>
        <w:t xml:space="preserve"> הזוכה לימוד ותיעוד הסכמי ההתקשרות הקיימים עם קבלני משנה ומיפוי השלמות נדרשות כולל: מחויבות קבלן המשנה למתן תמיכה (זמני תגובה, חלון שירות, </w:t>
      </w:r>
      <w:r w:rsidRPr="00266F33">
        <w:rPr>
          <w:rFonts w:eastAsia="Times New Roman"/>
        </w:rPr>
        <w:t>SLA</w:t>
      </w:r>
      <w:r w:rsidRPr="00266F33">
        <w:rPr>
          <w:rFonts w:eastAsia="Times New Roman"/>
          <w:rtl/>
        </w:rPr>
        <w:t xml:space="preserve"> וכדומה), פרטי אנשי הקשר, אופן פתיחת קריאות שירות, שירותי מעבדות תיקונים, מלאי חלפים, אילוצים עיקריים.</w:t>
      </w:r>
    </w:p>
    <w:p w14:paraId="3031C0E1" w14:textId="77777777" w:rsidR="00053738" w:rsidRPr="00C81447" w:rsidRDefault="00696844" w:rsidP="00E26C02">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Pr>
      </w:pPr>
      <w:bookmarkStart w:id="477" w:name="_Toc256000185"/>
      <w:r w:rsidRPr="00C81447">
        <w:rPr>
          <w:rFonts w:ascii="Times New Roman" w:eastAsia="Times New Roman" w:hAnsi="Times New Roman"/>
          <w:b/>
          <w:bCs/>
          <w:color w:val="000000"/>
          <w:sz w:val="28"/>
          <w:szCs w:val="28"/>
          <w:rtl/>
        </w:rPr>
        <w:t>שירותי התפעול וה</w:t>
      </w:r>
      <w:r w:rsidR="001237BD" w:rsidRPr="00C81447">
        <w:rPr>
          <w:rFonts w:ascii="Times New Roman" w:eastAsia="Times New Roman" w:hAnsi="Times New Roman"/>
          <w:b/>
          <w:bCs/>
          <w:color w:val="000000"/>
          <w:sz w:val="28"/>
          <w:szCs w:val="28"/>
          <w:rtl/>
        </w:rPr>
        <w:t>תחזוקה</w:t>
      </w:r>
      <w:bookmarkEnd w:id="476"/>
      <w:bookmarkEnd w:id="477"/>
    </w:p>
    <w:p w14:paraId="7FC13686" w14:textId="77777777" w:rsidR="00CF2E9A" w:rsidRPr="00C81447" w:rsidRDefault="00696844" w:rsidP="00E26C02">
      <w:pPr>
        <w:numPr>
          <w:ilvl w:val="1"/>
          <w:numId w:val="73"/>
        </w:numPr>
        <w:spacing w:after="200" w:line="360" w:lineRule="auto"/>
        <w:contextualSpacing/>
        <w:jc w:val="both"/>
        <w:rPr>
          <w:rFonts w:eastAsia="Times New Roman"/>
          <w:sz w:val="22"/>
        </w:rPr>
      </w:pPr>
      <w:r w:rsidRPr="00C81447">
        <w:rPr>
          <w:rFonts w:eastAsia="Times New Roman"/>
          <w:sz w:val="22"/>
          <w:rtl/>
        </w:rPr>
        <w:t xml:space="preserve">בהפעלת </w:t>
      </w:r>
      <w:r w:rsidR="00EE2AA8" w:rsidRPr="0012791C">
        <w:rPr>
          <w:rFonts w:eastAsia="Times New Roman"/>
          <w:sz w:val="22"/>
          <w:rtl/>
        </w:rPr>
        <w:t>ה</w:t>
      </w:r>
      <w:r w:rsidR="00EE2AA8" w:rsidRPr="0012791C">
        <w:rPr>
          <w:rFonts w:eastAsia="Times New Roman" w:hint="cs"/>
          <w:sz w:val="22"/>
          <w:rtl/>
        </w:rPr>
        <w:t>שירותים</w:t>
      </w:r>
      <w:r w:rsidR="00EE2AA8" w:rsidRPr="0012791C">
        <w:rPr>
          <w:rFonts w:eastAsia="Times New Roman"/>
          <w:sz w:val="22"/>
          <w:rtl/>
        </w:rPr>
        <w:t xml:space="preserve"> </w:t>
      </w:r>
      <w:r w:rsidR="0012791C">
        <w:rPr>
          <w:rFonts w:eastAsia="Times New Roman" w:hint="cs"/>
          <w:sz w:val="22"/>
          <w:rtl/>
        </w:rPr>
        <w:t>יפעל הזוכה</w:t>
      </w:r>
      <w:r w:rsidR="00D22F5E" w:rsidRPr="0012791C">
        <w:rPr>
          <w:rFonts w:eastAsia="Times New Roman"/>
          <w:sz w:val="22"/>
          <w:rtl/>
        </w:rPr>
        <w:t xml:space="preserve"> </w:t>
      </w:r>
      <w:r w:rsidR="00A40397" w:rsidRPr="0012791C">
        <w:rPr>
          <w:rFonts w:eastAsia="Times New Roman" w:hint="cs"/>
          <w:sz w:val="22"/>
          <w:rtl/>
        </w:rPr>
        <w:t>לאספקת</w:t>
      </w:r>
      <w:r w:rsidR="00A40397" w:rsidRPr="00C81447">
        <w:rPr>
          <w:rFonts w:eastAsia="Times New Roman" w:hint="cs"/>
          <w:sz w:val="22"/>
          <w:rtl/>
        </w:rPr>
        <w:t xml:space="preserve"> </w:t>
      </w:r>
      <w:r w:rsidRPr="00C81447">
        <w:rPr>
          <w:rFonts w:eastAsia="Times New Roman"/>
          <w:sz w:val="22"/>
          <w:rtl/>
        </w:rPr>
        <w:t xml:space="preserve">השירותים הבאים (להלן </w:t>
      </w:r>
      <w:r w:rsidRPr="00C81447">
        <w:rPr>
          <w:rFonts w:eastAsia="Times New Roman"/>
          <w:b/>
          <w:bCs/>
          <w:sz w:val="22"/>
          <w:rtl/>
        </w:rPr>
        <w:t>"שירותי</w:t>
      </w:r>
      <w:r w:rsidR="007218D3" w:rsidRPr="00C81447">
        <w:rPr>
          <w:rFonts w:eastAsia="Times New Roman"/>
          <w:b/>
          <w:bCs/>
          <w:sz w:val="22"/>
          <w:rtl/>
        </w:rPr>
        <w:t xml:space="preserve"> </w:t>
      </w:r>
      <w:r w:rsidR="00E435BC" w:rsidRPr="00C81447">
        <w:rPr>
          <w:rFonts w:eastAsia="Times New Roman"/>
          <w:b/>
          <w:bCs/>
          <w:sz w:val="22"/>
          <w:rtl/>
        </w:rPr>
        <w:t>התפעול ו</w:t>
      </w:r>
      <w:r w:rsidRPr="00C81447">
        <w:rPr>
          <w:rFonts w:eastAsia="Times New Roman"/>
          <w:b/>
          <w:bCs/>
          <w:sz w:val="22"/>
          <w:rtl/>
        </w:rPr>
        <w:t>ה</w:t>
      </w:r>
      <w:r w:rsidR="001237BD" w:rsidRPr="00C81447">
        <w:rPr>
          <w:rFonts w:eastAsia="Times New Roman"/>
          <w:b/>
          <w:bCs/>
          <w:sz w:val="22"/>
          <w:rtl/>
        </w:rPr>
        <w:t>תחזוקה</w:t>
      </w:r>
      <w:r w:rsidRPr="00C81447">
        <w:rPr>
          <w:rFonts w:eastAsia="Times New Roman"/>
          <w:b/>
          <w:bCs/>
          <w:sz w:val="22"/>
          <w:rtl/>
        </w:rPr>
        <w:t>"</w:t>
      </w:r>
      <w:r w:rsidRPr="00C81447">
        <w:rPr>
          <w:rFonts w:eastAsia="Times New Roman"/>
          <w:sz w:val="22"/>
          <w:rtl/>
        </w:rPr>
        <w:t>):</w:t>
      </w:r>
    </w:p>
    <w:p w14:paraId="3255BB20" w14:textId="77777777" w:rsidR="004E6C8E" w:rsidRPr="00C81447" w:rsidRDefault="00696844" w:rsidP="00E26C02">
      <w:pPr>
        <w:numPr>
          <w:ilvl w:val="2"/>
          <w:numId w:val="73"/>
        </w:numPr>
        <w:spacing w:after="200" w:line="360" w:lineRule="auto"/>
        <w:contextualSpacing/>
        <w:jc w:val="both"/>
        <w:rPr>
          <w:rFonts w:eastAsia="Times New Roman"/>
        </w:rPr>
      </w:pPr>
      <w:bookmarkStart w:id="478" w:name="_Hlk523752255"/>
      <w:r w:rsidRPr="00C81447">
        <w:rPr>
          <w:rFonts w:eastAsia="Times New Roman" w:hint="cs"/>
          <w:rtl/>
        </w:rPr>
        <w:t xml:space="preserve"> </w:t>
      </w:r>
      <w:r w:rsidRPr="00C81447">
        <w:rPr>
          <w:rFonts w:eastAsia="Times New Roman"/>
          <w:rtl/>
        </w:rPr>
        <w:t>אספק</w:t>
      </w:r>
      <w:r w:rsidR="002E6233" w:rsidRPr="00C81447">
        <w:rPr>
          <w:rFonts w:eastAsia="Times New Roman" w:hint="cs"/>
          <w:rtl/>
        </w:rPr>
        <w:t>ה</w:t>
      </w:r>
      <w:r w:rsidRPr="00C81447">
        <w:rPr>
          <w:rFonts w:eastAsia="Times New Roman"/>
          <w:rtl/>
        </w:rPr>
        <w:t xml:space="preserve"> וניהול</w:t>
      </w:r>
      <w:r w:rsidR="002E6233" w:rsidRPr="00C81447">
        <w:rPr>
          <w:rFonts w:eastAsia="Times New Roman" w:hint="cs"/>
          <w:rtl/>
        </w:rPr>
        <w:t xml:space="preserve"> של</w:t>
      </w:r>
      <w:r w:rsidRPr="00C81447">
        <w:rPr>
          <w:rFonts w:eastAsia="Times New Roman"/>
          <w:rtl/>
        </w:rPr>
        <w:t xml:space="preserve"> </w:t>
      </w:r>
      <w:r w:rsidR="00B94A2B" w:rsidRPr="00C81447">
        <w:rPr>
          <w:rFonts w:eastAsia="Times New Roman" w:hint="cs"/>
          <w:rtl/>
        </w:rPr>
        <w:t>צוות העובדים</w:t>
      </w:r>
      <w:r w:rsidRPr="00C81447">
        <w:rPr>
          <w:rFonts w:eastAsia="Times New Roman"/>
          <w:rtl/>
        </w:rPr>
        <w:t xml:space="preserve"> הנדרש כמפורט</w:t>
      </w:r>
      <w:r w:rsidR="00BB0AB1">
        <w:rPr>
          <w:rFonts w:eastAsia="Times New Roman" w:hint="cs"/>
          <w:rtl/>
        </w:rPr>
        <w:t xml:space="preserve"> בסעיף</w:t>
      </w:r>
      <w:r w:rsidRPr="00C81447">
        <w:rPr>
          <w:rFonts w:eastAsia="Times New Roman"/>
          <w:rtl/>
        </w:rPr>
        <w:t xml:space="preserve"> </w:t>
      </w:r>
      <w:r w:rsidR="00BB0AB1">
        <w:rPr>
          <w:rFonts w:eastAsia="Times New Roman"/>
        </w:rPr>
        <w:t>5</w:t>
      </w:r>
      <w:r w:rsidRPr="00C81447">
        <w:rPr>
          <w:rFonts w:eastAsia="Times New Roman"/>
          <w:rtl/>
        </w:rPr>
        <w:t xml:space="preserve">; </w:t>
      </w:r>
    </w:p>
    <w:p w14:paraId="1DF88BA0"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lastRenderedPageBreak/>
        <w:t xml:space="preserve"> הכנת ספר הפעלת </w:t>
      </w:r>
      <w:r w:rsidR="00EE2AA8" w:rsidRPr="00C81447">
        <w:rPr>
          <w:rFonts w:eastAsia="Times New Roman" w:hint="cs"/>
          <w:rtl/>
        </w:rPr>
        <w:t xml:space="preserve">השירותים </w:t>
      </w:r>
      <w:r w:rsidRPr="00C81447">
        <w:rPr>
          <w:rFonts w:eastAsia="Times New Roman" w:hint="cs"/>
          <w:rtl/>
        </w:rPr>
        <w:t xml:space="preserve">כמפורט בסעיף </w:t>
      </w:r>
      <w:r w:rsidR="003A013C" w:rsidRPr="00C81447">
        <w:rPr>
          <w:rFonts w:eastAsia="Times New Roman"/>
          <w:rtl/>
        </w:rPr>
        <w:fldChar w:fldCharType="begin"/>
      </w:r>
      <w:r w:rsidR="003A013C" w:rsidRPr="00C81447">
        <w:rPr>
          <w:rFonts w:eastAsia="Times New Roman"/>
          <w:rtl/>
        </w:rPr>
        <w:instrText xml:space="preserve"> </w:instrText>
      </w:r>
      <w:r w:rsidR="003A013C" w:rsidRPr="00C81447">
        <w:rPr>
          <w:rFonts w:eastAsia="Times New Roman"/>
        </w:rPr>
        <w:instrText>REF</w:instrText>
      </w:r>
      <w:r w:rsidR="003A013C" w:rsidRPr="00C81447">
        <w:rPr>
          <w:rFonts w:eastAsia="Times New Roman"/>
          <w:rtl/>
        </w:rPr>
        <w:instrText xml:space="preserve"> _</w:instrText>
      </w:r>
      <w:r w:rsidR="003A013C" w:rsidRPr="00C81447">
        <w:rPr>
          <w:rFonts w:eastAsia="Times New Roman"/>
        </w:rPr>
        <w:instrText>Ref55656918 \r \h</w:instrText>
      </w:r>
      <w:r w:rsidR="003A013C" w:rsidRPr="00C81447">
        <w:rPr>
          <w:rFonts w:eastAsia="Times New Roman"/>
          <w:rtl/>
        </w:rPr>
        <w:instrText xml:space="preserve">  \* </w:instrText>
      </w:r>
      <w:r w:rsidR="003A013C" w:rsidRPr="00C81447">
        <w:rPr>
          <w:rFonts w:eastAsia="Times New Roman"/>
        </w:rPr>
        <w:instrText>MERGEFORMAT</w:instrText>
      </w:r>
      <w:r w:rsidR="003A013C" w:rsidRPr="00C81447">
        <w:rPr>
          <w:rFonts w:eastAsia="Times New Roman"/>
          <w:rtl/>
        </w:rPr>
        <w:instrText xml:space="preserve"> </w:instrText>
      </w:r>
      <w:r w:rsidR="003A013C" w:rsidRPr="00C81447">
        <w:rPr>
          <w:rFonts w:eastAsia="Times New Roman"/>
          <w:rtl/>
        </w:rPr>
      </w:r>
      <w:r w:rsidR="003A013C" w:rsidRPr="00C81447">
        <w:rPr>
          <w:rFonts w:eastAsia="Times New Roman"/>
          <w:rtl/>
        </w:rPr>
        <w:fldChar w:fldCharType="separate"/>
      </w:r>
      <w:r w:rsidR="00986084">
        <w:rPr>
          <w:rFonts w:eastAsia="Times New Roman"/>
          <w:cs/>
        </w:rPr>
        <w:t>‎</w:t>
      </w:r>
      <w:r w:rsidR="00986084">
        <w:rPr>
          <w:rFonts w:eastAsia="Times New Roman"/>
        </w:rPr>
        <w:t>5</w:t>
      </w:r>
      <w:r w:rsidR="003A013C" w:rsidRPr="00C81447">
        <w:rPr>
          <w:rFonts w:eastAsia="Times New Roman"/>
          <w:rtl/>
        </w:rPr>
        <w:fldChar w:fldCharType="end"/>
      </w:r>
      <w:r w:rsidR="002118FB" w:rsidRPr="00C81447">
        <w:rPr>
          <w:rFonts w:eastAsia="Times New Roman" w:hint="cs"/>
          <w:rtl/>
        </w:rPr>
        <w:t>;</w:t>
      </w:r>
    </w:p>
    <w:p w14:paraId="63113A29" w14:textId="77777777" w:rsidR="004E6C8E" w:rsidRPr="00C81447" w:rsidRDefault="00696844" w:rsidP="00E26C02">
      <w:pPr>
        <w:numPr>
          <w:ilvl w:val="2"/>
          <w:numId w:val="73"/>
        </w:numPr>
        <w:spacing w:after="200" w:line="360" w:lineRule="auto"/>
        <w:contextualSpacing/>
        <w:jc w:val="both"/>
        <w:rPr>
          <w:rFonts w:ascii="Calibri" w:eastAsia="Times New Roman" w:hAnsi="Calibri" w:cs="Arial"/>
          <w:sz w:val="22"/>
        </w:rPr>
      </w:pPr>
      <w:r w:rsidRPr="00C81447">
        <w:rPr>
          <w:rFonts w:eastAsia="Times New Roman" w:hint="cs"/>
          <w:rtl/>
        </w:rPr>
        <w:t xml:space="preserve">ניהול והכנת תכנית העבודה לתפעול ותחזוקה כמפורט בסעיף </w:t>
      </w:r>
      <w:r w:rsidR="008E517C" w:rsidRPr="00C81447">
        <w:rPr>
          <w:rFonts w:eastAsia="Times New Roman"/>
          <w:rtl/>
        </w:rPr>
        <w:fldChar w:fldCharType="begin"/>
      </w:r>
      <w:r w:rsidR="008E517C" w:rsidRPr="00C81447">
        <w:rPr>
          <w:rFonts w:eastAsia="Times New Roman"/>
          <w:rtl/>
        </w:rPr>
        <w:instrText xml:space="preserve"> </w:instrText>
      </w:r>
      <w:r w:rsidR="008E517C" w:rsidRPr="00C81447">
        <w:rPr>
          <w:rFonts w:eastAsia="Times New Roman" w:hint="cs"/>
        </w:rPr>
        <w:instrText>REF</w:instrText>
      </w:r>
      <w:r w:rsidR="008E517C" w:rsidRPr="00C81447">
        <w:rPr>
          <w:rFonts w:eastAsia="Times New Roman" w:hint="cs"/>
          <w:rtl/>
        </w:rPr>
        <w:instrText xml:space="preserve"> _</w:instrText>
      </w:r>
      <w:r w:rsidR="008E517C" w:rsidRPr="00C81447">
        <w:rPr>
          <w:rFonts w:eastAsia="Times New Roman" w:hint="cs"/>
        </w:rPr>
        <w:instrText>Ref47522486 \r \h</w:instrText>
      </w:r>
      <w:r w:rsidR="008E517C"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8E517C" w:rsidRPr="00C81447">
        <w:rPr>
          <w:rFonts w:eastAsia="Times New Roman"/>
          <w:rtl/>
        </w:rPr>
      </w:r>
      <w:r w:rsidR="008E517C" w:rsidRPr="00C81447">
        <w:rPr>
          <w:rFonts w:eastAsia="Times New Roman"/>
          <w:rtl/>
        </w:rPr>
        <w:fldChar w:fldCharType="separate"/>
      </w:r>
      <w:r w:rsidR="00986084">
        <w:rPr>
          <w:rFonts w:eastAsia="Times New Roman"/>
          <w:cs/>
        </w:rPr>
        <w:t>‎</w:t>
      </w:r>
      <w:r w:rsidR="00986084">
        <w:rPr>
          <w:rFonts w:eastAsia="Times New Roman"/>
        </w:rPr>
        <w:t>7</w:t>
      </w:r>
      <w:r w:rsidR="008E517C" w:rsidRPr="00C81447">
        <w:rPr>
          <w:rFonts w:eastAsia="Times New Roman"/>
          <w:rtl/>
        </w:rPr>
        <w:fldChar w:fldCharType="end"/>
      </w:r>
      <w:r w:rsidR="002118FB" w:rsidRPr="00C81447">
        <w:rPr>
          <w:rFonts w:eastAsia="Times New Roman" w:hint="cs"/>
          <w:rtl/>
        </w:rPr>
        <w:t>;</w:t>
      </w:r>
    </w:p>
    <w:p w14:paraId="26F12A36"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תפעול מוקד שירות כמפורט בסעיף</w:t>
      </w:r>
      <w:r w:rsidR="008E517C" w:rsidRPr="00C81447">
        <w:rPr>
          <w:rFonts w:eastAsia="Times New Roman" w:hint="cs"/>
          <w:rtl/>
        </w:rPr>
        <w:t xml:space="preserve"> </w:t>
      </w:r>
      <w:r w:rsidR="008E517C" w:rsidRPr="00C81447">
        <w:rPr>
          <w:rFonts w:eastAsia="Times New Roman"/>
          <w:rtl/>
        </w:rPr>
        <w:fldChar w:fldCharType="begin"/>
      </w:r>
      <w:r w:rsidR="008E517C" w:rsidRPr="00C81447">
        <w:rPr>
          <w:rFonts w:eastAsia="Times New Roman"/>
          <w:rtl/>
        </w:rPr>
        <w:instrText xml:space="preserve"> </w:instrText>
      </w:r>
      <w:r w:rsidR="008E517C" w:rsidRPr="00C81447">
        <w:rPr>
          <w:rFonts w:eastAsia="Times New Roman" w:hint="cs"/>
        </w:rPr>
        <w:instrText>REF</w:instrText>
      </w:r>
      <w:r w:rsidR="008E517C" w:rsidRPr="00C81447">
        <w:rPr>
          <w:rFonts w:eastAsia="Times New Roman" w:hint="cs"/>
          <w:rtl/>
        </w:rPr>
        <w:instrText xml:space="preserve"> _</w:instrText>
      </w:r>
      <w:r w:rsidR="008E517C" w:rsidRPr="00C81447">
        <w:rPr>
          <w:rFonts w:eastAsia="Times New Roman" w:hint="cs"/>
        </w:rPr>
        <w:instrText>Ref55657127 \r \h</w:instrText>
      </w:r>
      <w:r w:rsidR="008E517C"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8E517C" w:rsidRPr="00C81447">
        <w:rPr>
          <w:rFonts w:eastAsia="Times New Roman"/>
          <w:rtl/>
        </w:rPr>
      </w:r>
      <w:r w:rsidR="008E517C" w:rsidRPr="00C81447">
        <w:rPr>
          <w:rFonts w:eastAsia="Times New Roman"/>
          <w:rtl/>
        </w:rPr>
        <w:fldChar w:fldCharType="separate"/>
      </w:r>
      <w:r w:rsidR="00986084">
        <w:rPr>
          <w:rFonts w:eastAsia="Times New Roman"/>
          <w:cs/>
        </w:rPr>
        <w:t>‎</w:t>
      </w:r>
      <w:r w:rsidR="00986084">
        <w:rPr>
          <w:rFonts w:eastAsia="Times New Roman"/>
        </w:rPr>
        <w:t>8</w:t>
      </w:r>
      <w:r w:rsidR="008E517C" w:rsidRPr="00C81447">
        <w:rPr>
          <w:rFonts w:eastAsia="Times New Roman"/>
          <w:rtl/>
        </w:rPr>
        <w:fldChar w:fldCharType="end"/>
      </w:r>
      <w:r w:rsidRPr="00C81447">
        <w:rPr>
          <w:rFonts w:eastAsia="Times New Roman" w:hint="cs"/>
          <w:rtl/>
        </w:rPr>
        <w:t>;</w:t>
      </w:r>
    </w:p>
    <w:p w14:paraId="0CED2200"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תיקון תקלות בהתאם לרמת השירות הנדרשת כמפורט בסעיף</w:t>
      </w:r>
      <w:r w:rsidR="008E517C" w:rsidRPr="00C81447">
        <w:rPr>
          <w:rFonts w:eastAsia="Times New Roman" w:hint="cs"/>
          <w:rtl/>
        </w:rPr>
        <w:t xml:space="preserve"> </w:t>
      </w:r>
      <w:r w:rsidR="008E517C" w:rsidRPr="00C81447">
        <w:rPr>
          <w:rFonts w:eastAsia="Times New Roman"/>
          <w:rtl/>
        </w:rPr>
        <w:fldChar w:fldCharType="begin"/>
      </w:r>
      <w:r w:rsidR="008E517C" w:rsidRPr="00C81447">
        <w:rPr>
          <w:rFonts w:eastAsia="Times New Roman"/>
          <w:rtl/>
        </w:rPr>
        <w:instrText xml:space="preserve"> </w:instrText>
      </w:r>
      <w:r w:rsidR="008E517C" w:rsidRPr="00C81447">
        <w:rPr>
          <w:rFonts w:eastAsia="Times New Roman" w:hint="cs"/>
        </w:rPr>
        <w:instrText>REF</w:instrText>
      </w:r>
      <w:r w:rsidR="008E517C" w:rsidRPr="00C81447">
        <w:rPr>
          <w:rFonts w:eastAsia="Times New Roman" w:hint="cs"/>
          <w:rtl/>
        </w:rPr>
        <w:instrText xml:space="preserve"> _</w:instrText>
      </w:r>
      <w:r w:rsidR="008E517C" w:rsidRPr="00C81447">
        <w:rPr>
          <w:rFonts w:eastAsia="Times New Roman" w:hint="cs"/>
        </w:rPr>
        <w:instrText>Ref47434253 \r \h</w:instrText>
      </w:r>
      <w:r w:rsidR="008E517C"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8E517C" w:rsidRPr="00C81447">
        <w:rPr>
          <w:rFonts w:eastAsia="Times New Roman"/>
          <w:rtl/>
        </w:rPr>
      </w:r>
      <w:r w:rsidR="008E517C" w:rsidRPr="00C81447">
        <w:rPr>
          <w:rFonts w:eastAsia="Times New Roman"/>
          <w:rtl/>
        </w:rPr>
        <w:fldChar w:fldCharType="separate"/>
      </w:r>
      <w:r w:rsidR="00986084">
        <w:rPr>
          <w:rFonts w:eastAsia="Times New Roman"/>
          <w:cs/>
        </w:rPr>
        <w:t>‎</w:t>
      </w:r>
      <w:r w:rsidR="00986084">
        <w:rPr>
          <w:rFonts w:eastAsia="Times New Roman"/>
        </w:rPr>
        <w:t>9</w:t>
      </w:r>
      <w:r w:rsidR="008E517C" w:rsidRPr="00C81447">
        <w:rPr>
          <w:rFonts w:eastAsia="Times New Roman"/>
          <w:rtl/>
        </w:rPr>
        <w:fldChar w:fldCharType="end"/>
      </w:r>
      <w:r w:rsidR="002118FB" w:rsidRPr="00C81447">
        <w:rPr>
          <w:rFonts w:eastAsia="Times New Roman" w:hint="cs"/>
          <w:rtl/>
        </w:rPr>
        <w:t>;</w:t>
      </w:r>
    </w:p>
    <w:p w14:paraId="003E1F50"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אספק</w:t>
      </w:r>
      <w:r w:rsidR="002E6233" w:rsidRPr="00C81447">
        <w:rPr>
          <w:rFonts w:eastAsia="Times New Roman" w:hint="cs"/>
          <w:rtl/>
        </w:rPr>
        <w:t>ה</w:t>
      </w:r>
      <w:r w:rsidRPr="00C81447">
        <w:rPr>
          <w:rFonts w:eastAsia="Times New Roman" w:hint="cs"/>
          <w:rtl/>
        </w:rPr>
        <w:t xml:space="preserve"> ותפעול</w:t>
      </w:r>
      <w:r w:rsidR="002E6233" w:rsidRPr="00C81447">
        <w:rPr>
          <w:rFonts w:eastAsia="Times New Roman" w:hint="cs"/>
          <w:rtl/>
        </w:rPr>
        <w:t xml:space="preserve"> של</w:t>
      </w:r>
      <w:r w:rsidRPr="00C81447">
        <w:rPr>
          <w:rFonts w:eastAsia="Times New Roman" w:hint="cs"/>
          <w:rtl/>
        </w:rPr>
        <w:t xml:space="preserve"> מערכת ממוחשבת לניהול תהליכי התפעול והתחזוקה כמפורט בסעיף </w:t>
      </w:r>
      <w:r w:rsidRPr="00C81447">
        <w:rPr>
          <w:rFonts w:eastAsia="Times New Roman"/>
          <w:rtl/>
        </w:rPr>
        <w:fldChar w:fldCharType="begin"/>
      </w:r>
      <w:r w:rsidRPr="00C81447">
        <w:rPr>
          <w:rFonts w:eastAsia="Times New Roman"/>
          <w:rtl/>
        </w:rPr>
        <w:instrText xml:space="preserve"> </w:instrText>
      </w:r>
      <w:r w:rsidRPr="00C81447">
        <w:rPr>
          <w:rFonts w:eastAsia="Times New Roman" w:hint="cs"/>
        </w:rPr>
        <w:instrText>REF</w:instrText>
      </w:r>
      <w:r w:rsidRPr="00C81447">
        <w:rPr>
          <w:rFonts w:eastAsia="Times New Roman" w:hint="cs"/>
          <w:rtl/>
        </w:rPr>
        <w:instrText xml:space="preserve"> _</w:instrText>
      </w:r>
      <w:r w:rsidRPr="00C81447">
        <w:rPr>
          <w:rFonts w:eastAsia="Times New Roman" w:hint="cs"/>
        </w:rPr>
        <w:instrText>Ref47457264 \r \h</w:instrText>
      </w:r>
      <w:r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10</w:t>
      </w:r>
      <w:r w:rsidRPr="00C81447">
        <w:rPr>
          <w:rFonts w:eastAsia="Times New Roman"/>
          <w:rtl/>
        </w:rPr>
        <w:fldChar w:fldCharType="end"/>
      </w:r>
      <w:r w:rsidRPr="00C81447">
        <w:rPr>
          <w:rFonts w:eastAsia="Times New Roman" w:hint="cs"/>
          <w:rtl/>
        </w:rPr>
        <w:t>;</w:t>
      </w:r>
    </w:p>
    <w:p w14:paraId="6A43F436"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ביצוע עבודות תחזוקה מונעת ותיקון תקלות כמפורט בסעיף</w:t>
      </w:r>
      <w:r w:rsidR="008E517C" w:rsidRPr="00C81447">
        <w:rPr>
          <w:rFonts w:eastAsia="Times New Roman" w:hint="cs"/>
          <w:rtl/>
        </w:rPr>
        <w:t xml:space="preserve"> </w:t>
      </w:r>
      <w:r w:rsidR="008E517C" w:rsidRPr="00C81447">
        <w:rPr>
          <w:rFonts w:eastAsia="Times New Roman"/>
          <w:rtl/>
        </w:rPr>
        <w:fldChar w:fldCharType="begin"/>
      </w:r>
      <w:r w:rsidR="008E517C" w:rsidRPr="00C81447">
        <w:rPr>
          <w:rFonts w:eastAsia="Times New Roman"/>
          <w:rtl/>
        </w:rPr>
        <w:instrText xml:space="preserve"> </w:instrText>
      </w:r>
      <w:r w:rsidR="008E517C" w:rsidRPr="00C81447">
        <w:rPr>
          <w:rFonts w:eastAsia="Times New Roman" w:hint="cs"/>
        </w:rPr>
        <w:instrText>REF</w:instrText>
      </w:r>
      <w:r w:rsidR="008E517C" w:rsidRPr="00C81447">
        <w:rPr>
          <w:rFonts w:eastAsia="Times New Roman" w:hint="cs"/>
          <w:rtl/>
        </w:rPr>
        <w:instrText xml:space="preserve"> _</w:instrText>
      </w:r>
      <w:r w:rsidR="008E517C" w:rsidRPr="00C81447">
        <w:rPr>
          <w:rFonts w:eastAsia="Times New Roman" w:hint="cs"/>
        </w:rPr>
        <w:instrText>Ref55657168 \r \h</w:instrText>
      </w:r>
      <w:r w:rsidR="008E517C"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8E517C" w:rsidRPr="00C81447">
        <w:rPr>
          <w:rFonts w:eastAsia="Times New Roman"/>
          <w:rtl/>
        </w:rPr>
      </w:r>
      <w:r w:rsidR="008E517C" w:rsidRPr="00C81447">
        <w:rPr>
          <w:rFonts w:eastAsia="Times New Roman"/>
          <w:rtl/>
        </w:rPr>
        <w:fldChar w:fldCharType="separate"/>
      </w:r>
      <w:r w:rsidR="00986084">
        <w:rPr>
          <w:rFonts w:eastAsia="Times New Roman"/>
          <w:cs/>
        </w:rPr>
        <w:t>‎</w:t>
      </w:r>
      <w:r w:rsidR="00986084">
        <w:rPr>
          <w:rFonts w:eastAsia="Times New Roman"/>
        </w:rPr>
        <w:t>11</w:t>
      </w:r>
      <w:r w:rsidR="008E517C" w:rsidRPr="00C81447">
        <w:rPr>
          <w:rFonts w:eastAsia="Times New Roman"/>
          <w:rtl/>
        </w:rPr>
        <w:fldChar w:fldCharType="end"/>
      </w:r>
      <w:r w:rsidRPr="00C81447">
        <w:rPr>
          <w:rFonts w:eastAsia="Times New Roman" w:hint="cs"/>
          <w:rtl/>
        </w:rPr>
        <w:t>;</w:t>
      </w:r>
    </w:p>
    <w:p w14:paraId="4BFCA5A4"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הוראת התחזוקה ולוח זימונים לתשתיות והמערכות כמפורט בסעיף</w:t>
      </w:r>
      <w:r w:rsidR="00CB3BDB" w:rsidRPr="00C81447">
        <w:rPr>
          <w:rFonts w:eastAsia="Times New Roman" w:hint="cs"/>
          <w:rtl/>
        </w:rPr>
        <w:t xml:space="preserve"> </w:t>
      </w:r>
      <w:r w:rsidR="00CB3BDB" w:rsidRPr="00C81447">
        <w:rPr>
          <w:rFonts w:eastAsia="Times New Roman"/>
          <w:rtl/>
        </w:rPr>
        <w:fldChar w:fldCharType="begin"/>
      </w:r>
      <w:r w:rsidR="00CB3BDB" w:rsidRPr="00C81447">
        <w:rPr>
          <w:rFonts w:eastAsia="Times New Roman"/>
          <w:rtl/>
        </w:rPr>
        <w:instrText xml:space="preserve"> </w:instrText>
      </w:r>
      <w:r w:rsidR="00CB3BDB" w:rsidRPr="00C81447">
        <w:rPr>
          <w:rFonts w:eastAsia="Times New Roman" w:hint="cs"/>
        </w:rPr>
        <w:instrText>REF</w:instrText>
      </w:r>
      <w:r w:rsidR="00CB3BDB" w:rsidRPr="00C81447">
        <w:rPr>
          <w:rFonts w:eastAsia="Times New Roman" w:hint="cs"/>
          <w:rtl/>
        </w:rPr>
        <w:instrText xml:space="preserve"> _</w:instrText>
      </w:r>
      <w:r w:rsidR="00CB3BDB" w:rsidRPr="00C81447">
        <w:rPr>
          <w:rFonts w:eastAsia="Times New Roman" w:hint="cs"/>
        </w:rPr>
        <w:instrText>Ref55657188 \r \h</w:instrText>
      </w:r>
      <w:r w:rsidR="00CB3BDB" w:rsidRPr="00C81447">
        <w:rPr>
          <w:rFonts w:eastAsia="Times New Roman"/>
          <w:rtl/>
        </w:rPr>
        <w:instrText xml:space="preserve"> </w:instrText>
      </w:r>
      <w:r w:rsidR="00C81447">
        <w:rPr>
          <w:rFonts w:eastAsia="Times New Roman"/>
          <w:rtl/>
        </w:rPr>
        <w:instrText xml:space="preserve"> \* </w:instrText>
      </w:r>
      <w:r w:rsidR="00C81447">
        <w:rPr>
          <w:rFonts w:eastAsia="Times New Roman"/>
        </w:rPr>
        <w:instrText>MERGEFORMAT</w:instrText>
      </w:r>
      <w:r w:rsidR="00C81447">
        <w:rPr>
          <w:rFonts w:eastAsia="Times New Roman"/>
          <w:rtl/>
        </w:rPr>
        <w:instrText xml:space="preserve"> </w:instrText>
      </w:r>
      <w:r w:rsidR="00CB3BDB" w:rsidRPr="00C81447">
        <w:rPr>
          <w:rFonts w:eastAsia="Times New Roman"/>
          <w:rtl/>
        </w:rPr>
      </w:r>
      <w:r w:rsidR="00CB3BDB" w:rsidRPr="00C81447">
        <w:rPr>
          <w:rFonts w:eastAsia="Times New Roman"/>
          <w:rtl/>
        </w:rPr>
        <w:fldChar w:fldCharType="separate"/>
      </w:r>
      <w:r w:rsidR="00986084">
        <w:rPr>
          <w:rFonts w:eastAsia="Times New Roman"/>
          <w:cs/>
        </w:rPr>
        <w:t>‎</w:t>
      </w:r>
      <w:r w:rsidR="00986084">
        <w:rPr>
          <w:rFonts w:eastAsia="Times New Roman"/>
        </w:rPr>
        <w:t>12</w:t>
      </w:r>
      <w:r w:rsidR="00CB3BDB" w:rsidRPr="00C81447">
        <w:rPr>
          <w:rFonts w:eastAsia="Times New Roman"/>
          <w:rtl/>
        </w:rPr>
        <w:fldChar w:fldCharType="end"/>
      </w:r>
      <w:r w:rsidR="00127FF0" w:rsidRPr="00C81447">
        <w:rPr>
          <w:rFonts w:eastAsia="Times New Roman" w:hint="cs"/>
          <w:rtl/>
        </w:rPr>
        <w:t>;</w:t>
      </w:r>
    </w:p>
    <w:p w14:paraId="366B6DA1"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ביצוע ביקורות יזומות כמפורט בסעיף</w:t>
      </w:r>
      <w:r w:rsidR="008E517C" w:rsidRPr="00C81447">
        <w:rPr>
          <w:rFonts w:eastAsia="Times New Roman" w:hint="cs"/>
          <w:rtl/>
        </w:rPr>
        <w:t xml:space="preserve"> </w:t>
      </w:r>
      <w:r w:rsidR="002118FB" w:rsidRPr="00C81447">
        <w:rPr>
          <w:rFonts w:eastAsia="Times New Roman"/>
          <w:rtl/>
        </w:rPr>
        <w:fldChar w:fldCharType="begin"/>
      </w:r>
      <w:r w:rsidR="002118FB" w:rsidRPr="00C81447">
        <w:rPr>
          <w:rFonts w:eastAsia="Times New Roman"/>
          <w:rtl/>
        </w:rPr>
        <w:instrText xml:space="preserve"> </w:instrText>
      </w:r>
      <w:r w:rsidR="002118FB" w:rsidRPr="00C81447">
        <w:rPr>
          <w:rFonts w:eastAsia="Times New Roman" w:hint="cs"/>
        </w:rPr>
        <w:instrText>REF</w:instrText>
      </w:r>
      <w:r w:rsidR="002118FB" w:rsidRPr="00C81447">
        <w:rPr>
          <w:rFonts w:eastAsia="Times New Roman" w:hint="cs"/>
          <w:rtl/>
        </w:rPr>
        <w:instrText xml:space="preserve"> _</w:instrText>
      </w:r>
      <w:r w:rsidR="002118FB" w:rsidRPr="00C81447">
        <w:rPr>
          <w:rFonts w:eastAsia="Times New Roman" w:hint="cs"/>
        </w:rPr>
        <w:instrText>Ref55657400 \r \h</w:instrText>
      </w:r>
      <w:r w:rsidR="002118FB"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2118FB" w:rsidRPr="00C81447">
        <w:rPr>
          <w:rFonts w:eastAsia="Times New Roman"/>
          <w:rtl/>
        </w:rPr>
      </w:r>
      <w:r w:rsidR="002118FB" w:rsidRPr="00C81447">
        <w:rPr>
          <w:rFonts w:eastAsia="Times New Roman"/>
          <w:rtl/>
        </w:rPr>
        <w:fldChar w:fldCharType="separate"/>
      </w:r>
      <w:r w:rsidR="00986084">
        <w:rPr>
          <w:rFonts w:eastAsia="Times New Roman"/>
          <w:cs/>
        </w:rPr>
        <w:t>‎</w:t>
      </w:r>
      <w:r w:rsidR="00986084">
        <w:rPr>
          <w:rFonts w:eastAsia="Times New Roman"/>
        </w:rPr>
        <w:t>13</w:t>
      </w:r>
      <w:r w:rsidR="002118FB" w:rsidRPr="00C81447">
        <w:rPr>
          <w:rFonts w:eastAsia="Times New Roman"/>
          <w:rtl/>
        </w:rPr>
        <w:fldChar w:fldCharType="end"/>
      </w:r>
      <w:r w:rsidRPr="00C81447">
        <w:rPr>
          <w:rFonts w:eastAsia="Times New Roman" w:hint="cs"/>
          <w:rtl/>
        </w:rPr>
        <w:t>;</w:t>
      </w:r>
    </w:p>
    <w:p w14:paraId="5259864A"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 xml:space="preserve">ביצוע עבודות קטנות כמפורט בסעיף </w:t>
      </w:r>
      <w:r w:rsidR="002118FB" w:rsidRPr="00C81447">
        <w:rPr>
          <w:rFonts w:eastAsia="Times New Roman"/>
          <w:rtl/>
        </w:rPr>
        <w:fldChar w:fldCharType="begin"/>
      </w:r>
      <w:r w:rsidR="002118FB" w:rsidRPr="00C81447">
        <w:rPr>
          <w:rFonts w:eastAsia="Times New Roman"/>
          <w:rtl/>
        </w:rPr>
        <w:instrText xml:space="preserve"> </w:instrText>
      </w:r>
      <w:r w:rsidR="002118FB" w:rsidRPr="00C81447">
        <w:rPr>
          <w:rFonts w:eastAsia="Times New Roman" w:hint="cs"/>
        </w:rPr>
        <w:instrText>REF</w:instrText>
      </w:r>
      <w:r w:rsidR="002118FB" w:rsidRPr="00C81447">
        <w:rPr>
          <w:rFonts w:eastAsia="Times New Roman" w:hint="cs"/>
          <w:rtl/>
        </w:rPr>
        <w:instrText xml:space="preserve"> _</w:instrText>
      </w:r>
      <w:r w:rsidR="002118FB" w:rsidRPr="00C81447">
        <w:rPr>
          <w:rFonts w:eastAsia="Times New Roman" w:hint="cs"/>
        </w:rPr>
        <w:instrText>Ref55657427 \r \h</w:instrText>
      </w:r>
      <w:r w:rsidR="002118FB"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2118FB" w:rsidRPr="00C81447">
        <w:rPr>
          <w:rFonts w:eastAsia="Times New Roman"/>
          <w:rtl/>
        </w:rPr>
      </w:r>
      <w:r w:rsidR="002118FB" w:rsidRPr="00C81447">
        <w:rPr>
          <w:rFonts w:eastAsia="Times New Roman"/>
          <w:rtl/>
        </w:rPr>
        <w:fldChar w:fldCharType="separate"/>
      </w:r>
      <w:r w:rsidR="00986084">
        <w:rPr>
          <w:rFonts w:eastAsia="Times New Roman"/>
          <w:cs/>
        </w:rPr>
        <w:t>‎</w:t>
      </w:r>
      <w:r w:rsidR="00986084">
        <w:rPr>
          <w:rFonts w:eastAsia="Times New Roman"/>
        </w:rPr>
        <w:t>14</w:t>
      </w:r>
      <w:r w:rsidR="002118FB" w:rsidRPr="00C81447">
        <w:rPr>
          <w:rFonts w:eastAsia="Times New Roman"/>
          <w:rtl/>
        </w:rPr>
        <w:fldChar w:fldCharType="end"/>
      </w:r>
      <w:r w:rsidRPr="00C81447">
        <w:rPr>
          <w:rFonts w:eastAsia="Times New Roman" w:hint="cs"/>
          <w:rtl/>
        </w:rPr>
        <w:t>;</w:t>
      </w:r>
    </w:p>
    <w:p w14:paraId="4F81A5B1"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 xml:space="preserve">ניהול </w:t>
      </w:r>
      <w:r w:rsidR="00B2444C">
        <w:rPr>
          <w:rFonts w:eastAsia="Times New Roman" w:hint="cs"/>
          <w:rtl/>
        </w:rPr>
        <w:t xml:space="preserve">פרויקטים, </w:t>
      </w:r>
      <w:r w:rsidR="0013607C" w:rsidRPr="00C81447">
        <w:rPr>
          <w:rFonts w:eastAsia="Times New Roman" w:hint="cs"/>
          <w:rtl/>
        </w:rPr>
        <w:t>השירותים</w:t>
      </w:r>
      <w:r w:rsidRPr="00C81447">
        <w:rPr>
          <w:rFonts w:eastAsia="Times New Roman" w:hint="cs"/>
          <w:rtl/>
        </w:rPr>
        <w:t xml:space="preserve">, </w:t>
      </w:r>
      <w:r w:rsidR="005F70C0">
        <w:rPr>
          <w:rFonts w:eastAsia="Times New Roman" w:hint="cs"/>
          <w:rtl/>
        </w:rPr>
        <w:t xml:space="preserve">ניהול </w:t>
      </w:r>
      <w:r w:rsidRPr="00C81447">
        <w:rPr>
          <w:rFonts w:eastAsia="Times New Roman" w:hint="cs"/>
          <w:rtl/>
        </w:rPr>
        <w:t xml:space="preserve">קבלנים וביצוע עבודות נוספות כמפורט בסעיף </w:t>
      </w:r>
      <w:r w:rsidR="002118FB" w:rsidRPr="00C81447">
        <w:rPr>
          <w:rFonts w:eastAsia="Times New Roman"/>
          <w:rtl/>
        </w:rPr>
        <w:fldChar w:fldCharType="begin"/>
      </w:r>
      <w:r w:rsidR="002118FB" w:rsidRPr="00C81447">
        <w:rPr>
          <w:rFonts w:eastAsia="Times New Roman"/>
          <w:rtl/>
        </w:rPr>
        <w:instrText xml:space="preserve"> </w:instrText>
      </w:r>
      <w:r w:rsidR="002118FB" w:rsidRPr="00C81447">
        <w:rPr>
          <w:rFonts w:eastAsia="Times New Roman" w:hint="cs"/>
        </w:rPr>
        <w:instrText>REF</w:instrText>
      </w:r>
      <w:r w:rsidR="002118FB" w:rsidRPr="00C81447">
        <w:rPr>
          <w:rFonts w:eastAsia="Times New Roman" w:hint="cs"/>
          <w:rtl/>
        </w:rPr>
        <w:instrText xml:space="preserve"> _</w:instrText>
      </w:r>
      <w:r w:rsidR="002118FB" w:rsidRPr="00C81447">
        <w:rPr>
          <w:rFonts w:eastAsia="Times New Roman" w:hint="cs"/>
        </w:rPr>
        <w:instrText>Ref50638899 \r \h</w:instrText>
      </w:r>
      <w:r w:rsidR="002118FB"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2118FB" w:rsidRPr="00C81447">
        <w:rPr>
          <w:rFonts w:eastAsia="Times New Roman"/>
          <w:rtl/>
        </w:rPr>
      </w:r>
      <w:r w:rsidR="002118FB" w:rsidRPr="00C81447">
        <w:rPr>
          <w:rFonts w:eastAsia="Times New Roman"/>
          <w:rtl/>
        </w:rPr>
        <w:fldChar w:fldCharType="separate"/>
      </w:r>
      <w:r w:rsidR="00986084">
        <w:rPr>
          <w:rFonts w:eastAsia="Times New Roman"/>
          <w:cs/>
        </w:rPr>
        <w:t>‎</w:t>
      </w:r>
      <w:r w:rsidR="00986084">
        <w:rPr>
          <w:rFonts w:eastAsia="Times New Roman"/>
        </w:rPr>
        <w:t>15</w:t>
      </w:r>
      <w:r w:rsidR="002118FB" w:rsidRPr="00C81447">
        <w:rPr>
          <w:rFonts w:eastAsia="Times New Roman"/>
          <w:rtl/>
        </w:rPr>
        <w:fldChar w:fldCharType="end"/>
      </w:r>
      <w:r w:rsidR="00B2444C">
        <w:rPr>
          <w:rFonts w:eastAsia="Times New Roman" w:hint="cs"/>
          <w:rtl/>
        </w:rPr>
        <w:t>,16</w:t>
      </w:r>
      <w:r w:rsidRPr="00C81447">
        <w:rPr>
          <w:rFonts w:eastAsia="Times New Roman" w:hint="cs"/>
          <w:rtl/>
        </w:rPr>
        <w:t>;</w:t>
      </w:r>
    </w:p>
    <w:p w14:paraId="3BBE44DA"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 xml:space="preserve">דיווח בתקופת ההתקשרות כמפורט בסעיף </w:t>
      </w:r>
      <w:r w:rsidR="00B2444C">
        <w:rPr>
          <w:rFonts w:eastAsia="Times New Roman" w:hint="cs"/>
          <w:rtl/>
        </w:rPr>
        <w:t>18</w:t>
      </w:r>
      <w:r w:rsidRPr="00C81447">
        <w:rPr>
          <w:rFonts w:eastAsia="Times New Roman" w:hint="cs"/>
          <w:rtl/>
        </w:rPr>
        <w:t>;</w:t>
      </w:r>
    </w:p>
    <w:p w14:paraId="0D6438F6" w14:textId="77777777" w:rsidR="004E6C8E" w:rsidRPr="00C81447" w:rsidRDefault="00696844" w:rsidP="00E26C02">
      <w:pPr>
        <w:numPr>
          <w:ilvl w:val="2"/>
          <w:numId w:val="73"/>
        </w:numPr>
        <w:spacing w:after="200" w:line="360" w:lineRule="auto"/>
        <w:contextualSpacing/>
        <w:jc w:val="both"/>
        <w:rPr>
          <w:rFonts w:eastAsia="Times New Roman"/>
        </w:rPr>
      </w:pPr>
      <w:r w:rsidRPr="00C81447">
        <w:rPr>
          <w:rFonts w:eastAsia="Times New Roman" w:hint="cs"/>
          <w:rtl/>
        </w:rPr>
        <w:t xml:space="preserve">עבודות פינוי וסילוק פסולת כמפורט בסעיף </w:t>
      </w:r>
      <w:r w:rsidR="002118FB" w:rsidRPr="00C81447">
        <w:rPr>
          <w:rFonts w:eastAsia="Times New Roman"/>
          <w:rtl/>
        </w:rPr>
        <w:fldChar w:fldCharType="begin"/>
      </w:r>
      <w:r w:rsidR="002118FB" w:rsidRPr="00C81447">
        <w:rPr>
          <w:rFonts w:eastAsia="Times New Roman"/>
          <w:rtl/>
        </w:rPr>
        <w:instrText xml:space="preserve"> </w:instrText>
      </w:r>
      <w:r w:rsidR="002118FB" w:rsidRPr="00C81447">
        <w:rPr>
          <w:rFonts w:eastAsia="Times New Roman" w:hint="cs"/>
        </w:rPr>
        <w:instrText>REF</w:instrText>
      </w:r>
      <w:r w:rsidR="002118FB" w:rsidRPr="00C81447">
        <w:rPr>
          <w:rFonts w:eastAsia="Times New Roman" w:hint="cs"/>
          <w:rtl/>
        </w:rPr>
        <w:instrText xml:space="preserve"> _</w:instrText>
      </w:r>
      <w:r w:rsidR="002118FB" w:rsidRPr="00C81447">
        <w:rPr>
          <w:rFonts w:eastAsia="Times New Roman" w:hint="cs"/>
        </w:rPr>
        <w:instrText>Ref55657525 \r \h</w:instrText>
      </w:r>
      <w:r w:rsidR="002118FB" w:rsidRPr="00C81447">
        <w:rPr>
          <w:rFonts w:eastAsia="Times New Roman"/>
          <w:rtl/>
        </w:rPr>
        <w:instrText xml:space="preserve"> </w:instrText>
      </w:r>
      <w:r w:rsidR="00AB65B1" w:rsidRPr="00C81447">
        <w:rPr>
          <w:rFonts w:eastAsia="Times New Roman"/>
          <w:rtl/>
        </w:rPr>
        <w:instrText xml:space="preserve"> \* </w:instrText>
      </w:r>
      <w:r w:rsidR="00AB65B1" w:rsidRPr="00C81447">
        <w:rPr>
          <w:rFonts w:eastAsia="Times New Roman"/>
        </w:rPr>
        <w:instrText>MERGEFORMAT</w:instrText>
      </w:r>
      <w:r w:rsidR="00AB65B1" w:rsidRPr="00C81447">
        <w:rPr>
          <w:rFonts w:eastAsia="Times New Roman"/>
          <w:rtl/>
        </w:rPr>
        <w:instrText xml:space="preserve"> </w:instrText>
      </w:r>
      <w:r w:rsidR="002118FB" w:rsidRPr="00C81447">
        <w:rPr>
          <w:rFonts w:eastAsia="Times New Roman"/>
          <w:rtl/>
        </w:rPr>
      </w:r>
      <w:r w:rsidR="002118FB" w:rsidRPr="00C81447">
        <w:rPr>
          <w:rFonts w:eastAsia="Times New Roman"/>
          <w:rtl/>
        </w:rPr>
        <w:fldChar w:fldCharType="separate"/>
      </w:r>
      <w:r w:rsidR="00986084">
        <w:rPr>
          <w:rFonts w:eastAsia="Times New Roman"/>
          <w:cs/>
        </w:rPr>
        <w:t>‎</w:t>
      </w:r>
      <w:r w:rsidR="00986084">
        <w:rPr>
          <w:rFonts w:eastAsia="Times New Roman"/>
        </w:rPr>
        <w:t>19</w:t>
      </w:r>
      <w:r w:rsidR="002118FB" w:rsidRPr="00C81447">
        <w:rPr>
          <w:rFonts w:eastAsia="Times New Roman"/>
          <w:rtl/>
        </w:rPr>
        <w:fldChar w:fldCharType="end"/>
      </w:r>
      <w:r w:rsidRPr="00C81447">
        <w:rPr>
          <w:rFonts w:eastAsia="Times New Roman" w:hint="cs"/>
          <w:rtl/>
        </w:rPr>
        <w:t>;</w:t>
      </w:r>
    </w:p>
    <w:bookmarkEnd w:id="478"/>
    <w:p w14:paraId="58EA0012" w14:textId="77777777" w:rsidR="00F40F2E" w:rsidRPr="00C81447" w:rsidRDefault="00C63E40" w:rsidP="00E26C02">
      <w:pPr>
        <w:numPr>
          <w:ilvl w:val="1"/>
          <w:numId w:val="73"/>
        </w:numPr>
        <w:spacing w:after="200" w:line="360" w:lineRule="auto"/>
        <w:contextualSpacing/>
        <w:jc w:val="both"/>
        <w:rPr>
          <w:rFonts w:eastAsia="Times New Roman"/>
          <w:sz w:val="22"/>
          <w:rtl/>
        </w:rPr>
      </w:pPr>
      <w:r>
        <w:rPr>
          <w:rFonts w:eastAsia="Times New Roman" w:hint="cs"/>
          <w:sz w:val="22"/>
          <w:rtl/>
        </w:rPr>
        <w:t>הזוכה יבצע</w:t>
      </w:r>
      <w:r w:rsidR="00696844" w:rsidRPr="00C81447">
        <w:rPr>
          <w:rFonts w:eastAsia="Times New Roman" w:hint="cs"/>
          <w:sz w:val="22"/>
          <w:rtl/>
        </w:rPr>
        <w:t xml:space="preserve"> תיאום עם גורמים שונים הפועלים </w:t>
      </w:r>
      <w:r w:rsidR="005A4D7D" w:rsidRPr="00C81447">
        <w:rPr>
          <w:rFonts w:eastAsia="Times New Roman" w:hint="cs"/>
          <w:sz w:val="22"/>
          <w:rtl/>
        </w:rPr>
        <w:t>ב</w:t>
      </w:r>
      <w:r w:rsidR="002D5906">
        <w:rPr>
          <w:rFonts w:eastAsia="Times New Roman" w:hint="cs"/>
          <w:sz w:val="22"/>
          <w:rtl/>
        </w:rPr>
        <w:t>מבנה</w:t>
      </w:r>
      <w:r w:rsidR="005A4D7D" w:rsidRPr="00C81447">
        <w:rPr>
          <w:rFonts w:eastAsia="Times New Roman" w:hint="cs"/>
          <w:sz w:val="22"/>
          <w:rtl/>
        </w:rPr>
        <w:t xml:space="preserve"> </w:t>
      </w:r>
      <w:r w:rsidR="00696844" w:rsidRPr="00C81447">
        <w:rPr>
          <w:rFonts w:eastAsia="Times New Roman" w:hint="cs"/>
          <w:sz w:val="22"/>
          <w:rtl/>
        </w:rPr>
        <w:t>לצורך מתן השירותים;</w:t>
      </w:r>
    </w:p>
    <w:p w14:paraId="2411900D" w14:textId="77777777" w:rsidR="00DC73A7" w:rsidRDefault="00C63E40" w:rsidP="00E26C02">
      <w:pPr>
        <w:numPr>
          <w:ilvl w:val="1"/>
          <w:numId w:val="73"/>
        </w:numPr>
        <w:spacing w:line="360" w:lineRule="auto"/>
        <w:contextualSpacing/>
        <w:jc w:val="both"/>
        <w:rPr>
          <w:rFonts w:eastAsia="Times New Roman"/>
          <w:b/>
          <w:bCs/>
          <w:sz w:val="22"/>
        </w:rPr>
      </w:pPr>
      <w:r>
        <w:rPr>
          <w:rFonts w:eastAsia="Times New Roman" w:hint="cs"/>
          <w:sz w:val="22"/>
          <w:rtl/>
        </w:rPr>
        <w:t>הזוכה אחראי</w:t>
      </w:r>
      <w:r w:rsidR="00696844" w:rsidRPr="00C81447">
        <w:rPr>
          <w:rFonts w:eastAsia="Times New Roman"/>
          <w:sz w:val="22"/>
          <w:rtl/>
        </w:rPr>
        <w:t xml:space="preserve"> ל</w:t>
      </w:r>
      <w:r w:rsidR="00696844" w:rsidRPr="00C81447">
        <w:rPr>
          <w:rFonts w:eastAsia="Times New Roman" w:hint="cs"/>
          <w:sz w:val="22"/>
          <w:rtl/>
        </w:rPr>
        <w:t>תפעול ו</w:t>
      </w:r>
      <w:r w:rsidR="002E6233" w:rsidRPr="00C81447">
        <w:rPr>
          <w:rFonts w:eastAsia="Times New Roman" w:hint="cs"/>
          <w:sz w:val="22"/>
          <w:rtl/>
        </w:rPr>
        <w:t>ל</w:t>
      </w:r>
      <w:r w:rsidR="00696844" w:rsidRPr="00C81447">
        <w:rPr>
          <w:rFonts w:eastAsia="Times New Roman"/>
          <w:sz w:val="22"/>
          <w:rtl/>
        </w:rPr>
        <w:t>תחזוק</w:t>
      </w:r>
      <w:r w:rsidR="002E6233" w:rsidRPr="00C81447">
        <w:rPr>
          <w:rFonts w:eastAsia="Times New Roman" w:hint="cs"/>
          <w:sz w:val="22"/>
          <w:rtl/>
        </w:rPr>
        <w:t>ה של</w:t>
      </w:r>
      <w:r w:rsidR="00696844" w:rsidRPr="00C81447">
        <w:rPr>
          <w:rFonts w:eastAsia="Times New Roman"/>
          <w:sz w:val="22"/>
          <w:rtl/>
        </w:rPr>
        <w:t xml:space="preserve"> </w:t>
      </w:r>
      <w:r w:rsidR="00CF3DDB" w:rsidRPr="00C81447">
        <w:rPr>
          <w:rFonts w:eastAsia="Times New Roman"/>
          <w:sz w:val="22"/>
          <w:rtl/>
        </w:rPr>
        <w:t>ה</w:t>
      </w:r>
      <w:r w:rsidR="002D5906">
        <w:rPr>
          <w:rFonts w:eastAsia="Times New Roman" w:hint="cs"/>
          <w:sz w:val="22"/>
          <w:rtl/>
        </w:rPr>
        <w:t>מבנה</w:t>
      </w:r>
      <w:r w:rsidR="00CF3DDB" w:rsidRPr="00C81447">
        <w:rPr>
          <w:rFonts w:eastAsia="Times New Roman"/>
          <w:sz w:val="22"/>
          <w:rtl/>
        </w:rPr>
        <w:t xml:space="preserve"> </w:t>
      </w:r>
      <w:r w:rsidR="00696844" w:rsidRPr="00C81447">
        <w:rPr>
          <w:rFonts w:eastAsia="Times New Roman"/>
          <w:sz w:val="22"/>
          <w:rtl/>
        </w:rPr>
        <w:t xml:space="preserve">כולו, </w:t>
      </w:r>
      <w:r w:rsidR="007313A7" w:rsidRPr="00C81447">
        <w:rPr>
          <w:rFonts w:eastAsia="Times New Roman"/>
          <w:b/>
          <w:bCs/>
          <w:sz w:val="22"/>
          <w:rtl/>
        </w:rPr>
        <w:t>(</w:t>
      </w:r>
      <w:r w:rsidR="00CB3BDB" w:rsidRPr="00C81447">
        <w:rPr>
          <w:rFonts w:eastAsia="Times New Roman" w:hint="eastAsia"/>
          <w:b/>
          <w:bCs/>
          <w:sz w:val="22"/>
          <w:rtl/>
        </w:rPr>
        <w:t>למעט</w:t>
      </w:r>
      <w:r w:rsidR="00CB3BDB" w:rsidRPr="00C81447">
        <w:rPr>
          <w:rFonts w:eastAsia="Times New Roman"/>
          <w:b/>
          <w:bCs/>
          <w:sz w:val="22"/>
          <w:rtl/>
        </w:rPr>
        <w:t xml:space="preserve"> תחזוקת מערכות הביטחון אשר מתוחזקות בהסכם נפרד מול קבלנים שונים </w:t>
      </w:r>
      <w:r w:rsidR="00A617C1" w:rsidRPr="00C81447">
        <w:rPr>
          <w:rFonts w:eastAsia="Times New Roman"/>
          <w:b/>
          <w:bCs/>
          <w:sz w:val="22"/>
          <w:rtl/>
        </w:rPr>
        <w:t>וה</w:t>
      </w:r>
      <w:r w:rsidR="00A617C1">
        <w:rPr>
          <w:rFonts w:eastAsia="Times New Roman" w:hint="cs"/>
          <w:b/>
          <w:bCs/>
          <w:sz w:val="22"/>
          <w:rtl/>
        </w:rPr>
        <w:t>זוכה</w:t>
      </w:r>
      <w:r w:rsidR="00A617C1" w:rsidRPr="00C81447">
        <w:rPr>
          <w:rFonts w:eastAsia="Times New Roman"/>
          <w:b/>
          <w:bCs/>
          <w:sz w:val="22"/>
          <w:rtl/>
        </w:rPr>
        <w:t xml:space="preserve"> </w:t>
      </w:r>
      <w:r w:rsidR="00F61283">
        <w:rPr>
          <w:rFonts w:eastAsia="Times New Roman" w:hint="cs"/>
          <w:b/>
          <w:bCs/>
          <w:sz w:val="22"/>
          <w:rtl/>
        </w:rPr>
        <w:t xml:space="preserve">לא </w:t>
      </w:r>
      <w:r w:rsidR="00CB3BDB" w:rsidRPr="00C81447">
        <w:rPr>
          <w:rFonts w:eastAsia="Times New Roman"/>
          <w:b/>
          <w:bCs/>
          <w:sz w:val="22"/>
          <w:rtl/>
        </w:rPr>
        <w:t>נדרש לנהל את הפעילות מולם</w:t>
      </w:r>
      <w:r w:rsidR="00F61283">
        <w:rPr>
          <w:rFonts w:eastAsia="Times New Roman" w:hint="cs"/>
          <w:b/>
          <w:bCs/>
          <w:sz w:val="22"/>
          <w:rtl/>
        </w:rPr>
        <w:t>).</w:t>
      </w:r>
      <w:r w:rsidR="00CB3BDB" w:rsidRPr="00C81447">
        <w:rPr>
          <w:rFonts w:eastAsia="Times New Roman" w:hint="cs"/>
          <w:sz w:val="22"/>
          <w:rtl/>
        </w:rPr>
        <w:t xml:space="preserve"> תחזוקת </w:t>
      </w:r>
      <w:r w:rsidR="0017623B" w:rsidRPr="00C81447">
        <w:rPr>
          <w:rFonts w:eastAsia="Times New Roman" w:hint="cs"/>
          <w:sz w:val="22"/>
          <w:rtl/>
        </w:rPr>
        <w:t>ה</w:t>
      </w:r>
      <w:r w:rsidR="002D5906">
        <w:rPr>
          <w:rFonts w:eastAsia="Times New Roman" w:hint="cs"/>
          <w:sz w:val="22"/>
          <w:rtl/>
        </w:rPr>
        <w:t>מבנה</w:t>
      </w:r>
      <w:r w:rsidR="00696844" w:rsidRPr="00C81447">
        <w:rPr>
          <w:rFonts w:eastAsia="Times New Roman"/>
          <w:sz w:val="22"/>
          <w:rtl/>
        </w:rPr>
        <w:t xml:space="preserve">, מעליות, תשתיות תת קרקעיות ועיליות (כולל עד לנקודות חיבור שמחוץ לשטח </w:t>
      </w:r>
      <w:r w:rsidR="0017623B" w:rsidRPr="00C81447">
        <w:rPr>
          <w:rFonts w:eastAsia="Times New Roman"/>
          <w:sz w:val="22"/>
          <w:rtl/>
        </w:rPr>
        <w:t>ה</w:t>
      </w:r>
      <w:r w:rsidR="002D5906">
        <w:rPr>
          <w:rFonts w:eastAsia="Times New Roman" w:hint="cs"/>
          <w:sz w:val="22"/>
          <w:rtl/>
        </w:rPr>
        <w:t>מבנה</w:t>
      </w:r>
      <w:r w:rsidR="00696844" w:rsidRPr="00C81447">
        <w:rPr>
          <w:rFonts w:eastAsia="Times New Roman"/>
          <w:sz w:val="22"/>
          <w:rtl/>
        </w:rPr>
        <w:t xml:space="preserve">, לתשתיות חיצוניות של הרשויות הארציות או </w:t>
      </w:r>
      <w:r w:rsidR="00431426" w:rsidRPr="00C81447">
        <w:rPr>
          <w:rFonts w:eastAsia="Times New Roman" w:hint="cs"/>
          <w:sz w:val="22"/>
          <w:rtl/>
        </w:rPr>
        <w:t xml:space="preserve">לתשתית </w:t>
      </w:r>
      <w:r w:rsidR="00696844" w:rsidRPr="00C81447">
        <w:rPr>
          <w:rFonts w:eastAsia="Times New Roman"/>
          <w:sz w:val="22"/>
          <w:rtl/>
        </w:rPr>
        <w:t>המשרד המקומית או בעלי תשתיות אחר</w:t>
      </w:r>
      <w:r w:rsidR="00431426" w:rsidRPr="00C81447">
        <w:rPr>
          <w:rFonts w:eastAsia="Times New Roman" w:hint="cs"/>
          <w:sz w:val="22"/>
          <w:rtl/>
        </w:rPr>
        <w:t>ות</w:t>
      </w:r>
      <w:r w:rsidR="00696844" w:rsidRPr="00C81447">
        <w:rPr>
          <w:rFonts w:eastAsia="Times New Roman"/>
          <w:sz w:val="22"/>
          <w:rtl/>
        </w:rPr>
        <w:t>), שטחים בנויים והציוד, המתקנים והמערכות המותקנים בהם, והכול בהתאם להוראות מסמך תכולת העבוד</w:t>
      </w:r>
      <w:r w:rsidR="00A67ABA" w:rsidRPr="00C81447">
        <w:rPr>
          <w:rFonts w:eastAsia="Times New Roman" w:hint="cs"/>
          <w:sz w:val="22"/>
          <w:rtl/>
        </w:rPr>
        <w:t>ה</w:t>
      </w:r>
      <w:r w:rsidR="00A67ABA" w:rsidRPr="00C81447">
        <w:rPr>
          <w:rFonts w:eastAsia="Times New Roman" w:hint="cs"/>
          <w:b/>
          <w:bCs/>
          <w:sz w:val="22"/>
          <w:rtl/>
        </w:rPr>
        <w:t>.</w:t>
      </w:r>
    </w:p>
    <w:p w14:paraId="50D01093" w14:textId="77777777" w:rsidR="007F1762" w:rsidRPr="007F1762" w:rsidRDefault="00C63E40" w:rsidP="00E26C02">
      <w:pPr>
        <w:pStyle w:val="af4"/>
        <w:numPr>
          <w:ilvl w:val="1"/>
          <w:numId w:val="73"/>
        </w:numPr>
        <w:spacing w:line="360" w:lineRule="auto"/>
        <w:jc w:val="both"/>
        <w:rPr>
          <w:b/>
          <w:bCs/>
        </w:rPr>
      </w:pPr>
      <w:r>
        <w:rPr>
          <w:rFonts w:hint="cs"/>
          <w:b/>
          <w:bCs/>
          <w:rtl/>
        </w:rPr>
        <w:t>הזוכה יהיה אחראי</w:t>
      </w:r>
      <w:r w:rsidR="007F1762">
        <w:rPr>
          <w:rFonts w:hint="cs"/>
          <w:b/>
          <w:bCs/>
          <w:rtl/>
        </w:rPr>
        <w:t xml:space="preserve"> לקבלת כל האישורים הרגולטוריים הנדרשים לפי החוק על חשבונ</w:t>
      </w:r>
      <w:r>
        <w:rPr>
          <w:rFonts w:hint="cs"/>
          <w:b/>
          <w:bCs/>
          <w:rtl/>
        </w:rPr>
        <w:t>ו</w:t>
      </w:r>
      <w:r w:rsidR="007F1762">
        <w:rPr>
          <w:rFonts w:hint="cs"/>
          <w:b/>
          <w:bCs/>
          <w:rtl/>
        </w:rPr>
        <w:t xml:space="preserve"> לרבות אישורי כיבוי אש ולוחות חשמל. </w:t>
      </w:r>
      <w:r>
        <w:rPr>
          <w:rFonts w:hint="cs"/>
          <w:b/>
          <w:bCs/>
          <w:rtl/>
        </w:rPr>
        <w:t>הזוכה י</w:t>
      </w:r>
      <w:r w:rsidR="00127224" w:rsidRPr="00C63E40">
        <w:rPr>
          <w:rFonts w:hint="cs"/>
          <w:b/>
          <w:bCs/>
          <w:rtl/>
        </w:rPr>
        <w:t>תייג</w:t>
      </w:r>
      <w:r w:rsidR="00127224">
        <w:rPr>
          <w:rFonts w:hint="cs"/>
          <w:b/>
          <w:bCs/>
          <w:rtl/>
        </w:rPr>
        <w:t xml:space="preserve"> את כל האישורים בתיקי המתקן והשטח לשימוש המזמין.</w:t>
      </w:r>
    </w:p>
    <w:p w14:paraId="5918A6AD" w14:textId="77777777" w:rsidR="00BE5DC3" w:rsidRPr="00C81447" w:rsidRDefault="00696844" w:rsidP="00E26C02">
      <w:pPr>
        <w:numPr>
          <w:ilvl w:val="1"/>
          <w:numId w:val="73"/>
        </w:numPr>
        <w:spacing w:after="200" w:line="360" w:lineRule="auto"/>
        <w:contextualSpacing/>
        <w:jc w:val="both"/>
        <w:rPr>
          <w:rFonts w:eastAsia="Times New Roman"/>
          <w:sz w:val="22"/>
        </w:rPr>
      </w:pPr>
      <w:r w:rsidRPr="00C81447">
        <w:rPr>
          <w:rFonts w:eastAsia="Times New Roman"/>
          <w:sz w:val="22"/>
          <w:rtl/>
        </w:rPr>
        <w:t xml:space="preserve">מובהר, כי אין בפירוט האלמנטים המרכזיים והעיקריים, כאמור לעיל, כפי שאין גם בפירוט עבודות נלוות כלשהן, כדי לגרוע מכך שתכולת </w:t>
      </w:r>
      <w:r w:rsidR="00663200" w:rsidRPr="00C81447">
        <w:rPr>
          <w:rFonts w:eastAsia="Times New Roman"/>
          <w:sz w:val="22"/>
          <w:rtl/>
        </w:rPr>
        <w:t>ה</w:t>
      </w:r>
      <w:r w:rsidR="00663200" w:rsidRPr="00C81447">
        <w:rPr>
          <w:rFonts w:eastAsia="Times New Roman" w:hint="cs"/>
          <w:sz w:val="22"/>
          <w:rtl/>
        </w:rPr>
        <w:t>עבודה</w:t>
      </w:r>
      <w:r w:rsidR="00663200" w:rsidRPr="00C81447">
        <w:rPr>
          <w:rFonts w:eastAsia="Times New Roman"/>
          <w:sz w:val="22"/>
          <w:rtl/>
        </w:rPr>
        <w:t xml:space="preserve"> </w:t>
      </w:r>
      <w:r w:rsidRPr="00C81447">
        <w:rPr>
          <w:rFonts w:eastAsia="Times New Roman"/>
          <w:sz w:val="22"/>
          <w:rtl/>
        </w:rPr>
        <w:t xml:space="preserve">כוללת את כל העבודות הנלוות ו/או </w:t>
      </w:r>
      <w:r w:rsidR="00BA3310" w:rsidRPr="00C81447">
        <w:rPr>
          <w:rFonts w:eastAsia="Times New Roman"/>
          <w:sz w:val="22"/>
          <w:rtl/>
        </w:rPr>
        <w:t xml:space="preserve">הנדרשות </w:t>
      </w:r>
      <w:r w:rsidR="00BA3310" w:rsidRPr="00C81447">
        <w:rPr>
          <w:rFonts w:eastAsia="Times New Roman" w:hint="cs"/>
          <w:sz w:val="22"/>
          <w:rtl/>
        </w:rPr>
        <w:t xml:space="preserve">למתן שירותי תפעול ותחזוקה </w:t>
      </w:r>
      <w:r w:rsidR="00663200" w:rsidRPr="00C81447">
        <w:rPr>
          <w:rFonts w:eastAsia="Times New Roman" w:hint="cs"/>
          <w:sz w:val="22"/>
          <w:rtl/>
        </w:rPr>
        <w:t>ב</w:t>
      </w:r>
      <w:r w:rsidR="002D5906">
        <w:rPr>
          <w:rFonts w:eastAsia="Times New Roman" w:hint="cs"/>
          <w:sz w:val="22"/>
          <w:rtl/>
        </w:rPr>
        <w:t>מבנה</w:t>
      </w:r>
      <w:r w:rsidR="00663200" w:rsidRPr="00C81447">
        <w:rPr>
          <w:rFonts w:eastAsia="Times New Roman" w:hint="cs"/>
          <w:sz w:val="22"/>
          <w:rtl/>
        </w:rPr>
        <w:t>,</w:t>
      </w:r>
      <w:r w:rsidRPr="00C81447">
        <w:rPr>
          <w:rFonts w:eastAsia="Times New Roman"/>
          <w:sz w:val="22"/>
          <w:rtl/>
        </w:rPr>
        <w:t xml:space="preserve"> על כל מרכיביו גם אם אינם מצוינים ומוגדרים במפורש.</w:t>
      </w:r>
    </w:p>
    <w:p w14:paraId="21BF1B6F" w14:textId="77777777" w:rsidR="00DC73A7" w:rsidRPr="00C81447" w:rsidRDefault="00696844" w:rsidP="00E26C02">
      <w:pPr>
        <w:numPr>
          <w:ilvl w:val="1"/>
          <w:numId w:val="73"/>
        </w:numPr>
        <w:spacing w:after="200" w:line="360" w:lineRule="auto"/>
        <w:contextualSpacing/>
        <w:jc w:val="both"/>
        <w:rPr>
          <w:rFonts w:eastAsia="Times New Roman"/>
          <w:sz w:val="22"/>
        </w:rPr>
      </w:pPr>
      <w:r w:rsidRPr="00C63E40">
        <w:rPr>
          <w:rFonts w:eastAsia="Times New Roman" w:hint="cs"/>
          <w:sz w:val="22"/>
          <w:rtl/>
        </w:rPr>
        <w:t>ה</w:t>
      </w:r>
      <w:r w:rsidR="00C63E40">
        <w:rPr>
          <w:rFonts w:eastAsia="Times New Roman" w:hint="cs"/>
          <w:sz w:val="22"/>
          <w:rtl/>
        </w:rPr>
        <w:t xml:space="preserve">זוכה </w:t>
      </w:r>
      <w:r w:rsidRPr="00C63E40">
        <w:rPr>
          <w:rFonts w:eastAsia="Times New Roman"/>
          <w:sz w:val="22"/>
          <w:rtl/>
        </w:rPr>
        <w:t>מתחייב</w:t>
      </w:r>
      <w:r w:rsidRPr="00C81447">
        <w:rPr>
          <w:rFonts w:eastAsia="Times New Roman"/>
          <w:sz w:val="22"/>
          <w:rtl/>
        </w:rPr>
        <w:t xml:space="preserve"> לתקן כל תקלה אשר </w:t>
      </w:r>
      <w:r w:rsidR="000E47F8" w:rsidRPr="00C81447">
        <w:rPr>
          <w:rFonts w:eastAsia="Times New Roman"/>
          <w:sz w:val="22"/>
          <w:rtl/>
        </w:rPr>
        <w:t>ת</w:t>
      </w:r>
      <w:r w:rsidR="000E47F8" w:rsidRPr="00C81447">
        <w:rPr>
          <w:rFonts w:eastAsia="Times New Roman" w:hint="cs"/>
          <w:sz w:val="22"/>
          <w:rtl/>
        </w:rPr>
        <w:t>יגרם</w:t>
      </w:r>
      <w:r w:rsidR="000E47F8" w:rsidRPr="00C81447">
        <w:rPr>
          <w:rFonts w:eastAsia="Times New Roman"/>
          <w:sz w:val="22"/>
          <w:rtl/>
        </w:rPr>
        <w:t xml:space="preserve"> </w:t>
      </w:r>
      <w:r w:rsidRPr="00C81447">
        <w:rPr>
          <w:rFonts w:eastAsia="Times New Roman"/>
          <w:sz w:val="22"/>
          <w:rtl/>
        </w:rPr>
        <w:t xml:space="preserve">כתוצאה משימוש </w:t>
      </w:r>
      <w:r w:rsidR="000E47F8" w:rsidRPr="00C81447">
        <w:rPr>
          <w:rFonts w:eastAsia="Times New Roman" w:hint="cs"/>
          <w:sz w:val="22"/>
          <w:rtl/>
        </w:rPr>
        <w:t>סביר</w:t>
      </w:r>
      <w:r w:rsidR="000E47F8" w:rsidRPr="00C81447">
        <w:rPr>
          <w:rFonts w:eastAsia="Times New Roman"/>
          <w:sz w:val="22"/>
          <w:rtl/>
        </w:rPr>
        <w:t xml:space="preserve"> </w:t>
      </w:r>
      <w:r w:rsidR="00492193" w:rsidRPr="00C81447">
        <w:rPr>
          <w:rFonts w:eastAsia="Times New Roman" w:hint="cs"/>
          <w:sz w:val="22"/>
          <w:rtl/>
        </w:rPr>
        <w:t>ב</w:t>
      </w:r>
      <w:r w:rsidR="002D5906">
        <w:rPr>
          <w:rFonts w:eastAsia="Times New Roman" w:hint="cs"/>
          <w:sz w:val="22"/>
          <w:rtl/>
        </w:rPr>
        <w:t>מבנה</w:t>
      </w:r>
      <w:r w:rsidRPr="00C81447">
        <w:rPr>
          <w:rFonts w:eastAsia="Times New Roman"/>
          <w:sz w:val="22"/>
          <w:rtl/>
        </w:rPr>
        <w:t xml:space="preserve">, תוך שימוש בחומרים שיסופקו על </w:t>
      </w:r>
      <w:r w:rsidRPr="00C63E40">
        <w:rPr>
          <w:rFonts w:eastAsia="Times New Roman"/>
          <w:sz w:val="22"/>
          <w:rtl/>
        </w:rPr>
        <w:t>יד</w:t>
      </w:r>
      <w:r w:rsidR="00C63E40">
        <w:rPr>
          <w:rFonts w:eastAsia="Times New Roman" w:hint="cs"/>
          <w:sz w:val="22"/>
          <w:rtl/>
        </w:rPr>
        <w:t>ו</w:t>
      </w:r>
      <w:r w:rsidRPr="00C63E40">
        <w:rPr>
          <w:rFonts w:eastAsia="Times New Roman"/>
          <w:sz w:val="22"/>
          <w:rtl/>
        </w:rPr>
        <w:t xml:space="preserve"> ועל חשבונ</w:t>
      </w:r>
      <w:r w:rsidR="00C63E40">
        <w:rPr>
          <w:rFonts w:eastAsia="Times New Roman" w:hint="cs"/>
          <w:sz w:val="22"/>
          <w:rtl/>
        </w:rPr>
        <w:t>ו</w:t>
      </w:r>
      <w:r w:rsidRPr="00C63E40">
        <w:rPr>
          <w:rFonts w:eastAsia="Times New Roman"/>
          <w:sz w:val="22"/>
          <w:rtl/>
        </w:rPr>
        <w:t>. למען</w:t>
      </w:r>
      <w:r w:rsidRPr="00C81447">
        <w:rPr>
          <w:rFonts w:eastAsia="Times New Roman"/>
          <w:sz w:val="22"/>
          <w:rtl/>
        </w:rPr>
        <w:t xml:space="preserve"> הסר ספק, התחייבות זו חלה גם על רכיבים וחומרים מתכלים </w:t>
      </w:r>
      <w:r w:rsidRPr="00C81447">
        <w:rPr>
          <w:rFonts w:eastAsia="Times New Roman" w:hint="cs"/>
          <w:sz w:val="22"/>
          <w:rtl/>
        </w:rPr>
        <w:t xml:space="preserve">וכן עבור </w:t>
      </w:r>
      <w:r w:rsidRPr="00C81447">
        <w:rPr>
          <w:rFonts w:eastAsia="Times New Roman"/>
          <w:sz w:val="22"/>
          <w:rtl/>
        </w:rPr>
        <w:t>כלל החלפים הנדרשים לשמירה על תקינות המערכות.</w:t>
      </w:r>
    </w:p>
    <w:p w14:paraId="3B8C29F8" w14:textId="77777777" w:rsidR="00DC73A7" w:rsidRPr="00C81447" w:rsidRDefault="00696844" w:rsidP="00E26C02">
      <w:pPr>
        <w:numPr>
          <w:ilvl w:val="1"/>
          <w:numId w:val="73"/>
        </w:numPr>
        <w:spacing w:after="200" w:line="360" w:lineRule="auto"/>
        <w:contextualSpacing/>
        <w:jc w:val="both"/>
        <w:rPr>
          <w:rFonts w:eastAsia="Times New Roman"/>
          <w:sz w:val="22"/>
          <w:rtl/>
        </w:rPr>
      </w:pPr>
      <w:r w:rsidRPr="00C63E40">
        <w:rPr>
          <w:rFonts w:eastAsia="Times New Roman"/>
          <w:sz w:val="22"/>
          <w:rtl/>
        </w:rPr>
        <w:t xml:space="preserve">פעולות </w:t>
      </w:r>
      <w:r w:rsidRPr="00C63E40">
        <w:rPr>
          <w:rFonts w:eastAsia="Times New Roman" w:hint="cs"/>
          <w:sz w:val="22"/>
          <w:rtl/>
        </w:rPr>
        <w:t>ה</w:t>
      </w:r>
      <w:r w:rsidR="00C63E40">
        <w:rPr>
          <w:rFonts w:eastAsia="Times New Roman" w:hint="cs"/>
          <w:sz w:val="22"/>
          <w:rtl/>
        </w:rPr>
        <w:t>זוכה</w:t>
      </w:r>
      <w:r w:rsidR="00AC4ED2" w:rsidRPr="00C81447">
        <w:rPr>
          <w:rFonts w:eastAsia="Times New Roman" w:hint="cs"/>
          <w:sz w:val="22"/>
          <w:rtl/>
        </w:rPr>
        <w:t xml:space="preserve"> </w:t>
      </w:r>
      <w:r w:rsidRPr="00C81447">
        <w:rPr>
          <w:rFonts w:eastAsia="Times New Roman"/>
          <w:sz w:val="22"/>
          <w:rtl/>
        </w:rPr>
        <w:t>יכללו ביצוע כל פעולות ה</w:t>
      </w:r>
      <w:r w:rsidR="001237BD" w:rsidRPr="00C81447">
        <w:rPr>
          <w:rFonts w:eastAsia="Times New Roman"/>
          <w:sz w:val="22"/>
          <w:rtl/>
        </w:rPr>
        <w:t>תחזוקה</w:t>
      </w:r>
      <w:r w:rsidRPr="00C81447">
        <w:rPr>
          <w:rFonts w:eastAsia="Times New Roman"/>
          <w:sz w:val="22"/>
          <w:rtl/>
        </w:rPr>
        <w:t xml:space="preserve"> המונעת</w:t>
      </w:r>
      <w:r w:rsidR="00E103F1">
        <w:rPr>
          <w:rFonts w:eastAsia="Times New Roman" w:hint="cs"/>
          <w:sz w:val="22"/>
          <w:rtl/>
        </w:rPr>
        <w:t xml:space="preserve"> ו</w:t>
      </w:r>
      <w:r w:rsidRPr="00C81447">
        <w:rPr>
          <w:rFonts w:eastAsia="Times New Roman"/>
          <w:sz w:val="22"/>
          <w:rtl/>
        </w:rPr>
        <w:t>תיקון תקלות</w:t>
      </w:r>
      <w:r w:rsidR="00E103F1">
        <w:rPr>
          <w:rFonts w:eastAsia="Times New Roman" w:hint="cs"/>
          <w:sz w:val="22"/>
          <w:rtl/>
        </w:rPr>
        <w:t xml:space="preserve"> </w:t>
      </w:r>
      <w:r w:rsidRPr="00C81447">
        <w:rPr>
          <w:rFonts w:eastAsia="Times New Roman"/>
          <w:sz w:val="22"/>
          <w:rtl/>
        </w:rPr>
        <w:t>הנדרשות לצורך עמידה ברמות השירות</w:t>
      </w:r>
      <w:r w:rsidR="002E6233" w:rsidRPr="00C81447">
        <w:rPr>
          <w:rFonts w:eastAsia="Times New Roman" w:hint="cs"/>
          <w:sz w:val="22"/>
          <w:rtl/>
        </w:rPr>
        <w:t>,</w:t>
      </w:r>
      <w:r w:rsidRPr="00C81447">
        <w:rPr>
          <w:rFonts w:eastAsia="Times New Roman"/>
          <w:sz w:val="22"/>
          <w:rtl/>
        </w:rPr>
        <w:t xml:space="preserve"> והכל בהתאם למפורט </w:t>
      </w:r>
      <w:r w:rsidR="001731EF" w:rsidRPr="00C81447">
        <w:rPr>
          <w:rFonts w:eastAsia="Times New Roman" w:hint="cs"/>
          <w:sz w:val="22"/>
          <w:rtl/>
        </w:rPr>
        <w:t xml:space="preserve">במפרט זה </w:t>
      </w:r>
      <w:r w:rsidR="002E6233" w:rsidRPr="00C81447">
        <w:rPr>
          <w:rFonts w:eastAsia="Times New Roman" w:hint="cs"/>
          <w:sz w:val="22"/>
          <w:rtl/>
        </w:rPr>
        <w:t xml:space="preserve">על </w:t>
      </w:r>
      <w:r w:rsidR="001731EF" w:rsidRPr="00C81447">
        <w:rPr>
          <w:rFonts w:eastAsia="Times New Roman" w:hint="cs"/>
          <w:sz w:val="22"/>
          <w:rtl/>
        </w:rPr>
        <w:t>נספחי</w:t>
      </w:r>
      <w:r w:rsidR="002E6233" w:rsidRPr="00C81447">
        <w:rPr>
          <w:rFonts w:eastAsia="Times New Roman" w:hint="cs"/>
          <w:sz w:val="22"/>
          <w:rtl/>
        </w:rPr>
        <w:t>ו</w:t>
      </w:r>
      <w:r w:rsidR="001731EF" w:rsidRPr="00C81447">
        <w:rPr>
          <w:rFonts w:eastAsia="Times New Roman"/>
          <w:sz w:val="22"/>
          <w:rtl/>
        </w:rPr>
        <w:t xml:space="preserve"> </w:t>
      </w:r>
      <w:r w:rsidR="0018123A" w:rsidRPr="00C81447">
        <w:rPr>
          <w:rFonts w:eastAsia="Times New Roman" w:hint="cs"/>
          <w:sz w:val="22"/>
          <w:rtl/>
        </w:rPr>
        <w:t>ו</w:t>
      </w:r>
      <w:r w:rsidRPr="00C81447">
        <w:rPr>
          <w:rFonts w:eastAsia="Times New Roman"/>
          <w:sz w:val="22"/>
          <w:rtl/>
        </w:rPr>
        <w:t>בהתאם לרמות השירות המפורטות בהסכם</w:t>
      </w:r>
      <w:r w:rsidR="0018123A" w:rsidRPr="00C81447">
        <w:rPr>
          <w:rFonts w:eastAsia="Times New Roman" w:hint="cs"/>
          <w:sz w:val="22"/>
          <w:rtl/>
        </w:rPr>
        <w:t>.</w:t>
      </w:r>
    </w:p>
    <w:p w14:paraId="0B32F539" w14:textId="77777777" w:rsidR="00DC73A7" w:rsidRPr="00C81447" w:rsidRDefault="00696844" w:rsidP="00E26C02">
      <w:pPr>
        <w:numPr>
          <w:ilvl w:val="1"/>
          <w:numId w:val="73"/>
        </w:numPr>
        <w:spacing w:after="200" w:line="360" w:lineRule="auto"/>
        <w:contextualSpacing/>
        <w:jc w:val="both"/>
        <w:rPr>
          <w:rFonts w:eastAsia="Times New Roman"/>
          <w:sz w:val="22"/>
          <w:rtl/>
        </w:rPr>
      </w:pPr>
      <w:r w:rsidRPr="00C63E40">
        <w:rPr>
          <w:rFonts w:eastAsia="Times New Roman" w:hint="cs"/>
          <w:sz w:val="22"/>
          <w:rtl/>
        </w:rPr>
        <w:t>ה</w:t>
      </w:r>
      <w:r w:rsidR="00C63E40">
        <w:rPr>
          <w:rFonts w:eastAsia="Times New Roman" w:hint="cs"/>
          <w:sz w:val="22"/>
          <w:rtl/>
        </w:rPr>
        <w:t xml:space="preserve">זוכה </w:t>
      </w:r>
      <w:r w:rsidRPr="00C81447">
        <w:rPr>
          <w:rFonts w:eastAsia="Times New Roman"/>
          <w:sz w:val="22"/>
          <w:rtl/>
        </w:rPr>
        <w:t>מתחייב לתת מענה מקצועי לכל סוגיה</w:t>
      </w:r>
      <w:r w:rsidR="00487F7C" w:rsidRPr="00C81447">
        <w:rPr>
          <w:rFonts w:eastAsia="Times New Roman" w:hint="cs"/>
          <w:sz w:val="22"/>
          <w:rtl/>
        </w:rPr>
        <w:t>,</w:t>
      </w:r>
      <w:r w:rsidRPr="00C81447">
        <w:rPr>
          <w:rFonts w:eastAsia="Times New Roman"/>
          <w:sz w:val="22"/>
          <w:rtl/>
        </w:rPr>
        <w:t xml:space="preserve"> בעיה</w:t>
      </w:r>
      <w:r w:rsidR="00487F7C" w:rsidRPr="00C81447">
        <w:rPr>
          <w:rFonts w:eastAsia="Times New Roman" w:hint="cs"/>
          <w:sz w:val="22"/>
          <w:rtl/>
        </w:rPr>
        <w:t>,</w:t>
      </w:r>
      <w:r w:rsidRPr="00C81447">
        <w:rPr>
          <w:rFonts w:eastAsia="Times New Roman"/>
          <w:sz w:val="22"/>
          <w:rtl/>
        </w:rPr>
        <w:t xml:space="preserve"> ליקוי</w:t>
      </w:r>
      <w:r w:rsidR="00487F7C" w:rsidRPr="00C81447">
        <w:rPr>
          <w:rFonts w:eastAsia="Times New Roman" w:hint="cs"/>
          <w:sz w:val="22"/>
          <w:rtl/>
        </w:rPr>
        <w:t>,</w:t>
      </w:r>
      <w:r w:rsidRPr="00C81447">
        <w:rPr>
          <w:rFonts w:eastAsia="Times New Roman"/>
          <w:sz w:val="22"/>
          <w:rtl/>
        </w:rPr>
        <w:t xml:space="preserve"> דרישה הנוגעת </w:t>
      </w:r>
      <w:r w:rsidR="00DD4C79" w:rsidRPr="00C81447">
        <w:rPr>
          <w:rFonts w:eastAsia="Times New Roman" w:hint="cs"/>
          <w:sz w:val="22"/>
          <w:rtl/>
        </w:rPr>
        <w:t xml:space="preserve">לאספקת </w:t>
      </w:r>
      <w:r w:rsidR="00DD4C79" w:rsidRPr="00C81447">
        <w:rPr>
          <w:rFonts w:eastAsia="Times New Roman"/>
          <w:sz w:val="22"/>
          <w:rtl/>
        </w:rPr>
        <w:t xml:space="preserve"> </w:t>
      </w:r>
      <w:r w:rsidR="00C70089" w:rsidRPr="00C81447">
        <w:rPr>
          <w:rFonts w:eastAsia="Times New Roman" w:hint="cs"/>
          <w:sz w:val="22"/>
          <w:rtl/>
        </w:rPr>
        <w:t>השירותים</w:t>
      </w:r>
      <w:r w:rsidRPr="00C81447">
        <w:rPr>
          <w:rFonts w:eastAsia="Times New Roman"/>
          <w:sz w:val="22"/>
          <w:rtl/>
        </w:rPr>
        <w:t>, באמצעות הצוות ש</w:t>
      </w:r>
      <w:r w:rsidR="00C63E40">
        <w:rPr>
          <w:rFonts w:eastAsia="Times New Roman" w:hint="cs"/>
          <w:sz w:val="22"/>
          <w:rtl/>
        </w:rPr>
        <w:t>י</w:t>
      </w:r>
      <w:r w:rsidRPr="00C81447">
        <w:rPr>
          <w:rFonts w:eastAsia="Times New Roman"/>
          <w:sz w:val="22"/>
          <w:rtl/>
        </w:rPr>
        <w:t xml:space="preserve">עמיד לרשות </w:t>
      </w:r>
      <w:r w:rsidRPr="00C81447">
        <w:rPr>
          <w:rFonts w:eastAsia="Times New Roman" w:hint="cs"/>
          <w:sz w:val="22"/>
          <w:rtl/>
        </w:rPr>
        <w:t>המשרד</w:t>
      </w:r>
      <w:r w:rsidRPr="00C81447">
        <w:rPr>
          <w:rFonts w:eastAsia="Times New Roman"/>
          <w:sz w:val="22"/>
          <w:rtl/>
        </w:rPr>
        <w:t xml:space="preserve"> לרבות באמצעות מומחים או יועצים חיצוניים</w:t>
      </w:r>
      <w:r w:rsidR="001211B1">
        <w:rPr>
          <w:rFonts w:eastAsia="Times New Roman" w:hint="cs"/>
          <w:sz w:val="22"/>
          <w:rtl/>
        </w:rPr>
        <w:t xml:space="preserve"> על </w:t>
      </w:r>
      <w:r w:rsidR="001211B1" w:rsidRPr="00C63E40">
        <w:rPr>
          <w:rFonts w:eastAsia="Times New Roman" w:hint="cs"/>
          <w:sz w:val="22"/>
          <w:rtl/>
        </w:rPr>
        <w:t>חשבונ</w:t>
      </w:r>
      <w:r w:rsidR="00C63E40">
        <w:rPr>
          <w:rFonts w:eastAsia="Times New Roman" w:hint="cs"/>
          <w:sz w:val="22"/>
          <w:rtl/>
        </w:rPr>
        <w:t>ו</w:t>
      </w:r>
      <w:r w:rsidR="001211B1" w:rsidRPr="00C63E40">
        <w:rPr>
          <w:rFonts w:eastAsia="Times New Roman" w:hint="cs"/>
          <w:sz w:val="22"/>
          <w:rtl/>
        </w:rPr>
        <w:t>.</w:t>
      </w:r>
      <w:r w:rsidR="001211B1">
        <w:rPr>
          <w:rFonts w:eastAsia="Times New Roman" w:hint="cs"/>
          <w:sz w:val="22"/>
          <w:rtl/>
        </w:rPr>
        <w:t xml:space="preserve"> </w:t>
      </w:r>
    </w:p>
    <w:p w14:paraId="3CF6554A" w14:textId="77777777" w:rsidR="00DC73A7" w:rsidRPr="00C81447" w:rsidRDefault="00696844" w:rsidP="00E26C02">
      <w:pPr>
        <w:numPr>
          <w:ilvl w:val="1"/>
          <w:numId w:val="73"/>
        </w:numPr>
        <w:spacing w:after="200" w:line="360" w:lineRule="auto"/>
        <w:contextualSpacing/>
        <w:jc w:val="both"/>
        <w:rPr>
          <w:rFonts w:eastAsia="Times New Roman"/>
          <w:sz w:val="22"/>
          <w:rtl/>
        </w:rPr>
      </w:pPr>
      <w:r w:rsidRPr="00C81447">
        <w:rPr>
          <w:rFonts w:eastAsia="Times New Roman"/>
          <w:sz w:val="22"/>
          <w:rtl/>
        </w:rPr>
        <w:lastRenderedPageBreak/>
        <w:t>מובהר כי במהלך תקופת השירות</w:t>
      </w:r>
      <w:r w:rsidR="0018123A" w:rsidRPr="00C81447">
        <w:rPr>
          <w:rFonts w:eastAsia="Times New Roman" w:hint="cs"/>
          <w:sz w:val="22"/>
          <w:rtl/>
        </w:rPr>
        <w:t>,</w:t>
      </w:r>
      <w:r w:rsidRPr="00C81447">
        <w:rPr>
          <w:rFonts w:eastAsia="Times New Roman"/>
          <w:sz w:val="22"/>
          <w:rtl/>
        </w:rPr>
        <w:t xml:space="preserve"> החלפת חלק פגום </w:t>
      </w:r>
      <w:r w:rsidR="00C70089" w:rsidRPr="00C81447">
        <w:rPr>
          <w:rFonts w:eastAsia="Times New Roman" w:hint="cs"/>
          <w:sz w:val="22"/>
          <w:rtl/>
        </w:rPr>
        <w:t>ב</w:t>
      </w:r>
      <w:r w:rsidR="002D5906">
        <w:rPr>
          <w:rFonts w:eastAsia="Times New Roman" w:hint="cs"/>
          <w:sz w:val="22"/>
          <w:rtl/>
        </w:rPr>
        <w:t>מבנה</w:t>
      </w:r>
      <w:r w:rsidR="00C70089" w:rsidRPr="00C81447">
        <w:rPr>
          <w:rFonts w:eastAsia="Times New Roman" w:hint="cs"/>
          <w:sz w:val="22"/>
          <w:rtl/>
        </w:rPr>
        <w:t xml:space="preserve"> </w:t>
      </w:r>
      <w:r w:rsidR="00F911BA" w:rsidRPr="00C81447">
        <w:rPr>
          <w:rFonts w:eastAsia="Times New Roman" w:hint="cs"/>
          <w:sz w:val="22"/>
          <w:rtl/>
        </w:rPr>
        <w:t>ומערכותיו</w:t>
      </w:r>
      <w:r w:rsidR="00F911BA" w:rsidRPr="00C81447">
        <w:rPr>
          <w:rFonts w:eastAsia="Times New Roman"/>
          <w:sz w:val="22"/>
          <w:rtl/>
        </w:rPr>
        <w:t xml:space="preserve"> </w:t>
      </w:r>
      <w:r w:rsidR="00431426" w:rsidRPr="00C81447">
        <w:rPr>
          <w:rFonts w:eastAsia="Times New Roman" w:hint="cs"/>
          <w:sz w:val="22"/>
          <w:rtl/>
        </w:rPr>
        <w:t>תהייה</w:t>
      </w:r>
      <w:r w:rsidR="00431426" w:rsidRPr="00C81447">
        <w:rPr>
          <w:rFonts w:eastAsia="Times New Roman"/>
          <w:sz w:val="22"/>
          <w:rtl/>
        </w:rPr>
        <w:t xml:space="preserve"> </w:t>
      </w:r>
      <w:r w:rsidRPr="00C81447">
        <w:rPr>
          <w:rFonts w:eastAsia="Times New Roman"/>
          <w:sz w:val="22"/>
          <w:rtl/>
        </w:rPr>
        <w:t xml:space="preserve">על חשבון </w:t>
      </w:r>
      <w:r w:rsidRPr="00C81447">
        <w:rPr>
          <w:rFonts w:eastAsia="Times New Roman" w:hint="cs"/>
          <w:sz w:val="22"/>
          <w:rtl/>
        </w:rPr>
        <w:t>ה</w:t>
      </w:r>
      <w:r w:rsidR="00C63E40">
        <w:rPr>
          <w:rFonts w:eastAsia="Times New Roman" w:hint="cs"/>
          <w:sz w:val="22"/>
          <w:rtl/>
        </w:rPr>
        <w:t xml:space="preserve">זוכה </w:t>
      </w:r>
      <w:r w:rsidRPr="00C81447">
        <w:rPr>
          <w:rFonts w:eastAsia="Times New Roman"/>
          <w:sz w:val="22"/>
          <w:rtl/>
        </w:rPr>
        <w:t xml:space="preserve">כולל כל ההוצאות הנלוות (נסיעה, עבודה וכו').  </w:t>
      </w:r>
    </w:p>
    <w:p w14:paraId="5132B998" w14:textId="77777777" w:rsidR="00DC73A7" w:rsidRPr="00DF383F" w:rsidRDefault="00696844" w:rsidP="00E26C02">
      <w:pPr>
        <w:numPr>
          <w:ilvl w:val="1"/>
          <w:numId w:val="73"/>
        </w:numPr>
        <w:spacing w:after="200" w:line="360" w:lineRule="auto"/>
        <w:contextualSpacing/>
        <w:jc w:val="both"/>
        <w:rPr>
          <w:rFonts w:eastAsia="Times New Roman"/>
          <w:sz w:val="22"/>
          <w:rtl/>
        </w:rPr>
      </w:pPr>
      <w:r w:rsidRPr="00C81447">
        <w:rPr>
          <w:rFonts w:eastAsia="Times New Roman"/>
          <w:sz w:val="22"/>
          <w:rtl/>
        </w:rPr>
        <w:t xml:space="preserve">מרגע </w:t>
      </w:r>
      <w:r w:rsidRPr="00DF383F">
        <w:rPr>
          <w:rFonts w:eastAsia="Times New Roman"/>
          <w:sz w:val="22"/>
          <w:rtl/>
        </w:rPr>
        <w:t xml:space="preserve">קבלת ההודעה ע"י נציג </w:t>
      </w:r>
      <w:r w:rsidRPr="00DF383F">
        <w:rPr>
          <w:rFonts w:eastAsia="Times New Roman" w:hint="cs"/>
          <w:sz w:val="22"/>
          <w:rtl/>
        </w:rPr>
        <w:t>המשרד</w:t>
      </w:r>
      <w:r w:rsidRPr="00DF383F">
        <w:rPr>
          <w:rFonts w:eastAsia="Times New Roman"/>
          <w:sz w:val="22"/>
          <w:rtl/>
        </w:rPr>
        <w:t xml:space="preserve"> בדבר תקלה </w:t>
      </w:r>
      <w:r w:rsidR="00C70089" w:rsidRPr="00DF383F">
        <w:rPr>
          <w:rFonts w:eastAsia="Times New Roman" w:hint="cs"/>
          <w:sz w:val="22"/>
          <w:rtl/>
        </w:rPr>
        <w:t>ב</w:t>
      </w:r>
      <w:r w:rsidR="002D5906" w:rsidRPr="00DF383F">
        <w:rPr>
          <w:rFonts w:eastAsia="Times New Roman" w:hint="cs"/>
          <w:sz w:val="22"/>
          <w:rtl/>
        </w:rPr>
        <w:t>מבנה</w:t>
      </w:r>
      <w:r w:rsidR="00C70089" w:rsidRPr="00DF383F">
        <w:rPr>
          <w:rFonts w:eastAsia="Times New Roman" w:hint="cs"/>
          <w:sz w:val="22"/>
          <w:rtl/>
        </w:rPr>
        <w:t xml:space="preserve"> </w:t>
      </w:r>
      <w:r w:rsidR="00204D94" w:rsidRPr="00DF383F">
        <w:rPr>
          <w:rFonts w:eastAsia="Times New Roman" w:hint="cs"/>
          <w:sz w:val="22"/>
          <w:rtl/>
        </w:rPr>
        <w:t>ומערכותיו</w:t>
      </w:r>
      <w:r w:rsidR="00204D94" w:rsidRPr="00DF383F">
        <w:rPr>
          <w:rFonts w:eastAsia="Times New Roman"/>
          <w:sz w:val="22"/>
          <w:rtl/>
        </w:rPr>
        <w:t xml:space="preserve"> </w:t>
      </w:r>
      <w:r w:rsidRPr="00DF383F">
        <w:rPr>
          <w:rFonts w:eastAsia="Times New Roman"/>
          <w:sz w:val="22"/>
          <w:rtl/>
        </w:rPr>
        <w:t xml:space="preserve">, על </w:t>
      </w:r>
      <w:r w:rsidR="00C63E40" w:rsidRPr="00DF383F">
        <w:rPr>
          <w:rFonts w:eastAsia="Times New Roman" w:hint="cs"/>
          <w:sz w:val="22"/>
          <w:rtl/>
        </w:rPr>
        <w:t xml:space="preserve">הזוכה </w:t>
      </w:r>
      <w:r w:rsidRPr="00DF383F">
        <w:rPr>
          <w:rFonts w:eastAsia="Times New Roman"/>
          <w:sz w:val="22"/>
          <w:rtl/>
        </w:rPr>
        <w:t xml:space="preserve">לתקנו בהתאם לרמת השירות המפורטת במפרט זה. במקרה של חוסר בחלקים הנדרשים לתיקון, </w:t>
      </w:r>
      <w:r w:rsidR="00C63E40" w:rsidRPr="00DF383F">
        <w:rPr>
          <w:rFonts w:eastAsia="Times New Roman" w:hint="cs"/>
          <w:sz w:val="22"/>
          <w:rtl/>
        </w:rPr>
        <w:t>יתקין הזוכה</w:t>
      </w:r>
      <w:r w:rsidRPr="00DF383F">
        <w:rPr>
          <w:rFonts w:eastAsia="Times New Roman"/>
          <w:sz w:val="22"/>
          <w:rtl/>
        </w:rPr>
        <w:t xml:space="preserve"> על </w:t>
      </w:r>
      <w:r w:rsidR="00FE047E" w:rsidRPr="00DF383F">
        <w:rPr>
          <w:rFonts w:eastAsia="Times New Roman"/>
          <w:sz w:val="22"/>
          <w:rtl/>
        </w:rPr>
        <w:t>חשב</w:t>
      </w:r>
      <w:r w:rsidR="00C63E40" w:rsidRPr="00DF383F">
        <w:rPr>
          <w:rFonts w:eastAsia="Times New Roman" w:hint="cs"/>
          <w:sz w:val="22"/>
          <w:rtl/>
        </w:rPr>
        <w:t xml:space="preserve">ונו </w:t>
      </w:r>
      <w:r w:rsidRPr="00DF383F">
        <w:rPr>
          <w:rFonts w:eastAsia="Times New Roman"/>
          <w:sz w:val="22"/>
          <w:rtl/>
        </w:rPr>
        <w:t>חלק אחר שווה ערך עד לתיקון הפריט</w:t>
      </w:r>
      <w:r w:rsidR="00094B0B" w:rsidRPr="00DF383F">
        <w:rPr>
          <w:rFonts w:eastAsia="Times New Roman" w:hint="cs"/>
          <w:sz w:val="22"/>
          <w:rtl/>
        </w:rPr>
        <w:t xml:space="preserve">, תוך 24 שעות. </w:t>
      </w:r>
    </w:p>
    <w:p w14:paraId="2206E186" w14:textId="77777777" w:rsidR="00015D13" w:rsidRPr="00DF383F" w:rsidRDefault="00696844" w:rsidP="00E26C02">
      <w:pPr>
        <w:numPr>
          <w:ilvl w:val="1"/>
          <w:numId w:val="73"/>
        </w:numPr>
        <w:spacing w:after="200" w:line="360" w:lineRule="auto"/>
        <w:ind w:hanging="467"/>
        <w:contextualSpacing/>
        <w:jc w:val="both"/>
        <w:rPr>
          <w:rFonts w:eastAsia="Times New Roman"/>
          <w:sz w:val="22"/>
          <w:rtl/>
        </w:rPr>
      </w:pPr>
      <w:r w:rsidRPr="00DF383F">
        <w:rPr>
          <w:rFonts w:eastAsia="Times New Roman"/>
          <w:sz w:val="22"/>
          <w:rtl/>
        </w:rPr>
        <w:t xml:space="preserve">ההחלטה על סיבת התקלה (כתוצאה משימוש </w:t>
      </w:r>
      <w:r w:rsidRPr="00DF383F">
        <w:rPr>
          <w:rFonts w:eastAsia="Times New Roman" w:hint="cs"/>
          <w:sz w:val="22"/>
          <w:rtl/>
        </w:rPr>
        <w:t>סביר ו</w:t>
      </w:r>
      <w:r w:rsidRPr="00DF383F">
        <w:rPr>
          <w:rFonts w:eastAsia="Times New Roman"/>
          <w:sz w:val="22"/>
          <w:rtl/>
        </w:rPr>
        <w:t xml:space="preserve">רגיל או </w:t>
      </w:r>
      <w:r w:rsidRPr="00DF383F">
        <w:rPr>
          <w:rFonts w:eastAsia="Times New Roman" w:hint="cs"/>
          <w:sz w:val="22"/>
          <w:rtl/>
        </w:rPr>
        <w:t xml:space="preserve">תקלה </w:t>
      </w:r>
      <w:r w:rsidRPr="00DF383F">
        <w:rPr>
          <w:rFonts w:eastAsia="Times New Roman"/>
          <w:sz w:val="22"/>
          <w:rtl/>
        </w:rPr>
        <w:t>באופן שאינו מהווה</w:t>
      </w:r>
      <w:r w:rsidRPr="00DF383F">
        <w:rPr>
          <w:rFonts w:eastAsia="Times New Roman" w:hint="cs"/>
          <w:sz w:val="22"/>
          <w:rtl/>
        </w:rPr>
        <w:t xml:space="preserve"> בלאי משימוש סביר</w:t>
      </w:r>
      <w:r w:rsidRPr="00DF383F">
        <w:rPr>
          <w:rFonts w:eastAsia="Times New Roman"/>
          <w:sz w:val="22"/>
          <w:rtl/>
        </w:rPr>
        <w:t xml:space="preserve">) תתקבל בתיאום עם נציגי </w:t>
      </w:r>
      <w:r w:rsidRPr="00DF383F">
        <w:rPr>
          <w:rFonts w:eastAsia="Times New Roman" w:hint="cs"/>
          <w:sz w:val="22"/>
          <w:rtl/>
        </w:rPr>
        <w:t>המשרד</w:t>
      </w:r>
      <w:r w:rsidRPr="00DF383F">
        <w:rPr>
          <w:rFonts w:eastAsia="Times New Roman"/>
          <w:sz w:val="22"/>
          <w:rtl/>
        </w:rPr>
        <w:t xml:space="preserve">. במקרה של אי הסכמה, קביעת נציג </w:t>
      </w:r>
      <w:r w:rsidRPr="00DF383F">
        <w:rPr>
          <w:rFonts w:eastAsia="Times New Roman" w:hint="cs"/>
          <w:sz w:val="22"/>
          <w:rtl/>
        </w:rPr>
        <w:t>המשרד</w:t>
      </w:r>
      <w:r w:rsidRPr="00DF383F">
        <w:rPr>
          <w:rFonts w:eastAsia="Times New Roman"/>
          <w:sz w:val="22"/>
          <w:rtl/>
        </w:rPr>
        <w:t xml:space="preserve"> היא הקובעת והי</w:t>
      </w:r>
      <w:r w:rsidR="00885F28" w:rsidRPr="00DF383F">
        <w:rPr>
          <w:rFonts w:eastAsia="Times New Roman" w:hint="cs"/>
          <w:sz w:val="22"/>
          <w:rtl/>
        </w:rPr>
        <w:t>א</w:t>
      </w:r>
      <w:r w:rsidRPr="00DF383F">
        <w:rPr>
          <w:rFonts w:eastAsia="Times New Roman"/>
          <w:sz w:val="22"/>
          <w:rtl/>
        </w:rPr>
        <w:t xml:space="preserve"> קביעה סופית.</w:t>
      </w:r>
      <w:r w:rsidR="00FF3AD0" w:rsidRPr="00DF383F">
        <w:rPr>
          <w:rFonts w:eastAsia="Times New Roman" w:hint="cs"/>
          <w:sz w:val="22"/>
          <w:rtl/>
        </w:rPr>
        <w:t xml:space="preserve"> </w:t>
      </w:r>
    </w:p>
    <w:p w14:paraId="7D069B55" w14:textId="77777777" w:rsidR="00DC73A7" w:rsidRPr="00C81447" w:rsidRDefault="00696844" w:rsidP="00E26C02">
      <w:pPr>
        <w:numPr>
          <w:ilvl w:val="1"/>
          <w:numId w:val="73"/>
        </w:numPr>
        <w:spacing w:after="200" w:line="360" w:lineRule="auto"/>
        <w:ind w:hanging="555"/>
        <w:contextualSpacing/>
        <w:jc w:val="both"/>
        <w:rPr>
          <w:rFonts w:eastAsia="Times New Roman"/>
          <w:sz w:val="22"/>
          <w:rtl/>
        </w:rPr>
      </w:pPr>
      <w:r w:rsidRPr="00C81447">
        <w:rPr>
          <w:rFonts w:eastAsia="Times New Roman" w:hint="cs"/>
          <w:sz w:val="22"/>
          <w:rtl/>
        </w:rPr>
        <w:t>המשרד</w:t>
      </w:r>
      <w:r w:rsidRPr="00C81447">
        <w:rPr>
          <w:rFonts w:eastAsia="Times New Roman"/>
          <w:sz w:val="22"/>
          <w:rtl/>
        </w:rPr>
        <w:t xml:space="preserve"> רשאי, על סמך שיקול דעת</w:t>
      </w:r>
      <w:r w:rsidR="00015D13" w:rsidRPr="00C81447">
        <w:rPr>
          <w:rFonts w:eastAsia="Times New Roman" w:hint="cs"/>
          <w:sz w:val="22"/>
          <w:rtl/>
        </w:rPr>
        <w:t>ו</w:t>
      </w:r>
      <w:r w:rsidRPr="00C81447">
        <w:rPr>
          <w:rFonts w:eastAsia="Times New Roman"/>
          <w:sz w:val="22"/>
          <w:rtl/>
        </w:rPr>
        <w:t>, לדרוש החלפ</w:t>
      </w:r>
      <w:r w:rsidR="00573F9B" w:rsidRPr="00C81447">
        <w:rPr>
          <w:rFonts w:eastAsia="Times New Roman" w:hint="cs"/>
          <w:sz w:val="22"/>
          <w:rtl/>
        </w:rPr>
        <w:t>ה</w:t>
      </w:r>
      <w:r w:rsidRPr="00C81447">
        <w:rPr>
          <w:rFonts w:eastAsia="Times New Roman"/>
          <w:sz w:val="22"/>
          <w:rtl/>
        </w:rPr>
        <w:t xml:space="preserve"> </w:t>
      </w:r>
      <w:r w:rsidR="00573F9B" w:rsidRPr="00C81447">
        <w:rPr>
          <w:rFonts w:eastAsia="Times New Roman" w:hint="cs"/>
          <w:sz w:val="22"/>
          <w:rtl/>
        </w:rPr>
        <w:t xml:space="preserve">של </w:t>
      </w:r>
      <w:r w:rsidRPr="00C81447">
        <w:rPr>
          <w:rFonts w:eastAsia="Times New Roman"/>
          <w:sz w:val="22"/>
          <w:rtl/>
        </w:rPr>
        <w:t>כל חלק</w:t>
      </w:r>
      <w:r w:rsidR="00950566" w:rsidRPr="00C81447">
        <w:rPr>
          <w:rFonts w:eastAsia="Times New Roman" w:hint="cs"/>
          <w:sz w:val="22"/>
          <w:rtl/>
        </w:rPr>
        <w:t xml:space="preserve"> או פריט ציוד או חלק ממערכת</w:t>
      </w:r>
      <w:r w:rsidRPr="00C81447">
        <w:rPr>
          <w:rFonts w:eastAsia="Times New Roman"/>
          <w:sz w:val="22"/>
          <w:rtl/>
        </w:rPr>
        <w:t xml:space="preserve"> שאינו מתפקד כראוי ולא להסתפק בתיקונו </w:t>
      </w:r>
      <w:r w:rsidR="00C63E40">
        <w:rPr>
          <w:rFonts w:eastAsia="Times New Roman" w:hint="cs"/>
          <w:sz w:val="22"/>
          <w:rtl/>
        </w:rPr>
        <w:t>והזוכה יפעל</w:t>
      </w:r>
      <w:r w:rsidRPr="00C81447">
        <w:rPr>
          <w:rFonts w:eastAsia="Times New Roman"/>
          <w:sz w:val="22"/>
          <w:rtl/>
        </w:rPr>
        <w:t xml:space="preserve"> בהתאם, על פי דרישת </w:t>
      </w:r>
      <w:r w:rsidR="00076EE0" w:rsidRPr="00C81447">
        <w:rPr>
          <w:rFonts w:eastAsia="Times New Roman" w:hint="cs"/>
          <w:sz w:val="22"/>
          <w:rtl/>
        </w:rPr>
        <w:t>המשרד</w:t>
      </w:r>
      <w:r w:rsidRPr="00C81447">
        <w:rPr>
          <w:rFonts w:eastAsia="Times New Roman"/>
          <w:sz w:val="22"/>
          <w:rtl/>
        </w:rPr>
        <w:t>.</w:t>
      </w:r>
    </w:p>
    <w:p w14:paraId="0181FAED" w14:textId="77777777" w:rsidR="00DC73A7" w:rsidRPr="00C81447" w:rsidRDefault="00C63E40" w:rsidP="00E26C02">
      <w:pPr>
        <w:numPr>
          <w:ilvl w:val="1"/>
          <w:numId w:val="73"/>
        </w:numPr>
        <w:spacing w:after="200" w:line="360" w:lineRule="auto"/>
        <w:ind w:hanging="555"/>
        <w:contextualSpacing/>
        <w:jc w:val="both"/>
        <w:rPr>
          <w:rFonts w:eastAsia="Times New Roman"/>
          <w:sz w:val="22"/>
        </w:rPr>
      </w:pPr>
      <w:r>
        <w:rPr>
          <w:rFonts w:eastAsia="Times New Roman" w:hint="cs"/>
          <w:sz w:val="22"/>
          <w:rtl/>
        </w:rPr>
        <w:t>הזוכה מתחייב</w:t>
      </w:r>
      <w:r w:rsidR="00696844" w:rsidRPr="00C81447">
        <w:rPr>
          <w:rFonts w:eastAsia="Times New Roman" w:hint="cs"/>
          <w:sz w:val="22"/>
          <w:rtl/>
        </w:rPr>
        <w:t xml:space="preserve"> לספק את</w:t>
      </w:r>
      <w:r w:rsidR="00696844" w:rsidRPr="00C81447">
        <w:rPr>
          <w:rFonts w:eastAsia="Times New Roman"/>
          <w:sz w:val="22"/>
          <w:rtl/>
        </w:rPr>
        <w:t xml:space="preserve"> כל הציוד, החלקים הקבועים</w:t>
      </w:r>
      <w:r w:rsidR="00431426" w:rsidRPr="00C81447">
        <w:rPr>
          <w:rFonts w:eastAsia="Times New Roman" w:hint="cs"/>
          <w:sz w:val="22"/>
          <w:rtl/>
        </w:rPr>
        <w:t xml:space="preserve">, </w:t>
      </w:r>
      <w:r w:rsidR="00696844" w:rsidRPr="00C81447">
        <w:rPr>
          <w:rFonts w:eastAsia="Times New Roman"/>
          <w:sz w:val="22"/>
          <w:rtl/>
        </w:rPr>
        <w:t xml:space="preserve">החלקים המתכלים, החומרים וחומרי העזר הדרושים לאחזקת </w:t>
      </w:r>
      <w:r w:rsidR="00C70089" w:rsidRPr="00C81447">
        <w:rPr>
          <w:rFonts w:eastAsia="Times New Roman"/>
          <w:sz w:val="22"/>
          <w:rtl/>
        </w:rPr>
        <w:t>ה</w:t>
      </w:r>
      <w:r w:rsidR="002D5906">
        <w:rPr>
          <w:rFonts w:eastAsia="Times New Roman" w:hint="cs"/>
          <w:sz w:val="22"/>
          <w:rtl/>
        </w:rPr>
        <w:t>מבנה</w:t>
      </w:r>
      <w:r w:rsidR="00C70089" w:rsidRPr="00C81447">
        <w:rPr>
          <w:rFonts w:eastAsia="Times New Roman"/>
          <w:sz w:val="22"/>
          <w:rtl/>
        </w:rPr>
        <w:t xml:space="preserve"> </w:t>
      </w:r>
      <w:r w:rsidR="00696844" w:rsidRPr="00C81447">
        <w:rPr>
          <w:rFonts w:eastAsia="Times New Roman"/>
          <w:sz w:val="22"/>
          <w:rtl/>
        </w:rPr>
        <w:t>ומילוי כל התחייבויות</w:t>
      </w:r>
      <w:r w:rsidR="00696844" w:rsidRPr="00C81447">
        <w:rPr>
          <w:rFonts w:eastAsia="Times New Roman" w:hint="cs"/>
          <w:sz w:val="22"/>
          <w:rtl/>
        </w:rPr>
        <w:t>י</w:t>
      </w:r>
      <w:r>
        <w:rPr>
          <w:rFonts w:eastAsia="Times New Roman" w:hint="cs"/>
          <w:sz w:val="22"/>
          <w:rtl/>
        </w:rPr>
        <w:t>ו</w:t>
      </w:r>
      <w:r w:rsidR="00696844" w:rsidRPr="00C81447">
        <w:rPr>
          <w:rFonts w:eastAsia="Times New Roman"/>
          <w:sz w:val="22"/>
          <w:rtl/>
        </w:rPr>
        <w:t xml:space="preserve"> על-פי ההסכם ומסמך תכולת העבודה, לרבות </w:t>
      </w:r>
      <w:r w:rsidR="001237BD" w:rsidRPr="00C81447">
        <w:rPr>
          <w:rFonts w:eastAsia="Times New Roman"/>
          <w:sz w:val="22"/>
          <w:rtl/>
        </w:rPr>
        <w:t>תחזוקה</w:t>
      </w:r>
      <w:r w:rsidR="00696844" w:rsidRPr="00C81447">
        <w:rPr>
          <w:rFonts w:eastAsia="Times New Roman"/>
          <w:sz w:val="22"/>
          <w:rtl/>
        </w:rPr>
        <w:t xml:space="preserve"> מונעת, </w:t>
      </w:r>
      <w:r w:rsidR="001237BD" w:rsidRPr="00C81447">
        <w:rPr>
          <w:rFonts w:eastAsia="Times New Roman"/>
          <w:sz w:val="22"/>
          <w:rtl/>
        </w:rPr>
        <w:t>תחזוקה</w:t>
      </w:r>
      <w:r w:rsidR="00696844" w:rsidRPr="00C81447">
        <w:rPr>
          <w:rFonts w:eastAsia="Times New Roman"/>
          <w:sz w:val="22"/>
          <w:rtl/>
        </w:rPr>
        <w:t xml:space="preserve"> יזומה, תיקון תקלות וכדומה.</w:t>
      </w:r>
    </w:p>
    <w:p w14:paraId="72841110" w14:textId="77777777" w:rsidR="00DC73A7" w:rsidRPr="00C81447" w:rsidRDefault="00C63E40" w:rsidP="00E26C02">
      <w:pPr>
        <w:numPr>
          <w:ilvl w:val="1"/>
          <w:numId w:val="73"/>
        </w:numPr>
        <w:spacing w:after="200" w:line="360" w:lineRule="auto"/>
        <w:ind w:hanging="555"/>
        <w:contextualSpacing/>
        <w:jc w:val="both"/>
        <w:rPr>
          <w:rFonts w:eastAsia="Times New Roman"/>
          <w:sz w:val="22"/>
          <w:rtl/>
        </w:rPr>
      </w:pPr>
      <w:r>
        <w:rPr>
          <w:rFonts w:eastAsia="Times New Roman" w:hint="cs"/>
          <w:sz w:val="22"/>
          <w:rtl/>
        </w:rPr>
        <w:t>הזוכה מתחייב</w:t>
      </w:r>
      <w:r w:rsidR="00696844" w:rsidRPr="00C81447">
        <w:rPr>
          <w:rFonts w:eastAsia="Times New Roman" w:hint="cs"/>
          <w:sz w:val="22"/>
          <w:rtl/>
        </w:rPr>
        <w:t xml:space="preserve"> לספק את </w:t>
      </w:r>
      <w:r w:rsidR="00696844" w:rsidRPr="00C81447">
        <w:rPr>
          <w:rFonts w:eastAsia="Times New Roman"/>
          <w:sz w:val="22"/>
          <w:rtl/>
        </w:rPr>
        <w:t>כל כלי העבודה לרבות רכבים, כלי הגבהה, כלים מנהליים, תוכנות, ציוד, מכשור, חלקים וחומרים הדרושים לתחזוקת מתקני</w:t>
      </w:r>
      <w:r w:rsidR="00696844" w:rsidRPr="00C81447">
        <w:rPr>
          <w:rFonts w:eastAsia="Times New Roman" w:hint="cs"/>
          <w:sz w:val="22"/>
          <w:rtl/>
        </w:rPr>
        <w:t>ה</w:t>
      </w:r>
      <w:r w:rsidR="00696844" w:rsidRPr="00C81447">
        <w:rPr>
          <w:rFonts w:eastAsia="Times New Roman"/>
          <w:sz w:val="22"/>
          <w:rtl/>
        </w:rPr>
        <w:t xml:space="preserve"> ו/או מילוי כל התחייבויות</w:t>
      </w:r>
      <w:r w:rsidR="00696844" w:rsidRPr="00C81447">
        <w:rPr>
          <w:rFonts w:eastAsia="Times New Roman" w:hint="cs"/>
          <w:sz w:val="22"/>
          <w:rtl/>
        </w:rPr>
        <w:t>י</w:t>
      </w:r>
      <w:r>
        <w:rPr>
          <w:rFonts w:eastAsia="Times New Roman" w:hint="cs"/>
          <w:sz w:val="22"/>
          <w:rtl/>
        </w:rPr>
        <w:t>ו</w:t>
      </w:r>
      <w:r w:rsidR="00696844" w:rsidRPr="00C81447">
        <w:rPr>
          <w:rFonts w:eastAsia="Times New Roman"/>
          <w:sz w:val="22"/>
          <w:rtl/>
        </w:rPr>
        <w:t xml:space="preserve"> על-פי מסמך זה, לרבות </w:t>
      </w:r>
      <w:r w:rsidR="001237BD" w:rsidRPr="00C81447">
        <w:rPr>
          <w:rFonts w:eastAsia="Times New Roman"/>
          <w:sz w:val="22"/>
          <w:rtl/>
        </w:rPr>
        <w:t>תחזוקה</w:t>
      </w:r>
      <w:r w:rsidR="00696844" w:rsidRPr="00C81447">
        <w:rPr>
          <w:rFonts w:eastAsia="Times New Roman"/>
          <w:sz w:val="22"/>
          <w:rtl/>
        </w:rPr>
        <w:t xml:space="preserve"> מונעת, </w:t>
      </w:r>
      <w:r w:rsidR="001237BD" w:rsidRPr="00C81447">
        <w:rPr>
          <w:rFonts w:eastAsia="Times New Roman"/>
          <w:sz w:val="22"/>
          <w:rtl/>
        </w:rPr>
        <w:t>תחזוקה</w:t>
      </w:r>
      <w:r w:rsidR="00696844" w:rsidRPr="00C81447">
        <w:rPr>
          <w:rFonts w:eastAsia="Times New Roman"/>
          <w:sz w:val="22"/>
          <w:rtl/>
        </w:rPr>
        <w:t xml:space="preserve"> יזומה, תיקון תקלות וכדומה.</w:t>
      </w:r>
    </w:p>
    <w:p w14:paraId="4F8F9124" w14:textId="77777777" w:rsidR="00174461" w:rsidRPr="00C81447" w:rsidRDefault="00C63E40" w:rsidP="00E26C02">
      <w:pPr>
        <w:numPr>
          <w:ilvl w:val="1"/>
          <w:numId w:val="73"/>
        </w:numPr>
        <w:spacing w:after="200" w:line="360" w:lineRule="auto"/>
        <w:ind w:hanging="555"/>
        <w:contextualSpacing/>
        <w:jc w:val="both"/>
        <w:rPr>
          <w:rFonts w:eastAsia="Times New Roman"/>
          <w:sz w:val="22"/>
          <w:rtl/>
        </w:rPr>
      </w:pPr>
      <w:r>
        <w:rPr>
          <w:rFonts w:eastAsia="Times New Roman" w:hint="cs"/>
          <w:sz w:val="22"/>
          <w:rtl/>
        </w:rPr>
        <w:t>הזוכה יחליף</w:t>
      </w:r>
      <w:r w:rsidR="00696844" w:rsidRPr="00C81447">
        <w:rPr>
          <w:rFonts w:eastAsia="Times New Roman"/>
          <w:sz w:val="22"/>
          <w:rtl/>
        </w:rPr>
        <w:t xml:space="preserve"> כל רכיב או מערכת שאורך חייהם הסתיים כך שת</w:t>
      </w:r>
      <w:r w:rsidR="00885F28" w:rsidRPr="00C81447">
        <w:rPr>
          <w:rFonts w:eastAsia="Times New Roman" w:hint="cs"/>
          <w:sz w:val="22"/>
          <w:rtl/>
        </w:rPr>
        <w:t>י</w:t>
      </w:r>
      <w:r w:rsidR="00696844" w:rsidRPr="00C81447">
        <w:rPr>
          <w:rFonts w:eastAsia="Times New Roman"/>
          <w:sz w:val="22"/>
          <w:rtl/>
        </w:rPr>
        <w:t>שמר לפחות רמת ביצועי המערכת המוחלפת</w:t>
      </w:r>
      <w:r w:rsidR="00037A01">
        <w:rPr>
          <w:rFonts w:eastAsia="Times New Roman" w:hint="cs"/>
          <w:sz w:val="22"/>
          <w:rtl/>
        </w:rPr>
        <w:t xml:space="preserve"> בקבלת אישור מהמזמין והסבר הבעיה. </w:t>
      </w:r>
    </w:p>
    <w:p w14:paraId="51C000E5" w14:textId="77777777" w:rsidR="00DC73A7" w:rsidRPr="00F869BA" w:rsidRDefault="00696844" w:rsidP="00E26C02">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החלפת ו/או חידוש רכיבים </w:t>
      </w:r>
      <w:r w:rsidR="002E5009" w:rsidRPr="00C81447">
        <w:rPr>
          <w:rFonts w:eastAsia="Times New Roman"/>
          <w:sz w:val="22"/>
          <w:rtl/>
        </w:rPr>
        <w:t>ב</w:t>
      </w:r>
      <w:r w:rsidR="002D5906">
        <w:rPr>
          <w:rFonts w:eastAsia="Times New Roman" w:hint="cs"/>
          <w:sz w:val="22"/>
          <w:rtl/>
        </w:rPr>
        <w:t>מבנה</w:t>
      </w:r>
      <w:r w:rsidR="002E5009" w:rsidRPr="00C81447">
        <w:rPr>
          <w:rFonts w:eastAsia="Times New Roman"/>
          <w:sz w:val="22"/>
          <w:rtl/>
        </w:rPr>
        <w:t xml:space="preserve"> </w:t>
      </w:r>
      <w:r w:rsidRPr="00C81447">
        <w:rPr>
          <w:rFonts w:eastAsia="Times New Roman"/>
          <w:sz w:val="22"/>
          <w:rtl/>
        </w:rPr>
        <w:t xml:space="preserve">לרבות רכיבי מערכות, תשתיות, ציוד, מכשור </w:t>
      </w:r>
      <w:r w:rsidR="00280D71" w:rsidRPr="00C81447">
        <w:rPr>
          <w:rFonts w:eastAsia="Times New Roman" w:hint="cs"/>
          <w:sz w:val="22"/>
          <w:rtl/>
        </w:rPr>
        <w:t xml:space="preserve">תבוצע </w:t>
      </w:r>
      <w:r w:rsidRPr="00C81447">
        <w:rPr>
          <w:rFonts w:eastAsia="Times New Roman"/>
          <w:sz w:val="22"/>
          <w:rtl/>
        </w:rPr>
        <w:t xml:space="preserve">בהתאם להוראות מסמך </w:t>
      </w:r>
      <w:r w:rsidR="00F0781E" w:rsidRPr="00F869BA">
        <w:rPr>
          <w:rFonts w:eastAsia="Times New Roman" w:hint="eastAsia"/>
          <w:sz w:val="22"/>
          <w:rtl/>
        </w:rPr>
        <w:t>זה</w:t>
      </w:r>
      <w:r w:rsidR="00F0781E" w:rsidRPr="00F869BA">
        <w:rPr>
          <w:rFonts w:eastAsia="Times New Roman"/>
          <w:sz w:val="22"/>
          <w:rtl/>
        </w:rPr>
        <w:t>.</w:t>
      </w:r>
    </w:p>
    <w:p w14:paraId="4DEF43D5" w14:textId="77777777" w:rsidR="00174461" w:rsidRPr="00C81447" w:rsidRDefault="00C63E40" w:rsidP="00E26C02">
      <w:pPr>
        <w:numPr>
          <w:ilvl w:val="1"/>
          <w:numId w:val="73"/>
        </w:numPr>
        <w:spacing w:after="200" w:line="360" w:lineRule="auto"/>
        <w:ind w:hanging="555"/>
        <w:contextualSpacing/>
        <w:jc w:val="both"/>
        <w:rPr>
          <w:rFonts w:eastAsia="Times New Roman"/>
          <w:sz w:val="22"/>
        </w:rPr>
      </w:pPr>
      <w:r w:rsidRPr="00C63E40">
        <w:rPr>
          <w:rFonts w:eastAsia="Times New Roman" w:hint="cs"/>
          <w:sz w:val="22"/>
          <w:rtl/>
        </w:rPr>
        <w:t>הזוכה יתעד</w:t>
      </w:r>
      <w:r w:rsidR="00696844" w:rsidRPr="00C63E40">
        <w:rPr>
          <w:rFonts w:eastAsia="Times New Roman"/>
          <w:sz w:val="22"/>
          <w:rtl/>
        </w:rPr>
        <w:t xml:space="preserve"> במערכת</w:t>
      </w:r>
      <w:r w:rsidR="00696844" w:rsidRPr="00C81447">
        <w:rPr>
          <w:rFonts w:eastAsia="Times New Roman"/>
          <w:sz w:val="22"/>
          <w:rtl/>
        </w:rPr>
        <w:t xml:space="preserve"> הממוחשבת את החלפת </w:t>
      </w:r>
      <w:r w:rsidR="00573F9B" w:rsidRPr="00C81447">
        <w:rPr>
          <w:rFonts w:eastAsia="Times New Roman" w:hint="cs"/>
          <w:sz w:val="22"/>
          <w:rtl/>
        </w:rPr>
        <w:t>ה</w:t>
      </w:r>
      <w:r w:rsidR="00696844" w:rsidRPr="00C81447">
        <w:rPr>
          <w:rFonts w:eastAsia="Times New Roman"/>
          <w:sz w:val="22"/>
          <w:rtl/>
        </w:rPr>
        <w:t xml:space="preserve">רכיבים </w:t>
      </w:r>
      <w:r w:rsidR="00573F9B" w:rsidRPr="00C81447">
        <w:rPr>
          <w:rFonts w:eastAsia="Times New Roman"/>
          <w:sz w:val="22"/>
          <w:rtl/>
        </w:rPr>
        <w:t>ש</w:t>
      </w:r>
      <w:r w:rsidR="00573F9B" w:rsidRPr="00C81447">
        <w:rPr>
          <w:rFonts w:eastAsia="Times New Roman" w:hint="cs"/>
          <w:sz w:val="22"/>
          <w:rtl/>
        </w:rPr>
        <w:t>בוצעה</w:t>
      </w:r>
      <w:r w:rsidR="00573F9B" w:rsidRPr="00C81447">
        <w:rPr>
          <w:rFonts w:eastAsia="Times New Roman"/>
          <w:sz w:val="22"/>
          <w:rtl/>
        </w:rPr>
        <w:t xml:space="preserve"> </w:t>
      </w:r>
      <w:r w:rsidR="00696844" w:rsidRPr="00C81447">
        <w:rPr>
          <w:rFonts w:eastAsia="Times New Roman"/>
          <w:sz w:val="22"/>
          <w:rtl/>
        </w:rPr>
        <w:t>(כולל מספר יצרן, מס' סידורי ומועד ההחלפה), כך שי</w:t>
      </w:r>
      <w:r w:rsidR="00573F9B" w:rsidRPr="00C81447">
        <w:rPr>
          <w:rFonts w:eastAsia="Times New Roman" w:hint="cs"/>
          <w:sz w:val="22"/>
          <w:rtl/>
        </w:rPr>
        <w:t>י</w:t>
      </w:r>
      <w:r w:rsidR="00696844" w:rsidRPr="00C81447">
        <w:rPr>
          <w:rFonts w:eastAsia="Times New Roman"/>
          <w:sz w:val="22"/>
          <w:rtl/>
        </w:rPr>
        <w:t>שמר תיעוד של החלקים שהוחלפו בבסיס נתוני הציוד במערכת.</w:t>
      </w:r>
    </w:p>
    <w:p w14:paraId="6F0A18C5" w14:textId="77777777" w:rsidR="00DC73A7" w:rsidRPr="00C81447" w:rsidRDefault="00C63E40" w:rsidP="00E26C02">
      <w:pPr>
        <w:numPr>
          <w:ilvl w:val="1"/>
          <w:numId w:val="73"/>
        </w:numPr>
        <w:spacing w:after="200" w:line="360" w:lineRule="auto"/>
        <w:ind w:hanging="555"/>
        <w:contextualSpacing/>
        <w:jc w:val="both"/>
        <w:rPr>
          <w:rFonts w:eastAsia="Times New Roman"/>
          <w:sz w:val="22"/>
        </w:rPr>
      </w:pPr>
      <w:r w:rsidRPr="00C63E40">
        <w:rPr>
          <w:rFonts w:eastAsia="Times New Roman" w:hint="cs"/>
          <w:sz w:val="22"/>
          <w:rtl/>
        </w:rPr>
        <w:t>הזוכה יבצע</w:t>
      </w:r>
      <w:r w:rsidR="00696844" w:rsidRPr="00C63E40">
        <w:rPr>
          <w:rFonts w:eastAsia="Times New Roman" w:hint="cs"/>
          <w:sz w:val="22"/>
          <w:rtl/>
        </w:rPr>
        <w:t xml:space="preserve"> </w:t>
      </w:r>
      <w:r w:rsidR="00696844" w:rsidRPr="00C63E40">
        <w:rPr>
          <w:rFonts w:eastAsia="Times New Roman"/>
          <w:sz w:val="22"/>
          <w:rtl/>
        </w:rPr>
        <w:t>בדיקות</w:t>
      </w:r>
      <w:r w:rsidR="00696844" w:rsidRPr="00C81447">
        <w:rPr>
          <w:rFonts w:eastAsia="Times New Roman"/>
          <w:sz w:val="22"/>
          <w:rtl/>
        </w:rPr>
        <w:t xml:space="preserve"> וכיול על-ידי גורמים מוסמכים כנדרש על-פי כל דין ו/או דרישה במסמך תכולת העבודה.</w:t>
      </w:r>
    </w:p>
    <w:p w14:paraId="716527F6" w14:textId="77777777" w:rsidR="00DC73A7" w:rsidRPr="00002BFC" w:rsidRDefault="00C63E40" w:rsidP="00E26C02">
      <w:pPr>
        <w:numPr>
          <w:ilvl w:val="1"/>
          <w:numId w:val="73"/>
        </w:numPr>
        <w:spacing w:after="200" w:line="360" w:lineRule="auto"/>
        <w:ind w:hanging="555"/>
        <w:contextualSpacing/>
        <w:jc w:val="both"/>
        <w:rPr>
          <w:rFonts w:eastAsia="Times New Roman"/>
          <w:sz w:val="22"/>
        </w:rPr>
      </w:pPr>
      <w:r w:rsidRPr="00002BFC">
        <w:rPr>
          <w:rFonts w:eastAsia="Times New Roman" w:hint="cs"/>
          <w:sz w:val="22"/>
          <w:rtl/>
        </w:rPr>
        <w:t>הזוכה יבצע</w:t>
      </w:r>
      <w:r w:rsidR="00696844" w:rsidRPr="00002BFC">
        <w:rPr>
          <w:rFonts w:eastAsia="Times New Roman" w:hint="cs"/>
          <w:sz w:val="22"/>
          <w:rtl/>
        </w:rPr>
        <w:t xml:space="preserve"> </w:t>
      </w:r>
      <w:r w:rsidR="00037A01" w:rsidRPr="00002BFC">
        <w:rPr>
          <w:rFonts w:eastAsia="Times New Roman" w:hint="cs"/>
          <w:sz w:val="22"/>
          <w:rtl/>
        </w:rPr>
        <w:t>על חשבונ</w:t>
      </w:r>
      <w:r w:rsidRPr="00002BFC">
        <w:rPr>
          <w:rFonts w:eastAsia="Times New Roman" w:hint="cs"/>
          <w:sz w:val="22"/>
          <w:rtl/>
        </w:rPr>
        <w:t xml:space="preserve">ו </w:t>
      </w:r>
      <w:r w:rsidR="00696844" w:rsidRPr="00002BFC">
        <w:rPr>
          <w:rFonts w:eastAsia="Times New Roman" w:hint="cs"/>
          <w:sz w:val="22"/>
          <w:rtl/>
        </w:rPr>
        <w:t>את</w:t>
      </w:r>
      <w:r w:rsidR="00696844" w:rsidRPr="00002BFC">
        <w:rPr>
          <w:rFonts w:eastAsia="Times New Roman"/>
          <w:sz w:val="22"/>
          <w:rtl/>
        </w:rPr>
        <w:t xml:space="preserve"> כל הפעולות הדרושות לעמידה במשימות </w:t>
      </w:r>
      <w:r w:rsidR="00357FCD" w:rsidRPr="00002BFC">
        <w:rPr>
          <w:rFonts w:eastAsia="Times New Roman"/>
          <w:sz w:val="22"/>
          <w:rtl/>
        </w:rPr>
        <w:t>ה</w:t>
      </w:r>
      <w:r w:rsidRPr="00002BFC">
        <w:rPr>
          <w:rFonts w:eastAsia="Times New Roman" w:hint="cs"/>
          <w:sz w:val="22"/>
          <w:rtl/>
        </w:rPr>
        <w:t>זוכה</w:t>
      </w:r>
      <w:r w:rsidR="00696844" w:rsidRPr="00002BFC">
        <w:rPr>
          <w:rFonts w:eastAsia="Times New Roman"/>
          <w:sz w:val="22"/>
          <w:rtl/>
        </w:rPr>
        <w:t xml:space="preserve"> ובין היתר פירוקים, הרכבות, הובלות, תיקון בבתי מלאכה חיצוניים, הפעלת מומחים וכדומה</w:t>
      </w:r>
      <w:r w:rsidR="00037A01" w:rsidRPr="00002BFC">
        <w:rPr>
          <w:rFonts w:eastAsia="Times New Roman" w:hint="cs"/>
          <w:sz w:val="22"/>
          <w:rtl/>
        </w:rPr>
        <w:t xml:space="preserve"> . </w:t>
      </w:r>
    </w:p>
    <w:p w14:paraId="50BB05DF" w14:textId="77777777" w:rsidR="00DC73A7" w:rsidRPr="00002BFC" w:rsidRDefault="00C63E40" w:rsidP="00E26C02">
      <w:pPr>
        <w:numPr>
          <w:ilvl w:val="1"/>
          <w:numId w:val="73"/>
        </w:numPr>
        <w:spacing w:after="200" w:line="360" w:lineRule="auto"/>
        <w:ind w:hanging="555"/>
        <w:contextualSpacing/>
        <w:jc w:val="both"/>
        <w:rPr>
          <w:rFonts w:eastAsia="Times New Roman"/>
          <w:sz w:val="22"/>
          <w:rtl/>
        </w:rPr>
      </w:pPr>
      <w:r w:rsidRPr="00002BFC">
        <w:rPr>
          <w:rFonts w:eastAsia="Times New Roman" w:hint="cs"/>
          <w:sz w:val="22"/>
          <w:rtl/>
        </w:rPr>
        <w:t>הזוכה יבצע</w:t>
      </w:r>
      <w:r w:rsidR="00696844" w:rsidRPr="00002BFC">
        <w:rPr>
          <w:rFonts w:eastAsia="Times New Roman"/>
          <w:sz w:val="22"/>
          <w:rtl/>
        </w:rPr>
        <w:t xml:space="preserve"> באופן שוטף וללא הגבלה,</w:t>
      </w:r>
      <w:r w:rsidR="00D329F1" w:rsidRPr="00002BFC">
        <w:rPr>
          <w:rFonts w:eastAsia="Times New Roman" w:hint="cs"/>
          <w:sz w:val="22"/>
          <w:rtl/>
        </w:rPr>
        <w:t xml:space="preserve"> כל</w:t>
      </w:r>
      <w:r w:rsidR="00696844" w:rsidRPr="00002BFC">
        <w:rPr>
          <w:rFonts w:eastAsia="Times New Roman"/>
          <w:sz w:val="22"/>
          <w:rtl/>
        </w:rPr>
        <w:t xml:space="preserve"> פעולות של </w:t>
      </w:r>
      <w:r w:rsidR="001237BD" w:rsidRPr="00002BFC">
        <w:rPr>
          <w:rFonts w:eastAsia="Times New Roman"/>
          <w:sz w:val="22"/>
          <w:rtl/>
        </w:rPr>
        <w:t>תחזוקה</w:t>
      </w:r>
      <w:r w:rsidR="00696844" w:rsidRPr="00002BFC">
        <w:rPr>
          <w:rFonts w:eastAsia="Times New Roman"/>
          <w:sz w:val="22"/>
          <w:rtl/>
        </w:rPr>
        <w:t xml:space="preserve"> ושירות למשרד. פעולות אלו יכללו בין היתר: התקנות, תליית תמונות, תליית לוחות מודעות, החלפת שלטים, ביצוע כל עבודות ההעברה והסבלות הנדרשות (לרבות העברת ציוד משתמשים) והכל בהתאם לבקשת המשרד ובתיאום ע</w:t>
      </w:r>
      <w:r w:rsidR="00DC0008" w:rsidRPr="00002BFC">
        <w:rPr>
          <w:rFonts w:eastAsia="Times New Roman" w:hint="cs"/>
          <w:sz w:val="22"/>
          <w:rtl/>
        </w:rPr>
        <w:t>מו</w:t>
      </w:r>
      <w:r w:rsidR="00696844" w:rsidRPr="00002BFC">
        <w:rPr>
          <w:rFonts w:eastAsia="Times New Roman"/>
          <w:sz w:val="22"/>
          <w:rtl/>
        </w:rPr>
        <w:t>.</w:t>
      </w:r>
    </w:p>
    <w:p w14:paraId="31DD1F71" w14:textId="77777777" w:rsidR="00DC73A7" w:rsidRPr="00C81447" w:rsidRDefault="00696844" w:rsidP="00E26C02">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במקרה של תקלה או במקרה שבו עלה הצורך לפתור בעיית </w:t>
      </w:r>
      <w:r w:rsidR="001237BD" w:rsidRPr="00C81447">
        <w:rPr>
          <w:rFonts w:eastAsia="Times New Roman"/>
          <w:sz w:val="22"/>
          <w:rtl/>
        </w:rPr>
        <w:t>תחזוקה</w:t>
      </w:r>
      <w:r w:rsidRPr="00C81447">
        <w:rPr>
          <w:rFonts w:eastAsia="Times New Roman"/>
          <w:sz w:val="22"/>
          <w:rtl/>
        </w:rPr>
        <w:t xml:space="preserve"> דחופה, </w:t>
      </w:r>
      <w:r w:rsidR="00C63E40">
        <w:rPr>
          <w:rFonts w:eastAsia="Times New Roman" w:hint="cs"/>
          <w:sz w:val="22"/>
          <w:rtl/>
        </w:rPr>
        <w:t>יהיה הזוכה</w:t>
      </w:r>
      <w:r w:rsidRPr="00C81447">
        <w:rPr>
          <w:rFonts w:eastAsia="Times New Roman"/>
          <w:sz w:val="22"/>
          <w:rtl/>
        </w:rPr>
        <w:t xml:space="preserve"> אחראי לבצע את כל הטעון תיקון תוך פרקי הזמן הנקובים בהסכם</w:t>
      </w:r>
      <w:r w:rsidR="00F34509">
        <w:rPr>
          <w:rFonts w:eastAsia="Times New Roman" w:hint="cs"/>
          <w:sz w:val="22"/>
          <w:rtl/>
        </w:rPr>
        <w:t xml:space="preserve"> בהתאם לרמות</w:t>
      </w:r>
      <w:r w:rsidR="0036708F">
        <w:rPr>
          <w:rFonts w:eastAsia="Times New Roman" w:hint="cs"/>
          <w:sz w:val="22"/>
          <w:rtl/>
        </w:rPr>
        <w:t xml:space="preserve"> השירות.</w:t>
      </w:r>
    </w:p>
    <w:p w14:paraId="0B0C0D51" w14:textId="77777777" w:rsidR="00174461" w:rsidRPr="00C81447" w:rsidRDefault="00696844" w:rsidP="00E26C02">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 xml:space="preserve">מובהר, כי הדרישות המפורטות במסמך תכולת העבודה הן דרישות מינימום וקיומן לא יסיר </w:t>
      </w:r>
      <w:r w:rsidR="00C63E40">
        <w:rPr>
          <w:rFonts w:eastAsia="Times New Roman" w:hint="cs"/>
          <w:sz w:val="22"/>
          <w:rtl/>
        </w:rPr>
        <w:t>מהזוכה</w:t>
      </w:r>
      <w:r w:rsidRPr="00C81447">
        <w:rPr>
          <w:rFonts w:eastAsia="Times New Roman"/>
          <w:sz w:val="22"/>
          <w:rtl/>
        </w:rPr>
        <w:t xml:space="preserve"> את האחריות ל</w:t>
      </w:r>
      <w:r w:rsidR="001237BD" w:rsidRPr="00C81447">
        <w:rPr>
          <w:rFonts w:eastAsia="Times New Roman"/>
          <w:sz w:val="22"/>
          <w:rtl/>
        </w:rPr>
        <w:t>תחזוקה</w:t>
      </w:r>
      <w:r w:rsidRPr="00C81447">
        <w:rPr>
          <w:rFonts w:eastAsia="Times New Roman"/>
          <w:sz w:val="22"/>
          <w:rtl/>
        </w:rPr>
        <w:t xml:space="preserve"> רציפה של המתקנים, לתקינותם המלאה בכל עת, </w:t>
      </w:r>
      <w:r w:rsidRPr="00C81447">
        <w:rPr>
          <w:rFonts w:eastAsia="Times New Roman"/>
          <w:sz w:val="22"/>
          <w:rtl/>
        </w:rPr>
        <w:lastRenderedPageBreak/>
        <w:t>לעמידה בזמנים המוקצבים להיענות ולתיקון תקלות ועד למסירה הסופית של המ</w:t>
      </w:r>
      <w:r w:rsidR="00952A6D">
        <w:rPr>
          <w:rFonts w:eastAsia="Times New Roman" w:hint="cs"/>
          <w:sz w:val="22"/>
          <w:rtl/>
        </w:rPr>
        <w:t>בנה</w:t>
      </w:r>
      <w:r w:rsidRPr="00C81447">
        <w:rPr>
          <w:rFonts w:eastAsia="Times New Roman"/>
          <w:sz w:val="22"/>
          <w:rtl/>
        </w:rPr>
        <w:t xml:space="preserve"> והמערכות לידי המשרד בתום תקופת ההתקשרות. </w:t>
      </w:r>
    </w:p>
    <w:p w14:paraId="6867990A" w14:textId="77777777" w:rsidR="00174461" w:rsidRPr="00C81447" w:rsidRDefault="00C63E40" w:rsidP="00E26C02">
      <w:pPr>
        <w:numPr>
          <w:ilvl w:val="1"/>
          <w:numId w:val="73"/>
        </w:numPr>
        <w:spacing w:after="200" w:line="360" w:lineRule="auto"/>
        <w:ind w:hanging="555"/>
        <w:contextualSpacing/>
        <w:jc w:val="both"/>
        <w:rPr>
          <w:rFonts w:eastAsia="Times New Roman"/>
          <w:sz w:val="22"/>
        </w:rPr>
      </w:pPr>
      <w:r>
        <w:rPr>
          <w:rFonts w:eastAsia="Times New Roman" w:hint="cs"/>
          <w:sz w:val="22"/>
          <w:rtl/>
        </w:rPr>
        <w:t>הזוכה לא יהיה רשאי</w:t>
      </w:r>
      <w:r w:rsidR="00696844" w:rsidRPr="00C81447">
        <w:rPr>
          <w:rFonts w:eastAsia="Times New Roman"/>
          <w:sz w:val="22"/>
          <w:rtl/>
        </w:rPr>
        <w:t xml:space="preserve"> להפחית</w:t>
      </w:r>
      <w:r w:rsidR="00DC0008" w:rsidRPr="00C81447">
        <w:rPr>
          <w:rFonts w:eastAsia="Times New Roman" w:hint="cs"/>
          <w:sz w:val="22"/>
          <w:rtl/>
        </w:rPr>
        <w:t>,</w:t>
      </w:r>
      <w:r w:rsidR="00696844" w:rsidRPr="00C81447">
        <w:rPr>
          <w:rFonts w:eastAsia="Times New Roman"/>
          <w:sz w:val="22"/>
          <w:rtl/>
        </w:rPr>
        <w:t xml:space="preserve"> להוריד מהתשומות</w:t>
      </w:r>
      <w:r w:rsidR="00DC0008" w:rsidRPr="00C81447">
        <w:rPr>
          <w:rFonts w:eastAsia="Times New Roman" w:hint="cs"/>
          <w:sz w:val="22"/>
          <w:rtl/>
        </w:rPr>
        <w:t>,</w:t>
      </w:r>
      <w:r w:rsidR="00696844" w:rsidRPr="00C81447">
        <w:rPr>
          <w:rFonts w:eastAsia="Times New Roman"/>
          <w:sz w:val="22"/>
          <w:rtl/>
        </w:rPr>
        <w:t xml:space="preserve"> </w:t>
      </w:r>
      <w:r w:rsidR="00DC0008" w:rsidRPr="00C81447">
        <w:rPr>
          <w:rFonts w:eastAsia="Times New Roman" w:hint="cs"/>
          <w:sz w:val="22"/>
          <w:rtl/>
        </w:rPr>
        <w:t>מה</w:t>
      </w:r>
      <w:r w:rsidR="00696844" w:rsidRPr="00C81447">
        <w:rPr>
          <w:rFonts w:eastAsia="Times New Roman"/>
          <w:sz w:val="22"/>
          <w:rtl/>
        </w:rPr>
        <w:t xml:space="preserve">עבודות </w:t>
      </w:r>
      <w:r w:rsidR="00DC0008" w:rsidRPr="00C81447">
        <w:rPr>
          <w:rFonts w:eastAsia="Times New Roman" w:hint="cs"/>
          <w:sz w:val="22"/>
          <w:rtl/>
        </w:rPr>
        <w:t>ומ</w:t>
      </w:r>
      <w:r w:rsidR="00696844" w:rsidRPr="00C81447">
        <w:rPr>
          <w:rFonts w:eastAsia="Times New Roman"/>
          <w:sz w:val="22"/>
          <w:rtl/>
        </w:rPr>
        <w:t xml:space="preserve">דרישות אחרות הנדרשות </w:t>
      </w:r>
      <w:r w:rsidR="00FE047E" w:rsidRPr="00C81447">
        <w:rPr>
          <w:rFonts w:eastAsia="Times New Roman"/>
          <w:sz w:val="22"/>
          <w:rtl/>
        </w:rPr>
        <w:t>ממנ</w:t>
      </w:r>
      <w:r>
        <w:rPr>
          <w:rFonts w:eastAsia="Times New Roman" w:hint="cs"/>
          <w:sz w:val="22"/>
          <w:rtl/>
        </w:rPr>
        <w:t>ו</w:t>
      </w:r>
      <w:r w:rsidR="00FE047E" w:rsidRPr="00C81447">
        <w:rPr>
          <w:rFonts w:eastAsia="Times New Roman"/>
          <w:sz w:val="22"/>
          <w:rtl/>
        </w:rPr>
        <w:t xml:space="preserve"> </w:t>
      </w:r>
      <w:r w:rsidR="00696844" w:rsidRPr="00C81447">
        <w:rPr>
          <w:rFonts w:eastAsia="Times New Roman"/>
          <w:sz w:val="22"/>
          <w:rtl/>
        </w:rPr>
        <w:t>במסמך תכולת העבודה ומוגדרות כמינימום.</w:t>
      </w:r>
    </w:p>
    <w:p w14:paraId="696712CF" w14:textId="77777777" w:rsidR="004E6C8E" w:rsidRPr="00C81447" w:rsidRDefault="00696844" w:rsidP="00E26C02">
      <w:pPr>
        <w:numPr>
          <w:ilvl w:val="1"/>
          <w:numId w:val="73"/>
        </w:numPr>
        <w:spacing w:after="200" w:line="360" w:lineRule="auto"/>
        <w:ind w:hanging="555"/>
        <w:contextualSpacing/>
        <w:jc w:val="both"/>
        <w:rPr>
          <w:rFonts w:eastAsia="Times New Roman"/>
          <w:b/>
          <w:bCs/>
          <w:sz w:val="22"/>
          <w:rtl/>
        </w:rPr>
      </w:pPr>
      <w:bookmarkStart w:id="479" w:name="_Ref55657853"/>
      <w:r w:rsidRPr="00C81447">
        <w:rPr>
          <w:rFonts w:eastAsia="Times New Roman"/>
          <w:b/>
          <w:bCs/>
          <w:sz w:val="22"/>
          <w:rtl/>
        </w:rPr>
        <w:t xml:space="preserve">הפעלת </w:t>
      </w:r>
      <w:r w:rsidRPr="00C81447">
        <w:rPr>
          <w:rFonts w:eastAsia="Times New Roman" w:hint="eastAsia"/>
          <w:b/>
          <w:bCs/>
          <w:sz w:val="22"/>
          <w:rtl/>
        </w:rPr>
        <w:t>קבלני</w:t>
      </w:r>
      <w:r w:rsidRPr="00C81447">
        <w:rPr>
          <w:rFonts w:eastAsia="Times New Roman"/>
          <w:b/>
          <w:bCs/>
          <w:sz w:val="22"/>
          <w:rtl/>
        </w:rPr>
        <w:t xml:space="preserve"> </w:t>
      </w:r>
      <w:r w:rsidRPr="00C81447">
        <w:rPr>
          <w:rFonts w:eastAsia="Times New Roman" w:hint="eastAsia"/>
          <w:b/>
          <w:bCs/>
          <w:sz w:val="22"/>
          <w:rtl/>
        </w:rPr>
        <w:t>משנה</w:t>
      </w:r>
      <w:r w:rsidRPr="00C81447">
        <w:rPr>
          <w:rFonts w:eastAsia="Times New Roman"/>
          <w:b/>
          <w:bCs/>
          <w:sz w:val="22"/>
          <w:rtl/>
        </w:rPr>
        <w:t xml:space="preserve"> </w:t>
      </w:r>
      <w:r w:rsidRPr="00C81447">
        <w:rPr>
          <w:rFonts w:eastAsia="Times New Roman" w:hint="eastAsia"/>
          <w:b/>
          <w:bCs/>
          <w:sz w:val="22"/>
          <w:rtl/>
        </w:rPr>
        <w:t>ו</w:t>
      </w:r>
      <w:r w:rsidRPr="00C81447">
        <w:rPr>
          <w:rFonts w:eastAsia="Times New Roman"/>
          <w:b/>
          <w:bCs/>
          <w:sz w:val="22"/>
          <w:rtl/>
        </w:rPr>
        <w:t>גורמים אחרים</w:t>
      </w:r>
      <w:bookmarkEnd w:id="479"/>
    </w:p>
    <w:p w14:paraId="32498AE8" w14:textId="77777777" w:rsidR="004E6C8E" w:rsidRPr="00C81447" w:rsidRDefault="00696844" w:rsidP="00E26C02">
      <w:pPr>
        <w:numPr>
          <w:ilvl w:val="2"/>
          <w:numId w:val="73"/>
        </w:numPr>
        <w:spacing w:after="200" w:line="360" w:lineRule="auto"/>
        <w:ind w:left="1513" w:hanging="709"/>
        <w:contextualSpacing/>
        <w:jc w:val="both"/>
        <w:rPr>
          <w:rFonts w:eastAsia="Times New Roman"/>
          <w:sz w:val="22"/>
        </w:rPr>
      </w:pPr>
      <w:r w:rsidRPr="00C81447">
        <w:rPr>
          <w:rFonts w:eastAsia="Times New Roman" w:hint="cs"/>
          <w:sz w:val="22"/>
          <w:rtl/>
        </w:rPr>
        <w:t>באישור המשרד</w:t>
      </w:r>
      <w:r w:rsidR="00204D94" w:rsidRPr="00C81447">
        <w:rPr>
          <w:rFonts w:eastAsia="Times New Roman" w:hint="cs"/>
          <w:sz w:val="22"/>
          <w:rtl/>
        </w:rPr>
        <w:t xml:space="preserve"> מראש ובכתב</w:t>
      </w:r>
      <w:r w:rsidRPr="00C81447">
        <w:rPr>
          <w:rFonts w:eastAsia="Times New Roman"/>
          <w:sz w:val="22"/>
          <w:rtl/>
        </w:rPr>
        <w:t xml:space="preserve">, </w:t>
      </w:r>
      <w:r w:rsidR="002021FD">
        <w:rPr>
          <w:rFonts w:eastAsia="Times New Roman" w:hint="cs"/>
          <w:sz w:val="22"/>
          <w:rtl/>
        </w:rPr>
        <w:t>הזוכה יהיה רשאי</w:t>
      </w:r>
      <w:r w:rsidRPr="00C81447">
        <w:rPr>
          <w:rFonts w:eastAsia="Times New Roman"/>
          <w:sz w:val="22"/>
          <w:rtl/>
        </w:rPr>
        <w:t xml:space="preserve"> להעסיק גורמים אחרים, לרבות קבלני משנה, לצורך ביצוע עבודות בציוד מיוחד או לצורך ביצוע פעולות שאין ל</w:t>
      </w:r>
      <w:r w:rsidR="002021FD">
        <w:rPr>
          <w:rFonts w:eastAsia="Times New Roman" w:hint="cs"/>
          <w:sz w:val="22"/>
          <w:rtl/>
        </w:rPr>
        <w:t>ו</w:t>
      </w:r>
      <w:r w:rsidRPr="00C81447">
        <w:rPr>
          <w:rFonts w:eastAsia="Times New Roman"/>
          <w:sz w:val="22"/>
          <w:rtl/>
        </w:rPr>
        <w:t xml:space="preserve"> התמחות מספקת בהן.</w:t>
      </w:r>
      <w:r w:rsidRPr="00C81447">
        <w:rPr>
          <w:rFonts w:eastAsia="Times New Roman" w:hint="cs"/>
          <w:sz w:val="22"/>
          <w:rtl/>
        </w:rPr>
        <w:t xml:space="preserve"> הפיקוח על קבלני המשנה יבוצע ע"י </w:t>
      </w:r>
      <w:r w:rsidRPr="002021FD">
        <w:rPr>
          <w:rFonts w:eastAsia="Times New Roman" w:hint="cs"/>
          <w:sz w:val="22"/>
          <w:rtl/>
        </w:rPr>
        <w:t>ה</w:t>
      </w:r>
      <w:r w:rsidR="002021FD">
        <w:rPr>
          <w:rFonts w:eastAsia="Times New Roman" w:hint="cs"/>
          <w:sz w:val="22"/>
          <w:rtl/>
        </w:rPr>
        <w:t>זוכה</w:t>
      </w:r>
      <w:r w:rsidR="00573F9B" w:rsidRPr="002021FD">
        <w:rPr>
          <w:rFonts w:eastAsia="Times New Roman" w:hint="cs"/>
          <w:sz w:val="22"/>
          <w:rtl/>
        </w:rPr>
        <w:t>.</w:t>
      </w:r>
    </w:p>
    <w:p w14:paraId="4A62BBD9" w14:textId="77777777" w:rsidR="00573F9B" w:rsidRPr="00C81447" w:rsidRDefault="00696844" w:rsidP="00E26C02">
      <w:pPr>
        <w:numPr>
          <w:ilvl w:val="2"/>
          <w:numId w:val="73"/>
        </w:numPr>
        <w:spacing w:after="200" w:line="360" w:lineRule="auto"/>
        <w:ind w:left="1513" w:hanging="709"/>
        <w:contextualSpacing/>
        <w:jc w:val="both"/>
        <w:rPr>
          <w:rFonts w:eastAsia="Times New Roman"/>
          <w:sz w:val="22"/>
        </w:rPr>
      </w:pPr>
      <w:r w:rsidRPr="00C81447">
        <w:rPr>
          <w:rFonts w:eastAsia="Times New Roman" w:hint="cs"/>
          <w:sz w:val="22"/>
          <w:rtl/>
        </w:rPr>
        <w:t>העסקתם של קבלני משנה כאמור וגורמים אחרים תהא כאמור בהסכם</w:t>
      </w:r>
      <w:r w:rsidR="00204D94" w:rsidRPr="00C81447">
        <w:rPr>
          <w:rFonts w:eastAsia="Times New Roman" w:hint="cs"/>
          <w:sz w:val="22"/>
          <w:rtl/>
        </w:rPr>
        <w:t xml:space="preserve"> ובהתאם לכל דין</w:t>
      </w:r>
      <w:r w:rsidRPr="00C81447">
        <w:rPr>
          <w:rFonts w:eastAsia="Times New Roman" w:hint="cs"/>
          <w:sz w:val="22"/>
          <w:rtl/>
        </w:rPr>
        <w:t>.</w:t>
      </w:r>
    </w:p>
    <w:p w14:paraId="48CD5E4E" w14:textId="77777777" w:rsidR="004E6C8E" w:rsidRPr="00C81447" w:rsidRDefault="00696844" w:rsidP="00E26C02">
      <w:pPr>
        <w:numPr>
          <w:ilvl w:val="2"/>
          <w:numId w:val="73"/>
        </w:numPr>
        <w:spacing w:after="200" w:line="360" w:lineRule="auto"/>
        <w:ind w:left="1513" w:hanging="709"/>
        <w:contextualSpacing/>
        <w:jc w:val="both"/>
        <w:rPr>
          <w:rFonts w:eastAsia="Times New Roman"/>
          <w:sz w:val="22"/>
          <w:rtl/>
        </w:rPr>
      </w:pPr>
      <w:r w:rsidRPr="00C81447">
        <w:rPr>
          <w:rFonts w:eastAsia="Times New Roman" w:hint="cs"/>
          <w:sz w:val="22"/>
          <w:rtl/>
        </w:rPr>
        <w:t xml:space="preserve">בהתאם לדרישת המזמין, </w:t>
      </w:r>
      <w:r w:rsidR="00573F9B" w:rsidRPr="00C81447">
        <w:rPr>
          <w:rFonts w:eastAsia="Times New Roman" w:hint="cs"/>
          <w:sz w:val="22"/>
          <w:rtl/>
        </w:rPr>
        <w:t xml:space="preserve">ולצורך בחינת עמידתו של קבלן המשנה בדרישות השירותים שהוכתבו </w:t>
      </w:r>
      <w:r w:rsidR="002021FD">
        <w:rPr>
          <w:rFonts w:eastAsia="Times New Roman" w:hint="cs"/>
          <w:sz w:val="22"/>
          <w:rtl/>
        </w:rPr>
        <w:t>לזוכה, יחשוף הזוכה</w:t>
      </w:r>
      <w:r w:rsidRPr="00C81447">
        <w:rPr>
          <w:rFonts w:eastAsia="Times New Roman" w:hint="cs"/>
          <w:sz w:val="22"/>
          <w:rtl/>
        </w:rPr>
        <w:t xml:space="preserve"> את ההסכמים של</w:t>
      </w:r>
      <w:r w:rsidR="002021FD">
        <w:rPr>
          <w:rFonts w:eastAsia="Times New Roman" w:hint="cs"/>
          <w:sz w:val="22"/>
          <w:rtl/>
        </w:rPr>
        <w:t>ו</w:t>
      </w:r>
      <w:r w:rsidRPr="00C81447">
        <w:rPr>
          <w:rFonts w:eastAsia="Times New Roman" w:hint="cs"/>
          <w:sz w:val="22"/>
          <w:rtl/>
        </w:rPr>
        <w:t xml:space="preserve"> עם קבלני המשנה של</w:t>
      </w:r>
      <w:r w:rsidR="002021FD">
        <w:rPr>
          <w:rFonts w:eastAsia="Times New Roman" w:hint="cs"/>
          <w:sz w:val="22"/>
          <w:rtl/>
        </w:rPr>
        <w:t>ו</w:t>
      </w:r>
      <w:r w:rsidR="00573F9B" w:rsidRPr="00C81447">
        <w:rPr>
          <w:rFonts w:eastAsia="Times New Roman" w:hint="cs"/>
          <w:sz w:val="22"/>
          <w:rtl/>
        </w:rPr>
        <w:t>.</w:t>
      </w:r>
      <w:r w:rsidRPr="00C81447">
        <w:rPr>
          <w:rFonts w:eastAsia="Times New Roman" w:hint="cs"/>
          <w:sz w:val="22"/>
          <w:rtl/>
        </w:rPr>
        <w:t xml:space="preserve"> </w:t>
      </w:r>
    </w:p>
    <w:p w14:paraId="09A7B473" w14:textId="77777777" w:rsidR="004E6C8E" w:rsidRPr="00C81447" w:rsidRDefault="00696844" w:rsidP="00E26C02">
      <w:pPr>
        <w:numPr>
          <w:ilvl w:val="2"/>
          <w:numId w:val="73"/>
        </w:numPr>
        <w:spacing w:after="200" w:line="360" w:lineRule="auto"/>
        <w:ind w:left="1513" w:hanging="709"/>
        <w:contextualSpacing/>
        <w:jc w:val="both"/>
        <w:rPr>
          <w:rFonts w:eastAsia="Times New Roman"/>
          <w:sz w:val="22"/>
        </w:rPr>
      </w:pPr>
      <w:r w:rsidRPr="00C81447">
        <w:rPr>
          <w:rFonts w:eastAsia="Times New Roman" w:hint="cs"/>
          <w:sz w:val="22"/>
          <w:rtl/>
        </w:rPr>
        <w:t>מבלי לפגוע באמור בסעיף</w:t>
      </w:r>
      <w:r w:rsidR="009A1B1A" w:rsidRPr="00C81447">
        <w:rPr>
          <w:rFonts w:eastAsia="Times New Roman"/>
          <w:sz w:val="22"/>
        </w:rPr>
        <w:t xml:space="preserve"> </w:t>
      </w:r>
      <w:r w:rsidR="009A1B1A" w:rsidRPr="00C81447">
        <w:rPr>
          <w:rFonts w:eastAsia="Times New Roman"/>
        </w:rPr>
        <w:fldChar w:fldCharType="begin"/>
      </w:r>
      <w:r w:rsidR="009A1B1A" w:rsidRPr="00C81447">
        <w:rPr>
          <w:rFonts w:eastAsia="Times New Roman"/>
        </w:rPr>
        <w:instrText xml:space="preserve"> </w:instrText>
      </w:r>
      <w:r w:rsidR="009A1B1A" w:rsidRPr="00C81447">
        <w:rPr>
          <w:rFonts w:eastAsia="Times New Roman" w:hint="cs"/>
        </w:rPr>
        <w:instrText>REF _Ref55657853 \r \h</w:instrText>
      </w:r>
      <w:r w:rsidR="009A1B1A" w:rsidRPr="00C81447">
        <w:rPr>
          <w:rFonts w:eastAsia="Times New Roman"/>
        </w:rPr>
        <w:instrText xml:space="preserve">  \* MERGEFORMAT </w:instrText>
      </w:r>
      <w:r w:rsidR="009A1B1A" w:rsidRPr="00C81447">
        <w:rPr>
          <w:rFonts w:eastAsia="Times New Roman"/>
        </w:rPr>
      </w:r>
      <w:r w:rsidR="009A1B1A" w:rsidRPr="00C81447">
        <w:rPr>
          <w:rFonts w:eastAsia="Times New Roman"/>
        </w:rPr>
        <w:fldChar w:fldCharType="separate"/>
      </w:r>
      <w:r w:rsidR="00986084">
        <w:rPr>
          <w:rFonts w:eastAsia="Times New Roman"/>
          <w:cs/>
        </w:rPr>
        <w:t>‎</w:t>
      </w:r>
      <w:r w:rsidR="00986084">
        <w:rPr>
          <w:rFonts w:eastAsia="Times New Roman"/>
        </w:rPr>
        <w:t>4.24</w:t>
      </w:r>
      <w:r w:rsidR="009A1B1A" w:rsidRPr="00C81447">
        <w:rPr>
          <w:rFonts w:eastAsia="Times New Roman"/>
        </w:rPr>
        <w:fldChar w:fldCharType="end"/>
      </w:r>
      <w:r w:rsidRPr="00C81447">
        <w:rPr>
          <w:rFonts w:eastAsia="Times New Roman" w:hint="cs"/>
          <w:sz w:val="22"/>
        </w:rPr>
        <w:t xml:space="preserve"> </w:t>
      </w:r>
      <w:r w:rsidRPr="00C81447">
        <w:rPr>
          <w:rFonts w:eastAsia="Times New Roman" w:hint="cs"/>
          <w:sz w:val="22"/>
          <w:rtl/>
        </w:rPr>
        <w:t xml:space="preserve">לעיל, מודגש כי הפיקוח על </w:t>
      </w:r>
      <w:r w:rsidR="002B65BE" w:rsidRPr="00C81447">
        <w:rPr>
          <w:rFonts w:eastAsia="Times New Roman" w:hint="cs"/>
          <w:sz w:val="22"/>
          <w:rtl/>
        </w:rPr>
        <w:t xml:space="preserve">כל </w:t>
      </w:r>
      <w:r w:rsidRPr="00C81447">
        <w:rPr>
          <w:rFonts w:eastAsia="Times New Roman" w:hint="cs"/>
          <w:sz w:val="22"/>
          <w:rtl/>
        </w:rPr>
        <w:t>שירותי קבל</w:t>
      </w:r>
      <w:r w:rsidR="002B65BE" w:rsidRPr="00C81447">
        <w:rPr>
          <w:rFonts w:eastAsia="Times New Roman" w:hint="cs"/>
          <w:sz w:val="22"/>
          <w:rtl/>
        </w:rPr>
        <w:t xml:space="preserve">ני </w:t>
      </w:r>
      <w:r w:rsidR="00BB3FC5">
        <w:rPr>
          <w:rFonts w:eastAsia="Times New Roman" w:hint="cs"/>
          <w:sz w:val="22"/>
          <w:rtl/>
        </w:rPr>
        <w:t>המשנה</w:t>
      </w:r>
      <w:r w:rsidR="0000657A" w:rsidRPr="00C81447">
        <w:rPr>
          <w:rFonts w:eastAsia="Times New Roman" w:hint="cs"/>
          <w:sz w:val="22"/>
          <w:rtl/>
        </w:rPr>
        <w:t xml:space="preserve"> של </w:t>
      </w:r>
      <w:r w:rsidR="002021FD">
        <w:rPr>
          <w:rFonts w:eastAsia="Times New Roman" w:hint="cs"/>
          <w:sz w:val="22"/>
          <w:rtl/>
        </w:rPr>
        <w:t xml:space="preserve">הזוכה </w:t>
      </w:r>
      <w:r w:rsidR="002021FD" w:rsidRPr="002021FD">
        <w:rPr>
          <w:rFonts w:eastAsia="Times New Roman" w:hint="cs"/>
          <w:sz w:val="22"/>
          <w:rtl/>
        </w:rPr>
        <w:t>י</w:t>
      </w:r>
      <w:r w:rsidRPr="002021FD">
        <w:rPr>
          <w:rFonts w:eastAsia="Times New Roman" w:hint="cs"/>
          <w:sz w:val="22"/>
          <w:rtl/>
        </w:rPr>
        <w:t xml:space="preserve">בוצע ע"י </w:t>
      </w:r>
      <w:r w:rsidRPr="002021FD">
        <w:rPr>
          <w:rFonts w:eastAsia="Times New Roman" w:hint="cs"/>
          <w:sz w:val="22"/>
          <w:u w:val="single"/>
          <w:rtl/>
        </w:rPr>
        <w:t xml:space="preserve">עובדי </w:t>
      </w:r>
      <w:r w:rsidR="002021FD" w:rsidRPr="002021FD">
        <w:rPr>
          <w:rFonts w:eastAsia="Times New Roman" w:hint="cs"/>
          <w:sz w:val="22"/>
          <w:u w:val="single"/>
          <w:rtl/>
        </w:rPr>
        <w:t>הזוכה</w:t>
      </w:r>
      <w:r w:rsidRPr="002021FD">
        <w:rPr>
          <w:rFonts w:eastAsia="Times New Roman" w:hint="cs"/>
          <w:sz w:val="22"/>
          <w:rtl/>
        </w:rPr>
        <w:t xml:space="preserve"> והכל בהתאם</w:t>
      </w:r>
      <w:r w:rsidRPr="00C81447">
        <w:rPr>
          <w:rFonts w:eastAsia="Times New Roman" w:hint="cs"/>
          <w:sz w:val="22"/>
          <w:rtl/>
        </w:rPr>
        <w:t xml:space="preserve"> לאמור </w:t>
      </w:r>
      <w:r w:rsidR="00DC0008" w:rsidRPr="00C81447">
        <w:rPr>
          <w:rFonts w:eastAsia="Times New Roman" w:hint="cs"/>
          <w:sz w:val="22"/>
          <w:rtl/>
        </w:rPr>
        <w:t>ב</w:t>
      </w:r>
      <w:r w:rsidR="006D0531" w:rsidRPr="00C81447">
        <w:rPr>
          <w:rFonts w:eastAsia="Times New Roman" w:hint="cs"/>
          <w:sz w:val="22"/>
          <w:rtl/>
        </w:rPr>
        <w:t>נספחים המצורפים למפרט זה.</w:t>
      </w:r>
    </w:p>
    <w:p w14:paraId="01C258A7" w14:textId="77777777" w:rsidR="004931B0" w:rsidRDefault="00696844" w:rsidP="00E26C02">
      <w:pPr>
        <w:numPr>
          <w:ilvl w:val="2"/>
          <w:numId w:val="73"/>
        </w:numPr>
        <w:spacing w:after="200" w:line="360" w:lineRule="auto"/>
        <w:ind w:left="1513" w:hanging="709"/>
        <w:contextualSpacing/>
        <w:jc w:val="both"/>
        <w:rPr>
          <w:rFonts w:eastAsia="Times New Roman"/>
          <w:sz w:val="22"/>
        </w:rPr>
      </w:pPr>
      <w:r w:rsidRPr="002021FD">
        <w:rPr>
          <w:rFonts w:eastAsia="Times New Roman"/>
          <w:sz w:val="22"/>
          <w:rtl/>
        </w:rPr>
        <w:t>ה</w:t>
      </w:r>
      <w:r w:rsidR="002021FD">
        <w:rPr>
          <w:rFonts w:eastAsia="Times New Roman" w:hint="cs"/>
          <w:sz w:val="22"/>
          <w:rtl/>
        </w:rPr>
        <w:t>זוכה</w:t>
      </w:r>
      <w:r w:rsidRPr="00C81447">
        <w:rPr>
          <w:rFonts w:eastAsia="Times New Roman"/>
          <w:sz w:val="22"/>
          <w:rtl/>
        </w:rPr>
        <w:t xml:space="preserve"> </w:t>
      </w:r>
      <w:r w:rsidR="006E208A" w:rsidRPr="00C81447">
        <w:rPr>
          <w:rFonts w:eastAsia="Times New Roman" w:hint="cs"/>
          <w:sz w:val="22"/>
          <w:rtl/>
        </w:rPr>
        <w:t>וכלל קבלני המשנה יעמדו</w:t>
      </w:r>
      <w:r w:rsidRPr="00C81447">
        <w:rPr>
          <w:rFonts w:eastAsia="Times New Roman"/>
          <w:sz w:val="22"/>
          <w:rtl/>
        </w:rPr>
        <w:t xml:space="preserve"> בכל הנחיות משרד הבריאות בנושאי בריאות הציבור והעובדים.</w:t>
      </w:r>
    </w:p>
    <w:p w14:paraId="17CFACFA" w14:textId="77777777" w:rsidR="00D16004" w:rsidRPr="00C81447" w:rsidRDefault="002021FD" w:rsidP="00E26C02">
      <w:pPr>
        <w:numPr>
          <w:ilvl w:val="2"/>
          <w:numId w:val="73"/>
        </w:numPr>
        <w:spacing w:after="200" w:line="360" w:lineRule="auto"/>
        <w:ind w:left="1513" w:hanging="709"/>
        <w:contextualSpacing/>
        <w:jc w:val="both"/>
        <w:rPr>
          <w:rFonts w:eastAsia="Times New Roman"/>
          <w:sz w:val="22"/>
          <w:rtl/>
        </w:rPr>
      </w:pPr>
      <w:r>
        <w:rPr>
          <w:rFonts w:eastAsia="Times New Roman" w:hint="cs"/>
          <w:sz w:val="22"/>
          <w:rtl/>
        </w:rPr>
        <w:t>הזוכה</w:t>
      </w:r>
      <w:r w:rsidR="00696844">
        <w:rPr>
          <w:rFonts w:eastAsia="Times New Roman" w:hint="cs"/>
          <w:sz w:val="22"/>
          <w:rtl/>
        </w:rPr>
        <w:t xml:space="preserve"> </w:t>
      </w:r>
      <w:r>
        <w:rPr>
          <w:rFonts w:eastAsia="Times New Roman" w:hint="cs"/>
          <w:sz w:val="22"/>
          <w:rtl/>
        </w:rPr>
        <w:t>י</w:t>
      </w:r>
      <w:r w:rsidR="00696844">
        <w:rPr>
          <w:rFonts w:eastAsia="Times New Roman" w:hint="cs"/>
          <w:sz w:val="22"/>
          <w:rtl/>
        </w:rPr>
        <w:t>פעיל קבלני משנה לצורך טיפול במערכות מיזוג אוויר שהצוות הקבוע לא יכול לטפל בהם, קבל</w:t>
      </w:r>
      <w:r w:rsidR="007E1E92">
        <w:rPr>
          <w:rFonts w:eastAsia="Times New Roman" w:hint="cs"/>
          <w:sz w:val="22"/>
          <w:rtl/>
        </w:rPr>
        <w:t>י</w:t>
      </w:r>
      <w:r w:rsidR="00696844">
        <w:rPr>
          <w:rFonts w:eastAsia="Times New Roman" w:hint="cs"/>
          <w:sz w:val="22"/>
          <w:rtl/>
        </w:rPr>
        <w:t xml:space="preserve"> המיזוג </w:t>
      </w:r>
      <w:r w:rsidR="00696844" w:rsidRPr="008B3BED">
        <w:rPr>
          <w:rFonts w:eastAsia="Times New Roman" w:hint="eastAsia"/>
          <w:sz w:val="22"/>
          <w:rtl/>
        </w:rPr>
        <w:t>יהיו</w:t>
      </w:r>
      <w:r w:rsidR="00696844" w:rsidRPr="008B3BED">
        <w:rPr>
          <w:rFonts w:eastAsia="Times New Roman"/>
          <w:sz w:val="22"/>
          <w:rtl/>
        </w:rPr>
        <w:t xml:space="preserve"> מוסמ</w:t>
      </w:r>
      <w:r w:rsidR="007E1E92">
        <w:rPr>
          <w:rFonts w:eastAsia="Times New Roman" w:hint="cs"/>
          <w:sz w:val="22"/>
          <w:rtl/>
        </w:rPr>
        <w:t xml:space="preserve">כים </w:t>
      </w:r>
      <w:r w:rsidR="00696844" w:rsidRPr="008B3BED">
        <w:rPr>
          <w:rFonts w:eastAsia="Times New Roman"/>
          <w:sz w:val="22"/>
          <w:rtl/>
        </w:rPr>
        <w:t xml:space="preserve">בקורס "קררים חדשים </w:t>
      </w:r>
      <w:proofErr w:type="spellStart"/>
      <w:r w:rsidR="00696844" w:rsidRPr="008B3BED">
        <w:rPr>
          <w:rFonts w:eastAsia="Times New Roman"/>
          <w:sz w:val="22"/>
          <w:rtl/>
        </w:rPr>
        <w:t>ומיחזורם</w:t>
      </w:r>
      <w:proofErr w:type="spellEnd"/>
      <w:r w:rsidR="00696844" w:rsidRPr="008B3BED">
        <w:rPr>
          <w:rFonts w:eastAsia="Times New Roman"/>
          <w:sz w:val="22"/>
          <w:rtl/>
        </w:rPr>
        <w:t>"</w:t>
      </w:r>
      <w:r w:rsidR="007E1E92">
        <w:rPr>
          <w:rFonts w:eastAsia="Times New Roman" w:hint="cs"/>
          <w:sz w:val="22"/>
          <w:rtl/>
        </w:rPr>
        <w:t>.</w:t>
      </w:r>
    </w:p>
    <w:p w14:paraId="152BB00B" w14:textId="77777777" w:rsidR="004E6C8E" w:rsidRPr="00F869BA" w:rsidRDefault="00696844" w:rsidP="00E26C02">
      <w:pPr>
        <w:numPr>
          <w:ilvl w:val="1"/>
          <w:numId w:val="73"/>
        </w:numPr>
        <w:spacing w:after="200" w:line="360" w:lineRule="auto"/>
        <w:ind w:hanging="555"/>
        <w:contextualSpacing/>
        <w:jc w:val="both"/>
        <w:rPr>
          <w:rFonts w:eastAsia="Times New Roman"/>
          <w:b/>
          <w:bCs/>
        </w:rPr>
      </w:pPr>
      <w:r w:rsidRPr="00C81447">
        <w:rPr>
          <w:rFonts w:eastAsia="Times New Roman"/>
          <w:b/>
          <w:bCs/>
          <w:rtl/>
        </w:rPr>
        <w:t xml:space="preserve">כלל התחייבויות </w:t>
      </w:r>
      <w:r w:rsidR="002021FD">
        <w:rPr>
          <w:rFonts w:eastAsia="Times New Roman" w:hint="cs"/>
          <w:b/>
          <w:bCs/>
          <w:rtl/>
        </w:rPr>
        <w:t>הזוכה</w:t>
      </w:r>
      <w:r w:rsidRPr="00C81447">
        <w:rPr>
          <w:rFonts w:eastAsia="Times New Roman"/>
          <w:b/>
          <w:bCs/>
          <w:rtl/>
        </w:rPr>
        <w:t xml:space="preserve"> כפי </w:t>
      </w:r>
      <w:r w:rsidRPr="00F869BA">
        <w:rPr>
          <w:rFonts w:eastAsia="Times New Roman"/>
          <w:b/>
          <w:bCs/>
          <w:rtl/>
        </w:rPr>
        <w:t>שמופיע</w:t>
      </w:r>
      <w:r w:rsidR="00573F9B" w:rsidRPr="00F869BA">
        <w:rPr>
          <w:rFonts w:eastAsia="Times New Roman" w:hint="cs"/>
          <w:b/>
          <w:bCs/>
          <w:rtl/>
        </w:rPr>
        <w:t>ות</w:t>
      </w:r>
      <w:r w:rsidRPr="00F869BA">
        <w:rPr>
          <w:rFonts w:eastAsia="Times New Roman"/>
          <w:b/>
          <w:bCs/>
          <w:rtl/>
        </w:rPr>
        <w:t xml:space="preserve"> במפרט זה יוזנו לתוך המערכת הממוחשבת כהגדרתה בסעיף </w:t>
      </w:r>
      <w:r w:rsidRPr="00F869BA">
        <w:rPr>
          <w:rFonts w:eastAsia="Times New Roman"/>
          <w:b/>
          <w:bCs/>
          <w:rtl/>
        </w:rPr>
        <w:fldChar w:fldCharType="begin"/>
      </w:r>
      <w:r w:rsidRPr="00F869BA">
        <w:rPr>
          <w:rFonts w:eastAsia="Times New Roman"/>
          <w:b/>
          <w:bCs/>
          <w:rtl/>
        </w:rPr>
        <w:instrText xml:space="preserve"> </w:instrText>
      </w:r>
      <w:r w:rsidRPr="00F869BA">
        <w:rPr>
          <w:rFonts w:eastAsia="Times New Roman"/>
          <w:b/>
          <w:bCs/>
        </w:rPr>
        <w:instrText>REF</w:instrText>
      </w:r>
      <w:r w:rsidRPr="00F869BA">
        <w:rPr>
          <w:rFonts w:eastAsia="Times New Roman"/>
          <w:b/>
          <w:bCs/>
          <w:rtl/>
        </w:rPr>
        <w:instrText xml:space="preserve"> _</w:instrText>
      </w:r>
      <w:r w:rsidRPr="00F869BA">
        <w:rPr>
          <w:rFonts w:eastAsia="Times New Roman"/>
          <w:b/>
          <w:bCs/>
        </w:rPr>
        <w:instrText>Ref47457264 \r \h</w:instrText>
      </w:r>
      <w:r w:rsidRPr="00F869BA">
        <w:rPr>
          <w:rFonts w:eastAsia="Times New Roman"/>
          <w:b/>
          <w:bCs/>
          <w:rtl/>
        </w:rPr>
        <w:instrText xml:space="preserve">  \* </w:instrText>
      </w:r>
      <w:r w:rsidRPr="00F869BA">
        <w:rPr>
          <w:rFonts w:eastAsia="Times New Roman"/>
          <w:b/>
          <w:bCs/>
        </w:rPr>
        <w:instrText>MERGEFORMAT</w:instrText>
      </w:r>
      <w:r w:rsidRPr="00F869BA">
        <w:rPr>
          <w:rFonts w:eastAsia="Times New Roman"/>
          <w:b/>
          <w:bCs/>
          <w:rtl/>
        </w:rPr>
        <w:instrText xml:space="preserve"> </w:instrText>
      </w:r>
      <w:r w:rsidRPr="00F869BA">
        <w:rPr>
          <w:rFonts w:eastAsia="Times New Roman"/>
          <w:b/>
          <w:bCs/>
          <w:rtl/>
        </w:rPr>
      </w:r>
      <w:r w:rsidRPr="00F869BA">
        <w:rPr>
          <w:rFonts w:eastAsia="Times New Roman"/>
          <w:b/>
          <w:bCs/>
          <w:rtl/>
        </w:rPr>
        <w:fldChar w:fldCharType="separate"/>
      </w:r>
      <w:r w:rsidR="00986084">
        <w:rPr>
          <w:rFonts w:eastAsia="Times New Roman"/>
          <w:b/>
          <w:bCs/>
          <w:cs/>
        </w:rPr>
        <w:t>‎</w:t>
      </w:r>
      <w:r w:rsidR="00986084">
        <w:rPr>
          <w:rFonts w:eastAsia="Times New Roman"/>
          <w:b/>
          <w:bCs/>
        </w:rPr>
        <w:t>10</w:t>
      </w:r>
      <w:r w:rsidRPr="00F869BA">
        <w:rPr>
          <w:rFonts w:eastAsia="Times New Roman"/>
          <w:b/>
          <w:bCs/>
          <w:rtl/>
        </w:rPr>
        <w:fldChar w:fldCharType="end"/>
      </w:r>
      <w:r w:rsidRPr="00F869BA">
        <w:rPr>
          <w:rFonts w:eastAsia="Times New Roman"/>
          <w:b/>
          <w:bCs/>
          <w:rtl/>
        </w:rPr>
        <w:t xml:space="preserve"> </w:t>
      </w:r>
      <w:r w:rsidR="00573F9B" w:rsidRPr="00F869BA">
        <w:rPr>
          <w:rFonts w:eastAsia="Times New Roman" w:hint="cs"/>
          <w:b/>
          <w:bCs/>
          <w:rtl/>
        </w:rPr>
        <w:t xml:space="preserve">להלן </w:t>
      </w:r>
      <w:r w:rsidR="004C18AA" w:rsidRPr="00F869BA">
        <w:rPr>
          <w:rFonts w:eastAsia="Times New Roman" w:hint="cs"/>
          <w:b/>
          <w:bCs/>
          <w:rtl/>
        </w:rPr>
        <w:t xml:space="preserve">עפ"י תכנית ההתארגנות שבסעיף </w:t>
      </w:r>
      <w:r w:rsidR="004C18AA" w:rsidRPr="00F869BA">
        <w:rPr>
          <w:rFonts w:eastAsia="Times New Roman"/>
          <w:b/>
          <w:bCs/>
          <w:rtl/>
        </w:rPr>
        <w:fldChar w:fldCharType="begin"/>
      </w:r>
      <w:r w:rsidR="004C18AA" w:rsidRPr="00F869BA">
        <w:rPr>
          <w:rFonts w:eastAsia="Times New Roman"/>
          <w:b/>
          <w:bCs/>
          <w:rtl/>
        </w:rPr>
        <w:instrText xml:space="preserve"> </w:instrText>
      </w:r>
      <w:r w:rsidR="004C18AA" w:rsidRPr="00F869BA">
        <w:rPr>
          <w:rFonts w:eastAsia="Times New Roman" w:hint="cs"/>
          <w:b/>
          <w:bCs/>
        </w:rPr>
        <w:instrText>REF</w:instrText>
      </w:r>
      <w:r w:rsidR="004C18AA" w:rsidRPr="00F869BA">
        <w:rPr>
          <w:rFonts w:eastAsia="Times New Roman" w:hint="cs"/>
          <w:b/>
          <w:bCs/>
          <w:rtl/>
        </w:rPr>
        <w:instrText xml:space="preserve"> _</w:instrText>
      </w:r>
      <w:r w:rsidR="004C18AA" w:rsidRPr="00F869BA">
        <w:rPr>
          <w:rFonts w:eastAsia="Times New Roman" w:hint="cs"/>
          <w:b/>
          <w:bCs/>
        </w:rPr>
        <w:instrText>Ref55317854 \r \h</w:instrText>
      </w:r>
      <w:r w:rsidR="004C18AA" w:rsidRPr="00F869BA">
        <w:rPr>
          <w:rFonts w:eastAsia="Times New Roman"/>
          <w:b/>
          <w:bCs/>
          <w:rtl/>
        </w:rPr>
        <w:instrText xml:space="preserve"> </w:instrText>
      </w:r>
      <w:r w:rsidR="00C81447" w:rsidRPr="00F869BA">
        <w:rPr>
          <w:rFonts w:eastAsia="Times New Roman"/>
          <w:b/>
          <w:bCs/>
          <w:rtl/>
        </w:rPr>
        <w:instrText xml:space="preserve"> \* </w:instrText>
      </w:r>
      <w:r w:rsidR="00C81447" w:rsidRPr="00F869BA">
        <w:rPr>
          <w:rFonts w:eastAsia="Times New Roman"/>
          <w:b/>
          <w:bCs/>
        </w:rPr>
        <w:instrText>MERGEFORMAT</w:instrText>
      </w:r>
      <w:r w:rsidR="00C81447" w:rsidRPr="00F869BA">
        <w:rPr>
          <w:rFonts w:eastAsia="Times New Roman"/>
          <w:b/>
          <w:bCs/>
          <w:rtl/>
        </w:rPr>
        <w:instrText xml:space="preserve"> </w:instrText>
      </w:r>
      <w:r w:rsidR="004C18AA" w:rsidRPr="00F869BA">
        <w:rPr>
          <w:rFonts w:eastAsia="Times New Roman"/>
          <w:b/>
          <w:bCs/>
          <w:rtl/>
        </w:rPr>
      </w:r>
      <w:r w:rsidR="004C18AA" w:rsidRPr="00F869BA">
        <w:rPr>
          <w:rFonts w:eastAsia="Times New Roman"/>
          <w:b/>
          <w:bCs/>
          <w:rtl/>
        </w:rPr>
        <w:fldChar w:fldCharType="separate"/>
      </w:r>
      <w:r w:rsidR="00986084">
        <w:rPr>
          <w:rFonts w:eastAsia="Times New Roman"/>
          <w:b/>
          <w:bCs/>
          <w:cs/>
        </w:rPr>
        <w:t>‎</w:t>
      </w:r>
      <w:r w:rsidR="00986084">
        <w:rPr>
          <w:rFonts w:eastAsia="Times New Roman"/>
          <w:b/>
          <w:bCs/>
        </w:rPr>
        <w:t>3</w:t>
      </w:r>
      <w:r w:rsidR="004C18AA" w:rsidRPr="00F869BA">
        <w:rPr>
          <w:rFonts w:eastAsia="Times New Roman"/>
          <w:b/>
          <w:bCs/>
          <w:rtl/>
        </w:rPr>
        <w:fldChar w:fldCharType="end"/>
      </w:r>
      <w:r w:rsidR="00573F9B" w:rsidRPr="00F869BA">
        <w:rPr>
          <w:rFonts w:eastAsia="Times New Roman" w:hint="cs"/>
          <w:b/>
          <w:bCs/>
          <w:rtl/>
        </w:rPr>
        <w:t xml:space="preserve"> לעיל</w:t>
      </w:r>
      <w:r w:rsidRPr="00F869BA">
        <w:rPr>
          <w:rFonts w:eastAsia="Times New Roman"/>
          <w:b/>
          <w:bCs/>
          <w:rtl/>
        </w:rPr>
        <w:t>. בדיק</w:t>
      </w:r>
      <w:r w:rsidR="00573F9B" w:rsidRPr="00F869BA">
        <w:rPr>
          <w:rFonts w:eastAsia="Times New Roman" w:hint="cs"/>
          <w:b/>
          <w:bCs/>
          <w:rtl/>
        </w:rPr>
        <w:t>ה</w:t>
      </w:r>
      <w:r w:rsidRPr="00F869BA">
        <w:rPr>
          <w:rFonts w:eastAsia="Times New Roman"/>
          <w:b/>
          <w:bCs/>
          <w:rtl/>
        </w:rPr>
        <w:t xml:space="preserve"> ואישור</w:t>
      </w:r>
      <w:r w:rsidR="00573F9B" w:rsidRPr="00F869BA">
        <w:rPr>
          <w:rFonts w:eastAsia="Times New Roman" w:hint="cs"/>
          <w:b/>
          <w:bCs/>
          <w:rtl/>
        </w:rPr>
        <w:t xml:space="preserve"> של</w:t>
      </w:r>
      <w:r w:rsidRPr="00F869BA">
        <w:rPr>
          <w:rFonts w:eastAsia="Times New Roman"/>
          <w:b/>
          <w:bCs/>
          <w:rtl/>
        </w:rPr>
        <w:t xml:space="preserve"> </w:t>
      </w:r>
      <w:r w:rsidRPr="00F869BA">
        <w:rPr>
          <w:rFonts w:eastAsia="Times New Roman" w:hint="cs"/>
          <w:b/>
          <w:bCs/>
          <w:rtl/>
        </w:rPr>
        <w:t>הזנת</w:t>
      </w:r>
      <w:r w:rsidRPr="00F869BA">
        <w:rPr>
          <w:rFonts w:eastAsia="Times New Roman"/>
          <w:b/>
          <w:bCs/>
          <w:rtl/>
        </w:rPr>
        <w:t xml:space="preserve"> כלל מחויבויות </w:t>
      </w:r>
      <w:r w:rsidR="002021FD" w:rsidRPr="00F869BA">
        <w:rPr>
          <w:rFonts w:eastAsia="Times New Roman" w:hint="cs"/>
          <w:b/>
          <w:bCs/>
          <w:rtl/>
        </w:rPr>
        <w:t xml:space="preserve">הזוכה </w:t>
      </w:r>
      <w:r w:rsidR="00573F9B" w:rsidRPr="00F869BA">
        <w:rPr>
          <w:rFonts w:eastAsia="Times New Roman" w:hint="cs"/>
          <w:b/>
          <w:bCs/>
          <w:rtl/>
        </w:rPr>
        <w:t>ת</w:t>
      </w:r>
      <w:r w:rsidRPr="00F869BA">
        <w:rPr>
          <w:rFonts w:eastAsia="Times New Roman"/>
          <w:b/>
          <w:bCs/>
          <w:rtl/>
        </w:rPr>
        <w:t>בוצע ע"י יועץ תחזוקה מטעם המשרד.</w:t>
      </w:r>
    </w:p>
    <w:p w14:paraId="480D4979" w14:textId="77777777" w:rsidR="004E6C8E" w:rsidRPr="00F869BA" w:rsidRDefault="00696844" w:rsidP="00E26C02">
      <w:pPr>
        <w:numPr>
          <w:ilvl w:val="1"/>
          <w:numId w:val="73"/>
        </w:numPr>
        <w:spacing w:after="200" w:line="360" w:lineRule="auto"/>
        <w:ind w:hanging="555"/>
        <w:contextualSpacing/>
        <w:jc w:val="both"/>
        <w:rPr>
          <w:rFonts w:eastAsia="Times New Roman"/>
          <w:b/>
          <w:bCs/>
          <w:rtl/>
        </w:rPr>
      </w:pPr>
      <w:r w:rsidRPr="00F869BA">
        <w:rPr>
          <w:rFonts w:eastAsia="Times New Roman"/>
          <w:b/>
          <w:bCs/>
          <w:rtl/>
        </w:rPr>
        <w:t xml:space="preserve"> </w:t>
      </w:r>
      <w:r w:rsidRPr="00F869BA">
        <w:rPr>
          <w:rFonts w:eastAsia="Times New Roman" w:hint="cs"/>
          <w:b/>
          <w:bCs/>
          <w:rtl/>
        </w:rPr>
        <w:t>ה</w:t>
      </w:r>
      <w:r w:rsidR="002021FD" w:rsidRPr="00F869BA">
        <w:rPr>
          <w:rFonts w:eastAsia="Times New Roman" w:hint="cs"/>
          <w:b/>
          <w:bCs/>
          <w:rtl/>
        </w:rPr>
        <w:t>זוכה</w:t>
      </w:r>
      <w:r w:rsidRPr="00F869BA">
        <w:rPr>
          <w:rFonts w:eastAsia="Times New Roman"/>
          <w:b/>
          <w:bCs/>
          <w:rtl/>
        </w:rPr>
        <w:t xml:space="preserve"> עשוי להתבקש על ידי המזמין להוסיף ו/או לצמצם שירותים</w:t>
      </w:r>
      <w:r w:rsidRPr="00F869BA">
        <w:rPr>
          <w:rFonts w:eastAsia="Times New Roman" w:hint="cs"/>
          <w:b/>
          <w:bCs/>
          <w:rtl/>
        </w:rPr>
        <w:t xml:space="preserve"> </w:t>
      </w:r>
      <w:r w:rsidRPr="00F869BA">
        <w:rPr>
          <w:rFonts w:eastAsia="Times New Roman"/>
          <w:b/>
          <w:bCs/>
          <w:rtl/>
        </w:rPr>
        <w:t xml:space="preserve">קבועים. היה </w:t>
      </w:r>
      <w:r w:rsidR="002021FD" w:rsidRPr="00F869BA">
        <w:rPr>
          <w:rFonts w:eastAsia="Times New Roman" w:hint="cs"/>
          <w:b/>
          <w:bCs/>
          <w:rtl/>
        </w:rPr>
        <w:t>והזוכה יתבקש</w:t>
      </w:r>
      <w:r w:rsidRPr="00F869BA">
        <w:rPr>
          <w:rFonts w:eastAsia="Times New Roman"/>
          <w:b/>
          <w:bCs/>
          <w:rtl/>
        </w:rPr>
        <w:t xml:space="preserve"> להוסיף או לצמצם שירותים</w:t>
      </w:r>
      <w:r w:rsidR="00573F9B" w:rsidRPr="00F869BA">
        <w:rPr>
          <w:rFonts w:eastAsia="Times New Roman" w:hint="cs"/>
          <w:b/>
          <w:bCs/>
          <w:rtl/>
        </w:rPr>
        <w:t xml:space="preserve"> כאמור</w:t>
      </w:r>
      <w:r w:rsidRPr="00F869BA">
        <w:rPr>
          <w:rFonts w:eastAsia="Times New Roman"/>
          <w:b/>
          <w:bCs/>
          <w:rtl/>
        </w:rPr>
        <w:t>, תהיה</w:t>
      </w:r>
      <w:r w:rsidRPr="00F869BA">
        <w:rPr>
          <w:rFonts w:eastAsia="Times New Roman" w:hint="cs"/>
          <w:b/>
          <w:bCs/>
          <w:rtl/>
        </w:rPr>
        <w:t xml:space="preserve"> </w:t>
      </w:r>
      <w:r w:rsidRPr="00F869BA">
        <w:rPr>
          <w:rFonts w:eastAsia="Times New Roman"/>
          <w:b/>
          <w:bCs/>
          <w:rtl/>
        </w:rPr>
        <w:t xml:space="preserve">התחשבנות להוספה או להפחתה על </w:t>
      </w:r>
      <w:r w:rsidRPr="00F869BA">
        <w:rPr>
          <w:rFonts w:eastAsia="Times New Roman" w:hint="cs"/>
          <w:b/>
          <w:bCs/>
          <w:rtl/>
        </w:rPr>
        <w:t xml:space="preserve">עלויות בפועל של </w:t>
      </w:r>
      <w:r w:rsidR="00A617C1" w:rsidRPr="00F869BA">
        <w:rPr>
          <w:rFonts w:eastAsia="Times New Roman" w:hint="cs"/>
          <w:b/>
          <w:bCs/>
          <w:rtl/>
        </w:rPr>
        <w:t>ה</w:t>
      </w:r>
      <w:r w:rsidR="00A617C1">
        <w:rPr>
          <w:rFonts w:eastAsia="Times New Roman" w:hint="cs"/>
          <w:b/>
          <w:bCs/>
          <w:rtl/>
        </w:rPr>
        <w:t>זוכה</w:t>
      </w:r>
      <w:r w:rsidRPr="00F869BA">
        <w:rPr>
          <w:rFonts w:eastAsia="Times New Roman"/>
          <w:b/>
          <w:bCs/>
          <w:rtl/>
        </w:rPr>
        <w:t>.</w:t>
      </w:r>
      <w:r w:rsidR="00552BDD" w:rsidRPr="00F869BA">
        <w:rPr>
          <w:rFonts w:eastAsia="Times New Roman" w:hint="cs"/>
          <w:b/>
          <w:bCs/>
          <w:rtl/>
        </w:rPr>
        <w:t xml:space="preserve"> </w:t>
      </w:r>
      <w:r w:rsidR="002021FD" w:rsidRPr="00F869BA">
        <w:rPr>
          <w:rFonts w:eastAsia="Times New Roman" w:hint="cs"/>
          <w:b/>
          <w:bCs/>
          <w:rtl/>
        </w:rPr>
        <w:t>כל זאת, כפי שמפורט בסעיפים</w:t>
      </w:r>
      <w:r w:rsidR="000B6173" w:rsidRPr="00F869BA">
        <w:rPr>
          <w:rFonts w:eastAsia="Times New Roman" w:hint="cs"/>
          <w:b/>
          <w:bCs/>
          <w:rtl/>
        </w:rPr>
        <w:t xml:space="preserve"> 11.16, 11.17,</w:t>
      </w:r>
      <w:r w:rsidR="002021FD" w:rsidRPr="00F869BA">
        <w:rPr>
          <w:rFonts w:eastAsia="Times New Roman" w:hint="cs"/>
          <w:b/>
          <w:bCs/>
          <w:rtl/>
        </w:rPr>
        <w:t xml:space="preserve"> 14 ו-15 להלן</w:t>
      </w:r>
      <w:r w:rsidR="000B6173" w:rsidRPr="00F869BA">
        <w:rPr>
          <w:rFonts w:eastAsia="Times New Roman" w:hint="cs"/>
          <w:b/>
          <w:bCs/>
          <w:rtl/>
        </w:rPr>
        <w:t xml:space="preserve"> וכן בסעיפים נוספים, במידה וקיימים</w:t>
      </w:r>
      <w:r w:rsidR="002021FD" w:rsidRPr="00F869BA">
        <w:rPr>
          <w:rFonts w:eastAsia="Times New Roman" w:hint="cs"/>
          <w:b/>
          <w:bCs/>
          <w:rtl/>
        </w:rPr>
        <w:t>.</w:t>
      </w:r>
    </w:p>
    <w:p w14:paraId="40C878A1" w14:textId="77777777" w:rsidR="00004B83" w:rsidRPr="00C81447" w:rsidRDefault="00004B83" w:rsidP="00004B83">
      <w:pPr>
        <w:spacing w:after="200" w:line="360" w:lineRule="auto"/>
        <w:ind w:left="1371"/>
        <w:contextualSpacing/>
        <w:jc w:val="both"/>
        <w:rPr>
          <w:rFonts w:eastAsia="Times New Roman"/>
          <w:sz w:val="22"/>
          <w:rtl/>
        </w:rPr>
      </w:pPr>
    </w:p>
    <w:p w14:paraId="65C891E0" w14:textId="77777777" w:rsidR="00004B83" w:rsidRPr="00C81447" w:rsidRDefault="00696844" w:rsidP="00E26C02">
      <w:pPr>
        <w:numPr>
          <w:ilvl w:val="1"/>
          <w:numId w:val="73"/>
        </w:numPr>
        <w:spacing w:after="200" w:line="360" w:lineRule="auto"/>
        <w:ind w:hanging="555"/>
        <w:contextualSpacing/>
        <w:jc w:val="both"/>
        <w:rPr>
          <w:rFonts w:eastAsia="Times New Roman"/>
          <w:b/>
          <w:bCs/>
          <w:rtl/>
        </w:rPr>
      </w:pPr>
      <w:r w:rsidRPr="00C81447">
        <w:rPr>
          <w:rFonts w:eastAsia="Times New Roman"/>
          <w:b/>
          <w:bCs/>
          <w:rtl/>
        </w:rPr>
        <w:t>שעות העבודה למתן השירותים</w:t>
      </w:r>
    </w:p>
    <w:p w14:paraId="5A9132F6" w14:textId="77777777" w:rsidR="00004B83" w:rsidRDefault="00696844" w:rsidP="00E26C02">
      <w:pPr>
        <w:numPr>
          <w:ilvl w:val="2"/>
          <w:numId w:val="73"/>
        </w:numPr>
        <w:spacing w:after="200" w:line="360" w:lineRule="auto"/>
        <w:ind w:left="1371" w:hanging="651"/>
        <w:contextualSpacing/>
        <w:jc w:val="both"/>
        <w:rPr>
          <w:rFonts w:eastAsia="Times New Roman"/>
          <w:b/>
          <w:bCs/>
          <w:sz w:val="22"/>
        </w:rPr>
      </w:pPr>
      <w:r w:rsidRPr="00C81447">
        <w:rPr>
          <w:rFonts w:eastAsia="Times New Roman"/>
          <w:b/>
          <w:bCs/>
          <w:sz w:val="22"/>
          <w:rtl/>
        </w:rPr>
        <w:t xml:space="preserve">שעות העבודה של מרבית מרכיבי </w:t>
      </w:r>
      <w:r w:rsidR="00082AF2">
        <w:rPr>
          <w:rFonts w:eastAsia="Times New Roman" w:hint="cs"/>
          <w:b/>
          <w:bCs/>
          <w:sz w:val="22"/>
          <w:rtl/>
        </w:rPr>
        <w:t xml:space="preserve">פעילות המזמין </w:t>
      </w:r>
      <w:r w:rsidRPr="00C81447">
        <w:rPr>
          <w:rFonts w:eastAsia="Times New Roman"/>
          <w:b/>
          <w:bCs/>
          <w:sz w:val="22"/>
          <w:rtl/>
        </w:rPr>
        <w:t xml:space="preserve">הן בין השעות </w:t>
      </w:r>
      <w:r w:rsidR="00A27261" w:rsidRPr="00C81447">
        <w:rPr>
          <w:rFonts w:eastAsia="Times New Roman" w:hint="cs"/>
          <w:b/>
          <w:bCs/>
          <w:sz w:val="22"/>
          <w:rtl/>
        </w:rPr>
        <w:t>07</w:t>
      </w:r>
      <w:r w:rsidRPr="00C81447">
        <w:rPr>
          <w:rFonts w:eastAsia="Times New Roman"/>
          <w:b/>
          <w:bCs/>
          <w:sz w:val="22"/>
          <w:rtl/>
        </w:rPr>
        <w:t>:</w:t>
      </w:r>
      <w:r w:rsidR="00A27261" w:rsidRPr="00C81447">
        <w:rPr>
          <w:rFonts w:eastAsia="Times New Roman" w:hint="cs"/>
          <w:b/>
          <w:bCs/>
          <w:sz w:val="22"/>
          <w:rtl/>
        </w:rPr>
        <w:t>3</w:t>
      </w:r>
      <w:r w:rsidRPr="00C81447">
        <w:rPr>
          <w:rFonts w:eastAsia="Times New Roman"/>
          <w:b/>
          <w:bCs/>
          <w:sz w:val="22"/>
          <w:rtl/>
        </w:rPr>
        <w:t xml:space="preserve">0 ל </w:t>
      </w:r>
      <w:r w:rsidR="002F14F6">
        <w:rPr>
          <w:rFonts w:eastAsia="Times New Roman" w:hint="cs"/>
          <w:b/>
          <w:bCs/>
          <w:sz w:val="22"/>
          <w:rtl/>
        </w:rPr>
        <w:t>18</w:t>
      </w:r>
      <w:r w:rsidRPr="00C81447">
        <w:rPr>
          <w:rFonts w:eastAsia="Times New Roman"/>
          <w:b/>
          <w:bCs/>
          <w:sz w:val="22"/>
          <w:rtl/>
        </w:rPr>
        <w:t>:</w:t>
      </w:r>
      <w:r w:rsidR="002F14F6">
        <w:rPr>
          <w:rFonts w:eastAsia="Times New Roman" w:hint="cs"/>
          <w:b/>
          <w:bCs/>
          <w:sz w:val="22"/>
          <w:rtl/>
        </w:rPr>
        <w:t>0</w:t>
      </w:r>
      <w:r w:rsidR="009C1436" w:rsidRPr="00C81447">
        <w:rPr>
          <w:rFonts w:eastAsia="Times New Roman"/>
          <w:b/>
          <w:bCs/>
          <w:sz w:val="22"/>
          <w:rtl/>
        </w:rPr>
        <w:t xml:space="preserve">0 </w:t>
      </w:r>
      <w:r w:rsidR="00434DF5">
        <w:rPr>
          <w:rFonts w:eastAsia="Times New Roman" w:hint="cs"/>
          <w:b/>
          <w:bCs/>
          <w:sz w:val="22"/>
          <w:rtl/>
        </w:rPr>
        <w:t>.</w:t>
      </w:r>
    </w:p>
    <w:p w14:paraId="0F5CF97C" w14:textId="77777777" w:rsidR="00C62AFB" w:rsidRPr="00C81447" w:rsidRDefault="00696844" w:rsidP="00E26C02">
      <w:pPr>
        <w:numPr>
          <w:ilvl w:val="2"/>
          <w:numId w:val="73"/>
        </w:numPr>
        <w:spacing w:after="200" w:line="360" w:lineRule="auto"/>
        <w:ind w:left="1371" w:hanging="651"/>
        <w:contextualSpacing/>
        <w:jc w:val="both"/>
        <w:rPr>
          <w:rFonts w:eastAsia="Times New Roman"/>
          <w:b/>
          <w:bCs/>
          <w:sz w:val="22"/>
        </w:rPr>
      </w:pPr>
      <w:r>
        <w:rPr>
          <w:rFonts w:eastAsia="Times New Roman" w:hint="cs"/>
          <w:b/>
          <w:bCs/>
          <w:sz w:val="22"/>
          <w:rtl/>
        </w:rPr>
        <w:t xml:space="preserve">במבנה קיימת חוות שרתים הפועלת 24 שעות ביממה </w:t>
      </w:r>
      <w:r w:rsidR="00EB2148">
        <w:rPr>
          <w:rFonts w:eastAsia="Times New Roman" w:hint="cs"/>
          <w:b/>
          <w:bCs/>
          <w:sz w:val="22"/>
          <w:rtl/>
        </w:rPr>
        <w:t>7 ימים בשבוע</w:t>
      </w:r>
      <w:r w:rsidR="00FF3AD0">
        <w:rPr>
          <w:rFonts w:eastAsia="Times New Roman" w:hint="cs"/>
          <w:b/>
          <w:bCs/>
          <w:sz w:val="22"/>
          <w:rtl/>
        </w:rPr>
        <w:t>,</w:t>
      </w:r>
      <w:r w:rsidR="00A524E4">
        <w:rPr>
          <w:rFonts w:eastAsia="Times New Roman" w:hint="cs"/>
          <w:b/>
          <w:bCs/>
          <w:sz w:val="22"/>
          <w:rtl/>
        </w:rPr>
        <w:t xml:space="preserve"> </w:t>
      </w:r>
      <w:r w:rsidR="003C5BAD">
        <w:rPr>
          <w:rFonts w:eastAsia="Times New Roman" w:hint="cs"/>
          <w:b/>
          <w:bCs/>
          <w:sz w:val="22"/>
          <w:rtl/>
        </w:rPr>
        <w:t xml:space="preserve">אותה </w:t>
      </w:r>
      <w:r w:rsidR="000B6173">
        <w:rPr>
          <w:rFonts w:eastAsia="Times New Roman" w:hint="cs"/>
          <w:b/>
          <w:bCs/>
          <w:sz w:val="22"/>
          <w:rtl/>
        </w:rPr>
        <w:t>נדרש הזוכה</w:t>
      </w:r>
      <w:r w:rsidR="003C5BAD">
        <w:rPr>
          <w:rFonts w:eastAsia="Times New Roman" w:hint="cs"/>
          <w:b/>
          <w:bCs/>
          <w:sz w:val="22"/>
          <w:rtl/>
        </w:rPr>
        <w:t xml:space="preserve"> לתחזק בהתאם לרמות השירות במפרט זה. </w:t>
      </w:r>
    </w:p>
    <w:p w14:paraId="7CDBD605" w14:textId="77777777" w:rsidR="00004B83" w:rsidRPr="004C4ED0" w:rsidRDefault="00696844" w:rsidP="00E26C02">
      <w:pPr>
        <w:numPr>
          <w:ilvl w:val="2"/>
          <w:numId w:val="73"/>
        </w:numPr>
        <w:spacing w:after="200" w:line="360" w:lineRule="auto"/>
        <w:ind w:left="1371" w:hanging="651"/>
        <w:contextualSpacing/>
        <w:jc w:val="both"/>
        <w:rPr>
          <w:rFonts w:eastAsia="Times New Roman"/>
          <w:sz w:val="22"/>
        </w:rPr>
      </w:pPr>
      <w:r w:rsidRPr="00C81447">
        <w:rPr>
          <w:rFonts w:eastAsia="Times New Roman" w:hint="cs"/>
          <w:sz w:val="22"/>
          <w:rtl/>
        </w:rPr>
        <w:t xml:space="preserve">מודגש כי חלק מהשירותים המסופקים ע"י </w:t>
      </w:r>
      <w:r w:rsidR="000B6173">
        <w:rPr>
          <w:rFonts w:eastAsia="Times New Roman" w:hint="cs"/>
          <w:sz w:val="22"/>
          <w:rtl/>
        </w:rPr>
        <w:t xml:space="preserve">הזוכה, </w:t>
      </w:r>
      <w:r w:rsidRPr="004C4ED0">
        <w:rPr>
          <w:rFonts w:eastAsia="Times New Roman" w:hint="cs"/>
          <w:sz w:val="22"/>
          <w:rtl/>
        </w:rPr>
        <w:t xml:space="preserve">כגון עבודות תחזוקה מונעת </w:t>
      </w:r>
      <w:r w:rsidRPr="004C4ED0">
        <w:rPr>
          <w:rFonts w:eastAsia="Times New Roman"/>
          <w:sz w:val="22"/>
          <w:rtl/>
        </w:rPr>
        <w:t xml:space="preserve">יבוצעו </w:t>
      </w:r>
      <w:r w:rsidRPr="004C4ED0">
        <w:rPr>
          <w:rFonts w:eastAsia="Times New Roman" w:hint="cs"/>
          <w:sz w:val="22"/>
          <w:rtl/>
        </w:rPr>
        <w:t>לאחר</w:t>
      </w:r>
      <w:r w:rsidRPr="004C4ED0">
        <w:rPr>
          <w:rFonts w:eastAsia="Times New Roman"/>
          <w:sz w:val="22"/>
          <w:rtl/>
        </w:rPr>
        <w:t xml:space="preserve"> שעות העבודה</w:t>
      </w:r>
      <w:r w:rsidR="000B6173" w:rsidRPr="004C4ED0">
        <w:rPr>
          <w:rFonts w:eastAsia="Times New Roman" w:hint="cs"/>
          <w:sz w:val="22"/>
          <w:rtl/>
        </w:rPr>
        <w:t>?</w:t>
      </w:r>
      <w:r w:rsidRPr="004C4ED0">
        <w:rPr>
          <w:rFonts w:eastAsia="Times New Roman"/>
          <w:sz w:val="22"/>
          <w:rtl/>
        </w:rPr>
        <w:t xml:space="preserve"> או </w:t>
      </w:r>
      <w:r w:rsidRPr="004C4ED0">
        <w:rPr>
          <w:rFonts w:eastAsia="Times New Roman" w:hint="cs"/>
          <w:sz w:val="22"/>
          <w:rtl/>
        </w:rPr>
        <w:t>לפני תחילת הפעילות בבוקר</w:t>
      </w:r>
      <w:r w:rsidRPr="004C4ED0">
        <w:rPr>
          <w:rFonts w:eastAsia="Times New Roman"/>
          <w:sz w:val="22"/>
          <w:rtl/>
        </w:rPr>
        <w:t xml:space="preserve"> על מנת לשמור על רציפות הפעל</w:t>
      </w:r>
      <w:r w:rsidRPr="004C4ED0">
        <w:rPr>
          <w:rFonts w:eastAsia="Times New Roman" w:hint="cs"/>
          <w:sz w:val="22"/>
          <w:rtl/>
        </w:rPr>
        <w:t xml:space="preserve">ת </w:t>
      </w:r>
      <w:r w:rsidR="0078561E" w:rsidRPr="004C4ED0">
        <w:rPr>
          <w:rFonts w:eastAsia="Times New Roman" w:hint="cs"/>
          <w:sz w:val="22"/>
          <w:rtl/>
        </w:rPr>
        <w:t>ה</w:t>
      </w:r>
      <w:r w:rsidR="002D5906" w:rsidRPr="004C4ED0">
        <w:rPr>
          <w:rFonts w:eastAsia="Times New Roman" w:hint="cs"/>
          <w:sz w:val="22"/>
          <w:rtl/>
        </w:rPr>
        <w:t>מבנה</w:t>
      </w:r>
      <w:r w:rsidR="0078561E" w:rsidRPr="004C4ED0">
        <w:rPr>
          <w:rFonts w:eastAsia="Times New Roman" w:hint="cs"/>
          <w:sz w:val="22"/>
          <w:rtl/>
        </w:rPr>
        <w:t xml:space="preserve"> </w:t>
      </w:r>
      <w:r w:rsidRPr="004C4ED0">
        <w:rPr>
          <w:rFonts w:eastAsia="Times New Roman"/>
          <w:sz w:val="22"/>
          <w:rtl/>
        </w:rPr>
        <w:t>(חצי שעה לפני תחילת הפעילות).</w:t>
      </w:r>
    </w:p>
    <w:p w14:paraId="18AE8511" w14:textId="77777777" w:rsidR="00004B83" w:rsidRPr="004C4ED0" w:rsidRDefault="00696844" w:rsidP="00E26C02">
      <w:pPr>
        <w:numPr>
          <w:ilvl w:val="2"/>
          <w:numId w:val="73"/>
        </w:numPr>
        <w:spacing w:after="200" w:line="360" w:lineRule="auto"/>
        <w:ind w:left="1371" w:hanging="651"/>
        <w:contextualSpacing/>
        <w:jc w:val="both"/>
        <w:rPr>
          <w:rFonts w:eastAsia="Times New Roman"/>
          <w:sz w:val="22"/>
        </w:rPr>
      </w:pPr>
      <w:r w:rsidRPr="004C4ED0">
        <w:rPr>
          <w:rFonts w:eastAsia="Times New Roman" w:hint="eastAsia"/>
          <w:sz w:val="22"/>
          <w:rtl/>
        </w:rPr>
        <w:t>בשעות</w:t>
      </w:r>
      <w:r w:rsidRPr="004C4ED0">
        <w:rPr>
          <w:rFonts w:eastAsia="Times New Roman"/>
          <w:sz w:val="22"/>
          <w:rtl/>
        </w:rPr>
        <w:t xml:space="preserve"> </w:t>
      </w:r>
      <w:r w:rsidR="00DC24E4" w:rsidRPr="004C4ED0">
        <w:rPr>
          <w:rFonts w:eastAsia="Times New Roman" w:hint="eastAsia"/>
          <w:sz w:val="22"/>
          <w:rtl/>
        </w:rPr>
        <w:t>העבודה</w:t>
      </w:r>
      <w:r w:rsidR="00DC24E4" w:rsidRPr="004C4ED0">
        <w:rPr>
          <w:rFonts w:eastAsia="Times New Roman"/>
          <w:sz w:val="22"/>
          <w:rtl/>
        </w:rPr>
        <w:t xml:space="preserve"> </w:t>
      </w:r>
      <w:r w:rsidR="000B6173" w:rsidRPr="004C4ED0">
        <w:rPr>
          <w:rFonts w:eastAsia="Times New Roman" w:hint="cs"/>
          <w:sz w:val="22"/>
          <w:rtl/>
        </w:rPr>
        <w:t>יידרש הזוכה</w:t>
      </w:r>
      <w:r w:rsidRPr="004C4ED0">
        <w:rPr>
          <w:rFonts w:eastAsia="Times New Roman" w:hint="cs"/>
          <w:sz w:val="22"/>
          <w:rtl/>
        </w:rPr>
        <w:t xml:space="preserve"> למתן מענה לתקלות וכן ביצוע תחזוקה מונעת ושוטפת שאינה מפריעה לעבודה השוטפת של המשרד.</w:t>
      </w:r>
    </w:p>
    <w:p w14:paraId="7A338B67" w14:textId="77777777" w:rsidR="00004B83" w:rsidRPr="004C4ED0" w:rsidRDefault="000B6173" w:rsidP="00E26C02">
      <w:pPr>
        <w:numPr>
          <w:ilvl w:val="2"/>
          <w:numId w:val="73"/>
        </w:numPr>
        <w:spacing w:after="200" w:line="360" w:lineRule="auto"/>
        <w:ind w:left="1371" w:hanging="651"/>
        <w:contextualSpacing/>
        <w:jc w:val="both"/>
        <w:rPr>
          <w:rFonts w:eastAsia="Times New Roman"/>
          <w:sz w:val="22"/>
          <w:rtl/>
        </w:rPr>
      </w:pPr>
      <w:r w:rsidRPr="004C4ED0">
        <w:rPr>
          <w:rFonts w:eastAsia="Times New Roman" w:hint="cs"/>
          <w:sz w:val="22"/>
          <w:rtl/>
        </w:rPr>
        <w:t>הזוכה יבצע</w:t>
      </w:r>
      <w:r w:rsidR="00696844" w:rsidRPr="004C4ED0">
        <w:rPr>
          <w:rFonts w:eastAsia="Times New Roman"/>
          <w:sz w:val="22"/>
          <w:rtl/>
        </w:rPr>
        <w:t xml:space="preserve"> בימי שישי עבודות שלא הספיק לבצע בהתאם לתכנית העבודה או לא התאפשר ל</w:t>
      </w:r>
      <w:r w:rsidRPr="004C4ED0">
        <w:rPr>
          <w:rFonts w:eastAsia="Times New Roman" w:hint="cs"/>
          <w:sz w:val="22"/>
          <w:rtl/>
        </w:rPr>
        <w:t>ו</w:t>
      </w:r>
      <w:r w:rsidR="00696844" w:rsidRPr="004C4ED0">
        <w:rPr>
          <w:rFonts w:eastAsia="Times New Roman"/>
          <w:sz w:val="22"/>
          <w:rtl/>
        </w:rPr>
        <w:t xml:space="preserve"> לבצע עקב מגבלות שהציב </w:t>
      </w:r>
      <w:r w:rsidR="00696844" w:rsidRPr="004C4ED0">
        <w:rPr>
          <w:rFonts w:eastAsia="Times New Roman" w:hint="cs"/>
          <w:sz w:val="22"/>
          <w:rtl/>
        </w:rPr>
        <w:t>המשרד</w:t>
      </w:r>
      <w:r w:rsidR="00696844" w:rsidRPr="004C4ED0">
        <w:rPr>
          <w:rFonts w:eastAsia="Times New Roman"/>
          <w:sz w:val="22"/>
          <w:rtl/>
        </w:rPr>
        <w:t xml:space="preserve">. </w:t>
      </w:r>
      <w:r w:rsidRPr="004C4ED0">
        <w:rPr>
          <w:rFonts w:eastAsia="Times New Roman" w:hint="cs"/>
          <w:sz w:val="22"/>
          <w:rtl/>
        </w:rPr>
        <w:t>הזוכה מודע</w:t>
      </w:r>
      <w:r w:rsidR="00696844" w:rsidRPr="004C4ED0">
        <w:rPr>
          <w:rFonts w:eastAsia="Times New Roman"/>
          <w:sz w:val="22"/>
          <w:rtl/>
        </w:rPr>
        <w:t xml:space="preserve"> לכך </w:t>
      </w:r>
      <w:proofErr w:type="spellStart"/>
      <w:r w:rsidR="00696844" w:rsidRPr="004C4ED0">
        <w:rPr>
          <w:rFonts w:eastAsia="Times New Roman"/>
          <w:sz w:val="22"/>
          <w:rtl/>
        </w:rPr>
        <w:t>שידרש</w:t>
      </w:r>
      <w:proofErr w:type="spellEnd"/>
      <w:r w:rsidR="00696844" w:rsidRPr="004C4ED0">
        <w:rPr>
          <w:rFonts w:eastAsia="Times New Roman"/>
          <w:sz w:val="22"/>
          <w:rtl/>
        </w:rPr>
        <w:t xml:space="preserve"> לבצע </w:t>
      </w:r>
      <w:r w:rsidR="00696844" w:rsidRPr="004C4ED0">
        <w:rPr>
          <w:rFonts w:eastAsia="Times New Roman"/>
          <w:sz w:val="22"/>
          <w:rtl/>
        </w:rPr>
        <w:lastRenderedPageBreak/>
        <w:t>עבודות מכל סוג</w:t>
      </w:r>
      <w:r w:rsidR="0024254E" w:rsidRPr="004C4ED0">
        <w:rPr>
          <w:rFonts w:eastAsia="Times New Roman" w:hint="cs"/>
          <w:sz w:val="22"/>
          <w:rtl/>
        </w:rPr>
        <w:t xml:space="preserve"> כולל אחזקה מונעת</w:t>
      </w:r>
      <w:r w:rsidR="00696844" w:rsidRPr="004C4ED0">
        <w:rPr>
          <w:rFonts w:eastAsia="Times New Roman"/>
          <w:sz w:val="22"/>
          <w:rtl/>
        </w:rPr>
        <w:t xml:space="preserve"> גם בימי שישי ולא </w:t>
      </w:r>
      <w:r w:rsidRPr="004C4ED0">
        <w:rPr>
          <w:rFonts w:eastAsia="Times New Roman" w:hint="cs"/>
          <w:sz w:val="22"/>
          <w:rtl/>
        </w:rPr>
        <w:t>י</w:t>
      </w:r>
      <w:r w:rsidR="00696844" w:rsidRPr="004C4ED0">
        <w:rPr>
          <w:rFonts w:eastAsia="Times New Roman"/>
          <w:sz w:val="22"/>
          <w:rtl/>
        </w:rPr>
        <w:t>קבל תמורה נוספת בגין זאת.</w:t>
      </w:r>
    </w:p>
    <w:p w14:paraId="2677F165" w14:textId="77777777" w:rsidR="00004B83" w:rsidRPr="004C4ED0" w:rsidRDefault="00696844" w:rsidP="00E26C02">
      <w:pPr>
        <w:numPr>
          <w:ilvl w:val="2"/>
          <w:numId w:val="73"/>
        </w:numPr>
        <w:spacing w:after="200" w:line="360" w:lineRule="auto"/>
        <w:ind w:left="1371" w:hanging="651"/>
        <w:contextualSpacing/>
        <w:jc w:val="both"/>
        <w:rPr>
          <w:rFonts w:eastAsia="Times New Roman"/>
          <w:sz w:val="22"/>
          <w:rtl/>
        </w:rPr>
      </w:pPr>
      <w:r w:rsidRPr="004C4ED0">
        <w:rPr>
          <w:rFonts w:eastAsia="Times New Roman"/>
          <w:sz w:val="22"/>
          <w:rtl/>
        </w:rPr>
        <w:t>מובהר בזאת כי ייתכנו שינויים בשעות העבודה ב</w:t>
      </w:r>
      <w:r w:rsidR="00DC0008" w:rsidRPr="004C4ED0">
        <w:rPr>
          <w:rFonts w:eastAsia="Times New Roman" w:hint="cs"/>
          <w:sz w:val="22"/>
          <w:rtl/>
        </w:rPr>
        <w:t xml:space="preserve">ימים מיוחדים, כמו בערבי </w:t>
      </w:r>
      <w:r w:rsidR="00DC24E4" w:rsidRPr="004C4ED0">
        <w:rPr>
          <w:rFonts w:eastAsia="Times New Roman" w:hint="cs"/>
          <w:sz w:val="22"/>
          <w:rtl/>
        </w:rPr>
        <w:t>חג</w:t>
      </w:r>
      <w:r w:rsidR="00DC0008" w:rsidRPr="004C4ED0">
        <w:rPr>
          <w:rFonts w:eastAsia="Times New Roman" w:hint="cs"/>
          <w:sz w:val="22"/>
          <w:rtl/>
        </w:rPr>
        <w:t>, בימי חול המועד וכן ב</w:t>
      </w:r>
      <w:r w:rsidRPr="004C4ED0">
        <w:rPr>
          <w:rFonts w:eastAsia="Times New Roman"/>
          <w:sz w:val="22"/>
          <w:rtl/>
        </w:rPr>
        <w:t>ימי אירועים</w:t>
      </w:r>
      <w:r w:rsidRPr="004C4ED0">
        <w:rPr>
          <w:rFonts w:eastAsia="Times New Roman" w:hint="cs"/>
          <w:sz w:val="22"/>
          <w:rtl/>
        </w:rPr>
        <w:t>.</w:t>
      </w:r>
      <w:r w:rsidRPr="004C4ED0">
        <w:rPr>
          <w:rFonts w:eastAsia="Times New Roman"/>
          <w:sz w:val="22"/>
          <w:rtl/>
        </w:rPr>
        <w:t xml:space="preserve"> </w:t>
      </w:r>
      <w:r w:rsidR="00DC24E4" w:rsidRPr="004C4ED0">
        <w:rPr>
          <w:rFonts w:eastAsia="Times New Roman" w:hint="cs"/>
          <w:sz w:val="22"/>
          <w:rtl/>
        </w:rPr>
        <w:t xml:space="preserve">במועדים </w:t>
      </w:r>
      <w:r w:rsidR="000B6173" w:rsidRPr="004C4ED0">
        <w:rPr>
          <w:rFonts w:eastAsia="Times New Roman" w:hint="cs"/>
          <w:sz w:val="22"/>
          <w:rtl/>
        </w:rPr>
        <w:t xml:space="preserve">אלה </w:t>
      </w:r>
      <w:proofErr w:type="spellStart"/>
      <w:r w:rsidR="000B6173" w:rsidRPr="004C4ED0">
        <w:rPr>
          <w:rFonts w:eastAsia="Times New Roman" w:hint="cs"/>
          <w:sz w:val="22"/>
          <w:rtl/>
        </w:rPr>
        <w:t>ידרש</w:t>
      </w:r>
      <w:proofErr w:type="spellEnd"/>
      <w:r w:rsidR="000B6173" w:rsidRPr="004C4ED0">
        <w:rPr>
          <w:rFonts w:eastAsia="Times New Roman" w:hint="cs"/>
          <w:sz w:val="22"/>
          <w:rtl/>
        </w:rPr>
        <w:t xml:space="preserve"> הזוכה</w:t>
      </w:r>
      <w:r w:rsidRPr="004C4ED0">
        <w:rPr>
          <w:rFonts w:eastAsia="Times New Roman"/>
          <w:sz w:val="22"/>
          <w:rtl/>
        </w:rPr>
        <w:t xml:space="preserve"> להתארגן למתן שירותים גם מעבר לשעות העבודה</w:t>
      </w:r>
      <w:r w:rsidR="00BD133D" w:rsidRPr="004C4ED0">
        <w:rPr>
          <w:rFonts w:eastAsia="Times New Roman"/>
          <w:sz w:val="22"/>
          <w:rtl/>
        </w:rPr>
        <w:t xml:space="preserve">. במידה והעובדים נדרשו על ידי </w:t>
      </w:r>
      <w:r w:rsidR="00D85F91" w:rsidRPr="004C4ED0">
        <w:rPr>
          <w:rFonts w:eastAsia="Times New Roman" w:hint="cs"/>
          <w:sz w:val="22"/>
          <w:rtl/>
        </w:rPr>
        <w:t xml:space="preserve">המשרד </w:t>
      </w:r>
      <w:r w:rsidR="00BD133D" w:rsidRPr="004C4ED0">
        <w:rPr>
          <w:rFonts w:eastAsia="Times New Roman"/>
          <w:sz w:val="22"/>
          <w:rtl/>
        </w:rPr>
        <w:t xml:space="preserve">להמשיך בעבודה לאחר השעה 21:00 </w:t>
      </w:r>
      <w:r w:rsidR="00D85F91" w:rsidRPr="004C4ED0">
        <w:rPr>
          <w:rFonts w:eastAsia="Times New Roman" w:hint="cs"/>
          <w:sz w:val="22"/>
          <w:rtl/>
        </w:rPr>
        <w:t>ה</w:t>
      </w:r>
      <w:r w:rsidR="000B6173" w:rsidRPr="004C4ED0">
        <w:rPr>
          <w:rFonts w:eastAsia="Times New Roman" w:hint="cs"/>
          <w:sz w:val="22"/>
          <w:rtl/>
        </w:rPr>
        <w:t>זוכה י</w:t>
      </w:r>
      <w:r w:rsidR="00D85F91" w:rsidRPr="004C4ED0">
        <w:rPr>
          <w:rFonts w:eastAsia="Times New Roman" w:hint="cs"/>
          <w:sz w:val="22"/>
          <w:rtl/>
        </w:rPr>
        <w:t>היה</w:t>
      </w:r>
      <w:r w:rsidR="00D85F91" w:rsidRPr="004C4ED0">
        <w:rPr>
          <w:rFonts w:eastAsia="Times New Roman"/>
          <w:sz w:val="22"/>
          <w:rtl/>
        </w:rPr>
        <w:t xml:space="preserve"> </w:t>
      </w:r>
      <w:r w:rsidR="00BD133D" w:rsidRPr="004C4ED0">
        <w:rPr>
          <w:rFonts w:eastAsia="Times New Roman"/>
          <w:sz w:val="22"/>
          <w:rtl/>
        </w:rPr>
        <w:t>זכאי לקבל מהמשרד החזר ההוצאה הישירה בגין שעות נוספות</w:t>
      </w:r>
      <w:r w:rsidR="00BD133D" w:rsidRPr="004C4ED0">
        <w:rPr>
          <w:rFonts w:eastAsia="Times New Roman" w:hint="cs"/>
          <w:sz w:val="22"/>
          <w:rtl/>
        </w:rPr>
        <w:t xml:space="preserve"> כקבוע בחוק,</w:t>
      </w:r>
      <w:r w:rsidR="00BD133D" w:rsidRPr="004C4ED0">
        <w:rPr>
          <w:rFonts w:eastAsia="Times New Roman"/>
          <w:sz w:val="22"/>
          <w:rtl/>
        </w:rPr>
        <w:t xml:space="preserve"> כנגד המצאת תלושי שכר והסבר על תוכן העבודה, מועדי ביצוע העבודה וכד', ובתנאים שלא יעלו על תנאי השכר שנקבעו במכרז.</w:t>
      </w:r>
    </w:p>
    <w:p w14:paraId="627476A6" w14:textId="77777777" w:rsidR="00004B83" w:rsidRPr="00C81447" w:rsidRDefault="00696844" w:rsidP="00E26C02">
      <w:pPr>
        <w:numPr>
          <w:ilvl w:val="2"/>
          <w:numId w:val="73"/>
        </w:numPr>
        <w:spacing w:after="200" w:line="360" w:lineRule="auto"/>
        <w:ind w:left="1371" w:hanging="651"/>
        <w:contextualSpacing/>
        <w:jc w:val="both"/>
        <w:rPr>
          <w:rFonts w:eastAsia="Times New Roman"/>
          <w:sz w:val="22"/>
          <w:rtl/>
        </w:rPr>
      </w:pPr>
      <w:r w:rsidRPr="00C81447">
        <w:rPr>
          <w:rFonts w:eastAsia="Times New Roman"/>
          <w:sz w:val="22"/>
          <w:rtl/>
        </w:rPr>
        <w:t xml:space="preserve">מובהר בזאת כי </w:t>
      </w:r>
      <w:r w:rsidR="00EA56D9" w:rsidRPr="00C81447">
        <w:rPr>
          <w:rFonts w:eastAsia="Times New Roman" w:hint="cs"/>
          <w:sz w:val="22"/>
          <w:rtl/>
        </w:rPr>
        <w:t xml:space="preserve">הגדרת שעות העבודה </w:t>
      </w:r>
      <w:r w:rsidR="00EA56D9" w:rsidRPr="00C81447">
        <w:rPr>
          <w:rFonts w:eastAsia="Times New Roman"/>
          <w:sz w:val="22"/>
          <w:rtl/>
        </w:rPr>
        <w:t xml:space="preserve"> </w:t>
      </w:r>
      <w:r w:rsidRPr="00C81447">
        <w:rPr>
          <w:rFonts w:eastAsia="Times New Roman"/>
          <w:sz w:val="22"/>
          <w:rtl/>
        </w:rPr>
        <w:t xml:space="preserve">זה הינו </w:t>
      </w:r>
      <w:r w:rsidR="00EA56D9" w:rsidRPr="00C81447">
        <w:rPr>
          <w:rFonts w:eastAsia="Times New Roman" w:hint="cs"/>
          <w:sz w:val="22"/>
          <w:rtl/>
        </w:rPr>
        <w:t xml:space="preserve">נתון </w:t>
      </w:r>
      <w:r w:rsidRPr="00C81447">
        <w:rPr>
          <w:rFonts w:eastAsia="Times New Roman"/>
          <w:sz w:val="22"/>
          <w:rtl/>
        </w:rPr>
        <w:t>אינדוקטיבי ואין בו כדי לקבוע היקף פעילות מקסימאלי או לגרוע כהוא זה ממחויבות</w:t>
      </w:r>
      <w:r w:rsidR="000B6173">
        <w:rPr>
          <w:rFonts w:eastAsia="Times New Roman" w:hint="cs"/>
          <w:sz w:val="22"/>
          <w:rtl/>
        </w:rPr>
        <w:t xml:space="preserve"> הזוכה</w:t>
      </w:r>
      <w:r w:rsidRPr="00C81447">
        <w:rPr>
          <w:rFonts w:eastAsia="Times New Roman" w:hint="cs"/>
          <w:sz w:val="22"/>
          <w:rtl/>
        </w:rPr>
        <w:t xml:space="preserve"> </w:t>
      </w:r>
      <w:r w:rsidRPr="00C81447">
        <w:rPr>
          <w:rFonts w:eastAsia="Times New Roman"/>
          <w:sz w:val="22"/>
          <w:rtl/>
        </w:rPr>
        <w:t>לביצוע</w:t>
      </w:r>
      <w:r w:rsidR="000B6173">
        <w:rPr>
          <w:rFonts w:eastAsia="Times New Roman" w:hint="cs"/>
          <w:sz w:val="22"/>
          <w:rtl/>
        </w:rPr>
        <w:t xml:space="preserve"> את</w:t>
      </w:r>
      <w:r w:rsidRPr="00C81447">
        <w:rPr>
          <w:rFonts w:eastAsia="Times New Roman"/>
          <w:sz w:val="22"/>
          <w:rtl/>
        </w:rPr>
        <w:t xml:space="preserve"> כלל העבודות ולזמינות כלל המתקנים </w:t>
      </w:r>
      <w:r w:rsidR="00436ED4" w:rsidRPr="00C81447">
        <w:rPr>
          <w:rFonts w:eastAsia="Times New Roman"/>
          <w:sz w:val="22"/>
          <w:rtl/>
        </w:rPr>
        <w:t>ב</w:t>
      </w:r>
      <w:r w:rsidR="002D5906">
        <w:rPr>
          <w:rFonts w:eastAsia="Times New Roman" w:hint="cs"/>
          <w:sz w:val="22"/>
          <w:rtl/>
        </w:rPr>
        <w:t>מבנה</w:t>
      </w:r>
      <w:r w:rsidRPr="00C81447">
        <w:rPr>
          <w:rFonts w:eastAsia="Times New Roman"/>
          <w:sz w:val="22"/>
          <w:rtl/>
        </w:rPr>
        <w:t>.</w:t>
      </w:r>
    </w:p>
    <w:p w14:paraId="28F898AC" w14:textId="77777777" w:rsidR="00004B83" w:rsidRPr="00C81447" w:rsidRDefault="00696844" w:rsidP="00E26C02">
      <w:pPr>
        <w:numPr>
          <w:ilvl w:val="2"/>
          <w:numId w:val="73"/>
        </w:numPr>
        <w:spacing w:after="200" w:line="360" w:lineRule="auto"/>
        <w:ind w:left="1371" w:hanging="651"/>
        <w:contextualSpacing/>
        <w:jc w:val="both"/>
        <w:rPr>
          <w:rFonts w:eastAsia="Times New Roman"/>
          <w:sz w:val="22"/>
          <w:rtl/>
        </w:rPr>
      </w:pPr>
      <w:r w:rsidRPr="00C81447">
        <w:rPr>
          <w:rFonts w:eastAsia="Times New Roman"/>
          <w:sz w:val="22"/>
          <w:rtl/>
        </w:rPr>
        <w:t>עבודות מחוץ לשעות העבודה שהוגדרו יבוצעו בתיאום מראש עם המשרד.</w:t>
      </w:r>
    </w:p>
    <w:p w14:paraId="6405B435" w14:textId="77777777" w:rsidR="004D7729" w:rsidRPr="00C81447" w:rsidRDefault="004D7729" w:rsidP="00FE047E">
      <w:pPr>
        <w:spacing w:after="200" w:line="360" w:lineRule="auto"/>
        <w:ind w:left="792"/>
        <w:contextualSpacing/>
        <w:jc w:val="both"/>
        <w:rPr>
          <w:rFonts w:eastAsia="Times New Roman"/>
          <w:sz w:val="22"/>
        </w:rPr>
      </w:pPr>
    </w:p>
    <w:p w14:paraId="49DF3829" w14:textId="77777777" w:rsidR="00174461" w:rsidRPr="00C81447" w:rsidRDefault="00174461" w:rsidP="00174461">
      <w:pPr>
        <w:spacing w:after="200" w:line="360" w:lineRule="auto"/>
        <w:ind w:left="1513"/>
        <w:contextualSpacing/>
        <w:jc w:val="both"/>
        <w:rPr>
          <w:rFonts w:eastAsia="Times New Roman"/>
          <w:sz w:val="22"/>
        </w:rPr>
      </w:pPr>
    </w:p>
    <w:p w14:paraId="137A4DBF" w14:textId="77777777" w:rsidR="00CF2E9A" w:rsidRPr="00C0651A" w:rsidRDefault="00696844" w:rsidP="00E26C02">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480" w:name="_Toc55473490"/>
      <w:bookmarkStart w:id="481" w:name="_Toc55479648"/>
      <w:bookmarkStart w:id="482" w:name="_Toc55640411"/>
      <w:bookmarkStart w:id="483" w:name="_Toc55640452"/>
      <w:bookmarkStart w:id="484" w:name="_Toc55640534"/>
      <w:bookmarkStart w:id="485" w:name="_Toc55641018"/>
      <w:bookmarkStart w:id="486" w:name="_Toc55641181"/>
      <w:bookmarkStart w:id="487" w:name="_Toc55658549"/>
      <w:bookmarkStart w:id="488" w:name="_Toc55473491"/>
      <w:bookmarkStart w:id="489" w:name="_Toc55479649"/>
      <w:bookmarkStart w:id="490" w:name="_Toc55640412"/>
      <w:bookmarkStart w:id="491" w:name="_Toc55640453"/>
      <w:bookmarkStart w:id="492" w:name="_Toc55640535"/>
      <w:bookmarkStart w:id="493" w:name="_Toc55641019"/>
      <w:bookmarkStart w:id="494" w:name="_Toc55641182"/>
      <w:bookmarkStart w:id="495" w:name="_Toc55658550"/>
      <w:bookmarkStart w:id="496" w:name="_Toc55473492"/>
      <w:bookmarkStart w:id="497" w:name="_Toc55479650"/>
      <w:bookmarkStart w:id="498" w:name="_Toc55640413"/>
      <w:bookmarkStart w:id="499" w:name="_Toc55640454"/>
      <w:bookmarkStart w:id="500" w:name="_Toc55640536"/>
      <w:bookmarkStart w:id="501" w:name="_Toc55641020"/>
      <w:bookmarkStart w:id="502" w:name="_Toc55641183"/>
      <w:bookmarkStart w:id="503" w:name="_Toc55658551"/>
      <w:bookmarkStart w:id="504" w:name="_Toc55473493"/>
      <w:bookmarkStart w:id="505" w:name="_Toc55479651"/>
      <w:bookmarkStart w:id="506" w:name="_Toc55640414"/>
      <w:bookmarkStart w:id="507" w:name="_Toc55640455"/>
      <w:bookmarkStart w:id="508" w:name="_Toc55640537"/>
      <w:bookmarkStart w:id="509" w:name="_Toc55641021"/>
      <w:bookmarkStart w:id="510" w:name="_Toc55641184"/>
      <w:bookmarkStart w:id="511" w:name="_Toc55658552"/>
      <w:bookmarkStart w:id="512" w:name="_Toc55473494"/>
      <w:bookmarkStart w:id="513" w:name="_Toc55479652"/>
      <w:bookmarkStart w:id="514" w:name="_Toc55640415"/>
      <w:bookmarkStart w:id="515" w:name="_Toc55640456"/>
      <w:bookmarkStart w:id="516" w:name="_Toc55640538"/>
      <w:bookmarkStart w:id="517" w:name="_Toc55641022"/>
      <w:bookmarkStart w:id="518" w:name="_Toc55641185"/>
      <w:bookmarkStart w:id="519" w:name="_Toc55658553"/>
      <w:bookmarkStart w:id="520" w:name="_Toc55473495"/>
      <w:bookmarkStart w:id="521" w:name="_Toc55479653"/>
      <w:bookmarkStart w:id="522" w:name="_Toc55640416"/>
      <w:bookmarkStart w:id="523" w:name="_Toc55640457"/>
      <w:bookmarkStart w:id="524" w:name="_Toc55640539"/>
      <w:bookmarkStart w:id="525" w:name="_Toc55641023"/>
      <w:bookmarkStart w:id="526" w:name="_Toc55641186"/>
      <w:bookmarkStart w:id="527" w:name="_Toc55658554"/>
      <w:bookmarkStart w:id="528" w:name="_Toc55473496"/>
      <w:bookmarkStart w:id="529" w:name="_Toc55479654"/>
      <w:bookmarkStart w:id="530" w:name="_Toc55640417"/>
      <w:bookmarkStart w:id="531" w:name="_Toc55640458"/>
      <w:bookmarkStart w:id="532" w:name="_Toc55640540"/>
      <w:bookmarkStart w:id="533" w:name="_Toc55641024"/>
      <w:bookmarkStart w:id="534" w:name="_Toc55641187"/>
      <w:bookmarkStart w:id="535" w:name="_Toc55658555"/>
      <w:bookmarkStart w:id="536" w:name="_Toc55473497"/>
      <w:bookmarkStart w:id="537" w:name="_Toc55479655"/>
      <w:bookmarkStart w:id="538" w:name="_Toc55640418"/>
      <w:bookmarkStart w:id="539" w:name="_Toc55640459"/>
      <w:bookmarkStart w:id="540" w:name="_Toc55640541"/>
      <w:bookmarkStart w:id="541" w:name="_Toc55641025"/>
      <w:bookmarkStart w:id="542" w:name="_Toc55641188"/>
      <w:bookmarkStart w:id="543" w:name="_Toc55658556"/>
      <w:bookmarkStart w:id="544" w:name="_Toc55473498"/>
      <w:bookmarkStart w:id="545" w:name="_Toc55479656"/>
      <w:bookmarkStart w:id="546" w:name="_Toc55640419"/>
      <w:bookmarkStart w:id="547" w:name="_Toc55640460"/>
      <w:bookmarkStart w:id="548" w:name="_Toc55640542"/>
      <w:bookmarkStart w:id="549" w:name="_Toc55641026"/>
      <w:bookmarkStart w:id="550" w:name="_Toc55641189"/>
      <w:bookmarkStart w:id="551" w:name="_Toc55658557"/>
      <w:bookmarkStart w:id="552" w:name="_Toc55473499"/>
      <w:bookmarkStart w:id="553" w:name="_Toc55479657"/>
      <w:bookmarkStart w:id="554" w:name="_Toc55640420"/>
      <w:bookmarkStart w:id="555" w:name="_Toc55640461"/>
      <w:bookmarkStart w:id="556" w:name="_Toc55640543"/>
      <w:bookmarkStart w:id="557" w:name="_Toc55641027"/>
      <w:bookmarkStart w:id="558" w:name="_Toc55641190"/>
      <w:bookmarkStart w:id="559" w:name="_Toc55658558"/>
      <w:bookmarkStart w:id="560" w:name="_Toc55473500"/>
      <w:bookmarkStart w:id="561" w:name="_Toc55479658"/>
      <w:bookmarkStart w:id="562" w:name="_Toc55640421"/>
      <w:bookmarkStart w:id="563" w:name="_Toc55640462"/>
      <w:bookmarkStart w:id="564" w:name="_Toc55640544"/>
      <w:bookmarkStart w:id="565" w:name="_Toc55641028"/>
      <w:bookmarkStart w:id="566" w:name="_Toc55641191"/>
      <w:bookmarkStart w:id="567" w:name="_Toc55658559"/>
      <w:bookmarkStart w:id="568" w:name="_Toc256000186"/>
      <w:bookmarkStart w:id="569" w:name="_Ref55656918"/>
      <w:bookmarkStart w:id="570" w:name="_Ref55656976"/>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r w:rsidRPr="00C0651A">
        <w:rPr>
          <w:rFonts w:ascii="Times New Roman" w:eastAsia="Times New Roman" w:hAnsi="Times New Roman" w:hint="eastAsia"/>
          <w:b/>
          <w:bCs/>
          <w:color w:val="000000"/>
          <w:sz w:val="28"/>
          <w:szCs w:val="28"/>
          <w:rtl/>
        </w:rPr>
        <w:t>צוות</w:t>
      </w:r>
      <w:r w:rsidRPr="00C0651A">
        <w:rPr>
          <w:rFonts w:ascii="Times New Roman" w:eastAsia="Times New Roman" w:hAnsi="Times New Roman"/>
          <w:b/>
          <w:bCs/>
          <w:color w:val="000000"/>
          <w:sz w:val="28"/>
          <w:szCs w:val="28"/>
          <w:rtl/>
        </w:rPr>
        <w:t xml:space="preserve"> </w:t>
      </w:r>
      <w:r w:rsidRPr="00C0651A">
        <w:rPr>
          <w:rFonts w:ascii="Times New Roman" w:eastAsia="Times New Roman" w:hAnsi="Times New Roman" w:hint="eastAsia"/>
          <w:b/>
          <w:bCs/>
          <w:color w:val="000000"/>
          <w:sz w:val="28"/>
          <w:szCs w:val="28"/>
          <w:rtl/>
        </w:rPr>
        <w:t>העובדים</w:t>
      </w:r>
      <w:bookmarkEnd w:id="568"/>
      <w:bookmarkEnd w:id="569"/>
      <w:bookmarkEnd w:id="570"/>
      <w:r w:rsidR="00F33CA9" w:rsidRPr="00C0651A">
        <w:rPr>
          <w:rFonts w:ascii="Times New Roman" w:eastAsia="Times New Roman" w:hAnsi="Times New Roman"/>
          <w:b/>
          <w:bCs/>
          <w:color w:val="000000"/>
          <w:sz w:val="28"/>
          <w:szCs w:val="28"/>
          <w:rtl/>
        </w:rPr>
        <w:t xml:space="preserve"> </w:t>
      </w:r>
    </w:p>
    <w:p w14:paraId="56054B7D" w14:textId="77777777" w:rsidR="00F36184" w:rsidRPr="00C81447" w:rsidRDefault="00696844" w:rsidP="00E26C02">
      <w:pPr>
        <w:numPr>
          <w:ilvl w:val="1"/>
          <w:numId w:val="73"/>
        </w:numPr>
        <w:spacing w:after="200" w:line="360" w:lineRule="auto"/>
        <w:contextualSpacing/>
        <w:jc w:val="both"/>
        <w:rPr>
          <w:rFonts w:eastAsia="Batang"/>
          <w:color w:val="000000"/>
        </w:rPr>
      </w:pPr>
      <w:bookmarkStart w:id="571" w:name="_Ref344286252"/>
      <w:r w:rsidRPr="00C81447">
        <w:rPr>
          <w:rFonts w:eastAsia="Batang"/>
          <w:color w:val="000000"/>
          <w:rtl/>
        </w:rPr>
        <w:t>כללי</w:t>
      </w:r>
    </w:p>
    <w:p w14:paraId="242DCF9B" w14:textId="77777777" w:rsidR="001B22C1" w:rsidRPr="00C81447" w:rsidRDefault="000B6173" w:rsidP="00E26C02">
      <w:pPr>
        <w:numPr>
          <w:ilvl w:val="2"/>
          <w:numId w:val="73"/>
        </w:numPr>
        <w:spacing w:after="200" w:line="360" w:lineRule="auto"/>
        <w:ind w:left="1655" w:hanging="709"/>
        <w:contextualSpacing/>
        <w:jc w:val="both"/>
        <w:rPr>
          <w:rFonts w:eastAsia="Times New Roman"/>
          <w:sz w:val="22"/>
        </w:rPr>
      </w:pPr>
      <w:r>
        <w:rPr>
          <w:rFonts w:eastAsia="Times New Roman" w:hint="cs"/>
          <w:sz w:val="22"/>
          <w:rtl/>
        </w:rPr>
        <w:t>הזוכה יבצע</w:t>
      </w:r>
      <w:r w:rsidR="00696844" w:rsidRPr="00C81447">
        <w:rPr>
          <w:rFonts w:eastAsia="Times New Roman"/>
          <w:sz w:val="22"/>
          <w:rtl/>
        </w:rPr>
        <w:t xml:space="preserve"> את הדרישות במסמך תכולת העבודה זה באמצעות </w:t>
      </w:r>
      <w:r w:rsidR="00B94A2B" w:rsidRPr="00C81447">
        <w:rPr>
          <w:rFonts w:eastAsia="Times New Roman" w:hint="cs"/>
          <w:sz w:val="22"/>
          <w:rtl/>
        </w:rPr>
        <w:t xml:space="preserve">צוות עובדים </w:t>
      </w:r>
      <w:r w:rsidR="00696844" w:rsidRPr="00C81447">
        <w:rPr>
          <w:rFonts w:eastAsia="Times New Roman"/>
          <w:sz w:val="22"/>
          <w:rtl/>
        </w:rPr>
        <w:t xml:space="preserve">בהתאם לכמות </w:t>
      </w:r>
      <w:r w:rsidR="00696844" w:rsidRPr="00C81447">
        <w:rPr>
          <w:rFonts w:eastAsia="Times New Roman" w:hint="cs"/>
          <w:sz w:val="22"/>
          <w:rtl/>
        </w:rPr>
        <w:t>המינימלית המפורטת בסעיף זה</w:t>
      </w:r>
      <w:r w:rsidR="00696844" w:rsidRPr="00C81447">
        <w:rPr>
          <w:rFonts w:eastAsia="Times New Roman"/>
          <w:sz w:val="22"/>
          <w:rtl/>
        </w:rPr>
        <w:t xml:space="preserve"> ו</w:t>
      </w:r>
      <w:r w:rsidR="00DC24E4" w:rsidRPr="00C81447">
        <w:rPr>
          <w:rFonts w:eastAsia="Times New Roman" w:hint="cs"/>
          <w:sz w:val="22"/>
          <w:rtl/>
        </w:rPr>
        <w:t>ל</w:t>
      </w:r>
      <w:r w:rsidR="00696844" w:rsidRPr="00C81447">
        <w:rPr>
          <w:rFonts w:eastAsia="Times New Roman"/>
          <w:sz w:val="22"/>
          <w:rtl/>
        </w:rPr>
        <w:t xml:space="preserve">משימות הנדרשות, כך שהעבודות יבוצעו בהתאם לתוכנית העבודה השנתית, </w:t>
      </w:r>
      <w:proofErr w:type="spellStart"/>
      <w:r w:rsidR="00696844" w:rsidRPr="00C81447">
        <w:rPr>
          <w:rFonts w:eastAsia="Times New Roman"/>
          <w:sz w:val="22"/>
          <w:rtl/>
        </w:rPr>
        <w:t>בלו״ז</w:t>
      </w:r>
      <w:proofErr w:type="spellEnd"/>
      <w:r w:rsidR="00696844" w:rsidRPr="00C81447">
        <w:rPr>
          <w:rFonts w:eastAsia="Times New Roman"/>
          <w:sz w:val="22"/>
          <w:rtl/>
        </w:rPr>
        <w:t xml:space="preserve"> וברמות השירות המפורטות</w:t>
      </w:r>
      <w:r w:rsidR="00696844" w:rsidRPr="00C81447">
        <w:rPr>
          <w:rFonts w:eastAsia="Times New Roman" w:hint="cs"/>
          <w:sz w:val="22"/>
          <w:rtl/>
        </w:rPr>
        <w:t xml:space="preserve"> בסעיף </w:t>
      </w:r>
      <w:r w:rsidR="00696844" w:rsidRPr="00C81447">
        <w:rPr>
          <w:rFonts w:eastAsia="Times New Roman"/>
          <w:sz w:val="22"/>
          <w:rtl/>
        </w:rPr>
        <w:fldChar w:fldCharType="begin"/>
      </w:r>
      <w:r w:rsidR="00696844" w:rsidRPr="00C81447">
        <w:rPr>
          <w:rFonts w:eastAsia="Times New Roman"/>
          <w:sz w:val="22"/>
          <w:rtl/>
        </w:rPr>
        <w:instrText xml:space="preserve"> </w:instrText>
      </w:r>
      <w:r w:rsidR="00696844" w:rsidRPr="00C81447">
        <w:rPr>
          <w:rFonts w:eastAsia="Times New Roman" w:hint="cs"/>
          <w:sz w:val="22"/>
        </w:rPr>
        <w:instrText>REF</w:instrText>
      </w:r>
      <w:r w:rsidR="00696844" w:rsidRPr="00C81447">
        <w:rPr>
          <w:rFonts w:eastAsia="Times New Roman" w:hint="cs"/>
          <w:sz w:val="22"/>
          <w:rtl/>
        </w:rPr>
        <w:instrText xml:space="preserve"> _</w:instrText>
      </w:r>
      <w:r w:rsidR="00696844" w:rsidRPr="00C81447">
        <w:rPr>
          <w:rFonts w:eastAsia="Times New Roman" w:hint="cs"/>
          <w:sz w:val="22"/>
        </w:rPr>
        <w:instrText>Ref47434253 \r \h</w:instrText>
      </w:r>
      <w:r w:rsidR="00696844" w:rsidRPr="00C81447">
        <w:rPr>
          <w:rFonts w:eastAsia="Times New Roman"/>
          <w:sz w:val="22"/>
          <w:rtl/>
        </w:rPr>
        <w:instrText xml:space="preserve"> </w:instrText>
      </w:r>
      <w:r w:rsidR="00C81447">
        <w:rPr>
          <w:rFonts w:eastAsia="Times New Roman"/>
          <w:sz w:val="22"/>
          <w:rtl/>
        </w:rPr>
        <w:instrText xml:space="preserve"> \* </w:instrText>
      </w:r>
      <w:r w:rsidR="00C81447">
        <w:rPr>
          <w:rFonts w:eastAsia="Times New Roman"/>
          <w:sz w:val="22"/>
        </w:rPr>
        <w:instrText>MERGEFORMAT</w:instrText>
      </w:r>
      <w:r w:rsidR="00C81447">
        <w:rPr>
          <w:rFonts w:eastAsia="Times New Roman"/>
          <w:sz w:val="22"/>
          <w:rtl/>
        </w:rPr>
        <w:instrText xml:space="preserve"> </w:instrText>
      </w:r>
      <w:r w:rsidR="00696844" w:rsidRPr="00C81447">
        <w:rPr>
          <w:rFonts w:eastAsia="Times New Roman"/>
          <w:sz w:val="22"/>
          <w:rtl/>
        </w:rPr>
      </w:r>
      <w:r w:rsidR="00696844" w:rsidRPr="00C81447">
        <w:rPr>
          <w:rFonts w:eastAsia="Times New Roman"/>
          <w:sz w:val="22"/>
          <w:rtl/>
        </w:rPr>
        <w:fldChar w:fldCharType="separate"/>
      </w:r>
      <w:r w:rsidR="00986084">
        <w:rPr>
          <w:rFonts w:eastAsia="Times New Roman"/>
          <w:sz w:val="22"/>
          <w:cs/>
        </w:rPr>
        <w:t>‎</w:t>
      </w:r>
      <w:r w:rsidR="00986084">
        <w:rPr>
          <w:rFonts w:eastAsia="Times New Roman"/>
          <w:sz w:val="22"/>
        </w:rPr>
        <w:t>9</w:t>
      </w:r>
      <w:r w:rsidR="00696844" w:rsidRPr="00C81447">
        <w:rPr>
          <w:rFonts w:eastAsia="Times New Roman"/>
          <w:sz w:val="22"/>
          <w:rtl/>
        </w:rPr>
        <w:fldChar w:fldCharType="end"/>
      </w:r>
      <w:r w:rsidR="00AA5EA8" w:rsidRPr="00C81447">
        <w:rPr>
          <w:rFonts w:eastAsia="Times New Roman" w:hint="cs"/>
          <w:sz w:val="22"/>
          <w:rtl/>
        </w:rPr>
        <w:t xml:space="preserve"> להלן</w:t>
      </w:r>
      <w:r w:rsidR="00696844" w:rsidRPr="00C81447">
        <w:rPr>
          <w:rFonts w:eastAsia="Times New Roman"/>
          <w:sz w:val="22"/>
          <w:rtl/>
        </w:rPr>
        <w:t>.</w:t>
      </w:r>
    </w:p>
    <w:p w14:paraId="0C8234F2" w14:textId="77777777" w:rsidR="001B22C1" w:rsidRPr="00C81447" w:rsidRDefault="000B6173" w:rsidP="00E26C02">
      <w:pPr>
        <w:numPr>
          <w:ilvl w:val="2"/>
          <w:numId w:val="73"/>
        </w:numPr>
        <w:spacing w:after="200" w:line="360" w:lineRule="auto"/>
        <w:ind w:left="1655" w:hanging="709"/>
        <w:contextualSpacing/>
        <w:jc w:val="both"/>
        <w:rPr>
          <w:rFonts w:eastAsia="Times New Roman"/>
          <w:sz w:val="22"/>
        </w:rPr>
      </w:pPr>
      <w:r>
        <w:rPr>
          <w:rFonts w:eastAsia="Times New Roman" w:hint="cs"/>
          <w:sz w:val="22"/>
          <w:rtl/>
        </w:rPr>
        <w:t>הזוכה יציב</w:t>
      </w:r>
      <w:r w:rsidR="00696844" w:rsidRPr="00C81447">
        <w:rPr>
          <w:rFonts w:eastAsia="Times New Roman"/>
          <w:sz w:val="22"/>
          <w:rtl/>
        </w:rPr>
        <w:t xml:space="preserve"> </w:t>
      </w:r>
      <w:r w:rsidR="00B94A2B" w:rsidRPr="00C81447">
        <w:rPr>
          <w:rFonts w:eastAsia="Times New Roman" w:hint="cs"/>
          <w:sz w:val="22"/>
          <w:rtl/>
        </w:rPr>
        <w:t>צוות עובדים</w:t>
      </w:r>
      <w:r w:rsidR="00696844" w:rsidRPr="00C81447">
        <w:rPr>
          <w:rFonts w:eastAsia="Times New Roman"/>
          <w:sz w:val="22"/>
          <w:rtl/>
        </w:rPr>
        <w:t xml:space="preserve"> קבוע בהיקף הדרוש לביצוע כל התחייבויותי</w:t>
      </w:r>
      <w:r w:rsidR="00696844" w:rsidRPr="00C81447">
        <w:rPr>
          <w:rFonts w:eastAsia="Times New Roman" w:hint="cs"/>
          <w:sz w:val="22"/>
          <w:rtl/>
        </w:rPr>
        <w:t xml:space="preserve">ה </w:t>
      </w:r>
      <w:r w:rsidR="00696844" w:rsidRPr="00C81447">
        <w:rPr>
          <w:rFonts w:eastAsia="Times New Roman"/>
          <w:sz w:val="22"/>
          <w:rtl/>
        </w:rPr>
        <w:t>במהלך תקופת ההתקשרות (לרבות תקופ</w:t>
      </w:r>
      <w:r w:rsidR="00AA5EA8" w:rsidRPr="00C81447">
        <w:rPr>
          <w:rFonts w:eastAsia="Times New Roman" w:hint="cs"/>
          <w:sz w:val="22"/>
          <w:rtl/>
        </w:rPr>
        <w:t>ו</w:t>
      </w:r>
      <w:r w:rsidR="00696844" w:rsidRPr="00C81447">
        <w:rPr>
          <w:rFonts w:eastAsia="Times New Roman"/>
          <w:sz w:val="22"/>
          <w:rtl/>
        </w:rPr>
        <w:t xml:space="preserve">ת הארכה, אם וככל שיהיו), באופן מלא ורצוף, בכל עת, ובמשך כל ימות השנה, בהתאם לנדרש מאופי התפקיד ומהיקף השירותים הנדרשים בהתאם למסמך זה. </w:t>
      </w:r>
    </w:p>
    <w:p w14:paraId="7A35CDE6" w14:textId="77777777" w:rsidR="0056738A" w:rsidRPr="00C81447" w:rsidRDefault="00696844" w:rsidP="00E26C02">
      <w:pPr>
        <w:numPr>
          <w:ilvl w:val="2"/>
          <w:numId w:val="73"/>
        </w:numPr>
        <w:spacing w:after="200" w:line="360" w:lineRule="auto"/>
        <w:ind w:left="1655" w:hanging="709"/>
        <w:contextualSpacing/>
        <w:jc w:val="both"/>
        <w:rPr>
          <w:rFonts w:eastAsia="Times New Roman"/>
          <w:sz w:val="22"/>
          <w:rtl/>
        </w:rPr>
      </w:pPr>
      <w:r w:rsidRPr="00C81447">
        <w:rPr>
          <w:rFonts w:eastAsia="Times New Roman" w:hint="cs"/>
          <w:sz w:val="22"/>
          <w:rtl/>
        </w:rPr>
        <w:t xml:space="preserve">בחירת העובדים וציוותם ייעשו בתאום ובאישור המשרד. </w:t>
      </w:r>
      <w:bookmarkStart w:id="572" w:name="_Ref72241507"/>
      <w:r w:rsidRPr="00C81447">
        <w:rPr>
          <w:rFonts w:eastAsia="Times New Roman" w:hint="cs"/>
          <w:sz w:val="22"/>
          <w:rtl/>
        </w:rPr>
        <w:t xml:space="preserve">המשרד יהיה רשאי </w:t>
      </w:r>
      <w:r w:rsidRPr="00C81447">
        <w:rPr>
          <w:rFonts w:eastAsia="Times New Roman"/>
          <w:sz w:val="22"/>
          <w:rtl/>
        </w:rPr>
        <w:t xml:space="preserve">לדרוש החלפת </w:t>
      </w:r>
      <w:r w:rsidRPr="00C81447">
        <w:rPr>
          <w:rFonts w:eastAsia="Times New Roman" w:hint="cs"/>
          <w:sz w:val="22"/>
          <w:rtl/>
        </w:rPr>
        <w:t xml:space="preserve">עובדים כמפורט בסעיף </w:t>
      </w:r>
      <w:r w:rsidRPr="00C81447">
        <w:rPr>
          <w:rFonts w:eastAsia="Times New Roman"/>
          <w:rtl/>
        </w:rPr>
        <w:fldChar w:fldCharType="begin"/>
      </w:r>
      <w:r w:rsidRPr="00C81447">
        <w:rPr>
          <w:rFonts w:eastAsia="Times New Roman"/>
          <w:rtl/>
        </w:rPr>
        <w:instrText xml:space="preserve"> </w:instrText>
      </w:r>
      <w:r w:rsidRPr="00C81447">
        <w:rPr>
          <w:rFonts w:eastAsia="Times New Roman" w:hint="cs"/>
        </w:rPr>
        <w:instrText>REF</w:instrText>
      </w:r>
      <w:r w:rsidRPr="00C81447">
        <w:rPr>
          <w:rFonts w:eastAsia="Times New Roman" w:hint="cs"/>
          <w:rtl/>
        </w:rPr>
        <w:instrText xml:space="preserve"> _</w:instrText>
      </w:r>
      <w:r w:rsidRPr="00C81447">
        <w:rPr>
          <w:rFonts w:eastAsia="Times New Roman" w:hint="cs"/>
        </w:rPr>
        <w:instrText>Ref508795136 \r \h</w:instrText>
      </w:r>
      <w:r w:rsidRPr="00C81447">
        <w:rPr>
          <w:rFonts w:eastAsia="Times New Roman"/>
          <w:rtl/>
        </w:rPr>
        <w:instrText xml:space="preserve">  \* </w:instrText>
      </w:r>
      <w:r w:rsidRPr="00C81447">
        <w:rPr>
          <w:rFonts w:eastAsia="Times New Roman"/>
        </w:rPr>
        <w:instrText>MERGEFORMAT</w:instrText>
      </w:r>
      <w:r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5.2</w:t>
      </w:r>
      <w:r w:rsidRPr="00C81447">
        <w:rPr>
          <w:rFonts w:eastAsia="Times New Roman"/>
          <w:rtl/>
        </w:rPr>
        <w:fldChar w:fldCharType="end"/>
      </w:r>
      <w:r w:rsidRPr="00C81447">
        <w:rPr>
          <w:rFonts w:eastAsia="Times New Roman"/>
          <w:rtl/>
        </w:rPr>
        <w:t>.</w:t>
      </w:r>
      <w:bookmarkEnd w:id="572"/>
    </w:p>
    <w:p w14:paraId="7D28F446" w14:textId="77777777" w:rsidR="00F33CA9" w:rsidRPr="00C81447" w:rsidRDefault="00696844" w:rsidP="00E26C02">
      <w:pPr>
        <w:numPr>
          <w:ilvl w:val="2"/>
          <w:numId w:val="73"/>
        </w:numPr>
        <w:spacing w:after="200" w:line="360" w:lineRule="auto"/>
        <w:ind w:left="1655" w:hanging="709"/>
        <w:contextualSpacing/>
        <w:jc w:val="both"/>
        <w:rPr>
          <w:rFonts w:eastAsia="Times New Roman"/>
          <w:b/>
          <w:bCs/>
          <w:sz w:val="22"/>
        </w:rPr>
      </w:pPr>
      <w:r w:rsidRPr="00C81447">
        <w:rPr>
          <w:rFonts w:eastAsia="Times New Roman"/>
          <w:sz w:val="22"/>
          <w:rtl/>
        </w:rPr>
        <w:t xml:space="preserve">מודגש כי </w:t>
      </w:r>
      <w:r w:rsidR="000B6173">
        <w:rPr>
          <w:rFonts w:eastAsia="Times New Roman" w:hint="cs"/>
          <w:sz w:val="22"/>
          <w:rtl/>
        </w:rPr>
        <w:t>הזוכה</w:t>
      </w:r>
      <w:r w:rsidR="001575F5" w:rsidRPr="00C81447">
        <w:rPr>
          <w:rFonts w:eastAsia="Times New Roman"/>
          <w:sz w:val="22"/>
          <w:rtl/>
        </w:rPr>
        <w:t xml:space="preserve"> </w:t>
      </w:r>
      <w:r w:rsidRPr="00C81447">
        <w:rPr>
          <w:rFonts w:eastAsia="Times New Roman"/>
          <w:b/>
          <w:bCs/>
          <w:sz w:val="22"/>
          <w:rtl/>
        </w:rPr>
        <w:t>נות</w:t>
      </w:r>
      <w:r w:rsidR="000B6173">
        <w:rPr>
          <w:rFonts w:eastAsia="Times New Roman" w:hint="cs"/>
          <w:b/>
          <w:bCs/>
          <w:sz w:val="22"/>
          <w:rtl/>
        </w:rPr>
        <w:t>ן</w:t>
      </w:r>
      <w:r w:rsidRPr="00C81447">
        <w:rPr>
          <w:rFonts w:eastAsia="Times New Roman"/>
          <w:b/>
          <w:bCs/>
          <w:sz w:val="22"/>
          <w:rtl/>
        </w:rPr>
        <w:t xml:space="preserve"> השירותים</w:t>
      </w:r>
      <w:r w:rsidRPr="00C81447">
        <w:rPr>
          <w:rFonts w:eastAsia="Times New Roman"/>
          <w:sz w:val="22"/>
          <w:rtl/>
        </w:rPr>
        <w:t xml:space="preserve">, המספק שירותי תפעול </w:t>
      </w:r>
      <w:r w:rsidR="00AA5EA8" w:rsidRPr="00C81447">
        <w:rPr>
          <w:rFonts w:eastAsia="Times New Roman" w:hint="cs"/>
          <w:sz w:val="22"/>
          <w:rtl/>
        </w:rPr>
        <w:t>ו</w:t>
      </w:r>
      <w:r w:rsidR="001237BD" w:rsidRPr="00C81447">
        <w:rPr>
          <w:rFonts w:eastAsia="Times New Roman"/>
          <w:sz w:val="22"/>
          <w:rtl/>
        </w:rPr>
        <w:t>תחזוקה</w:t>
      </w:r>
      <w:r w:rsidRPr="00C81447">
        <w:rPr>
          <w:rFonts w:eastAsia="Times New Roman"/>
          <w:sz w:val="22"/>
          <w:rtl/>
        </w:rPr>
        <w:t xml:space="preserve"> כהגדרתם במפרט זה</w:t>
      </w:r>
      <w:r w:rsidR="00EF53C8" w:rsidRPr="00C81447">
        <w:rPr>
          <w:rFonts w:eastAsia="Times New Roman" w:hint="cs"/>
          <w:sz w:val="22"/>
          <w:rtl/>
        </w:rPr>
        <w:t>,</w:t>
      </w:r>
      <w:r w:rsidRPr="00C81447">
        <w:rPr>
          <w:rFonts w:eastAsia="Times New Roman"/>
          <w:sz w:val="22"/>
          <w:rtl/>
        </w:rPr>
        <w:t xml:space="preserve"> </w:t>
      </w:r>
      <w:r w:rsidR="000B6173">
        <w:rPr>
          <w:rFonts w:eastAsia="Times New Roman" w:hint="cs"/>
          <w:sz w:val="22"/>
          <w:rtl/>
        </w:rPr>
        <w:t>יהיה מחויב</w:t>
      </w:r>
      <w:r w:rsidRPr="00C81447">
        <w:rPr>
          <w:rFonts w:eastAsia="Times New Roman"/>
          <w:sz w:val="22"/>
          <w:rtl/>
        </w:rPr>
        <w:t xml:space="preserve"> ב</w:t>
      </w:r>
      <w:r w:rsidR="007357CD">
        <w:rPr>
          <w:rFonts w:eastAsia="Times New Roman" w:hint="cs"/>
          <w:sz w:val="22"/>
          <w:rtl/>
        </w:rPr>
        <w:t xml:space="preserve">כל </w:t>
      </w:r>
      <w:r w:rsidRPr="00C81447">
        <w:rPr>
          <w:rFonts w:eastAsia="Times New Roman"/>
          <w:sz w:val="22"/>
          <w:rtl/>
        </w:rPr>
        <w:t>רישיון</w:t>
      </w:r>
      <w:r w:rsidR="007357CD">
        <w:rPr>
          <w:rFonts w:eastAsia="Times New Roman" w:hint="cs"/>
          <w:sz w:val="22"/>
          <w:rtl/>
        </w:rPr>
        <w:t xml:space="preserve"> רלוונטי </w:t>
      </w:r>
      <w:r w:rsidR="00F121DD">
        <w:rPr>
          <w:rFonts w:eastAsia="Times New Roman" w:hint="cs"/>
          <w:sz w:val="22"/>
          <w:rtl/>
        </w:rPr>
        <w:t xml:space="preserve">לפי </w:t>
      </w:r>
      <w:r w:rsidR="00F2446F">
        <w:rPr>
          <w:rFonts w:eastAsia="Times New Roman" w:hint="cs"/>
          <w:sz w:val="22"/>
          <w:rtl/>
        </w:rPr>
        <w:t>ה</w:t>
      </w:r>
      <w:r w:rsidR="00F121DD">
        <w:rPr>
          <w:rFonts w:eastAsia="Times New Roman" w:hint="cs"/>
          <w:sz w:val="22"/>
          <w:rtl/>
        </w:rPr>
        <w:t xml:space="preserve">חוק </w:t>
      </w:r>
      <w:r w:rsidR="007357CD">
        <w:rPr>
          <w:rFonts w:eastAsia="Times New Roman" w:hint="cs"/>
          <w:sz w:val="22"/>
          <w:rtl/>
        </w:rPr>
        <w:t>לצורך מתן השירותים</w:t>
      </w:r>
      <w:r w:rsidRPr="00C81447">
        <w:rPr>
          <w:rFonts w:eastAsia="Times New Roman"/>
          <w:sz w:val="22"/>
          <w:rtl/>
        </w:rPr>
        <w:t xml:space="preserve"> ו</w:t>
      </w:r>
      <w:r w:rsidR="00EF53C8" w:rsidRPr="00C81447">
        <w:rPr>
          <w:rFonts w:eastAsia="Times New Roman" w:hint="cs"/>
          <w:sz w:val="22"/>
          <w:rtl/>
        </w:rPr>
        <w:t>כן</w:t>
      </w:r>
      <w:r w:rsidRPr="00C81447">
        <w:rPr>
          <w:rFonts w:eastAsia="Times New Roman"/>
          <w:sz w:val="22"/>
          <w:rtl/>
        </w:rPr>
        <w:t xml:space="preserve"> </w:t>
      </w:r>
      <w:r w:rsidR="000B6173">
        <w:rPr>
          <w:rFonts w:eastAsia="Times New Roman" w:hint="cs"/>
          <w:sz w:val="22"/>
          <w:rtl/>
        </w:rPr>
        <w:t>יהיה מחויב</w:t>
      </w:r>
      <w:r w:rsidRPr="00C81447">
        <w:rPr>
          <w:rFonts w:eastAsia="Times New Roman"/>
          <w:sz w:val="22"/>
          <w:rtl/>
        </w:rPr>
        <w:t xml:space="preserve"> להמציא </w:t>
      </w:r>
      <w:r w:rsidR="001D062E" w:rsidRPr="00C81447">
        <w:rPr>
          <w:rFonts w:eastAsia="Times New Roman"/>
          <w:sz w:val="22"/>
          <w:rtl/>
        </w:rPr>
        <w:t>למשרד</w:t>
      </w:r>
      <w:r w:rsidRPr="00C81447">
        <w:rPr>
          <w:rFonts w:eastAsia="Times New Roman"/>
          <w:sz w:val="22"/>
          <w:rtl/>
        </w:rPr>
        <w:t xml:space="preserve"> העתק נאמן למקור של </w:t>
      </w:r>
      <w:r w:rsidR="00594BCF">
        <w:rPr>
          <w:rFonts w:eastAsia="Times New Roman" w:hint="cs"/>
          <w:sz w:val="22"/>
          <w:rtl/>
        </w:rPr>
        <w:t xml:space="preserve">כל </w:t>
      </w:r>
      <w:r w:rsidRPr="00C81447">
        <w:rPr>
          <w:rFonts w:eastAsia="Times New Roman"/>
          <w:sz w:val="22"/>
          <w:rtl/>
        </w:rPr>
        <w:t xml:space="preserve">רישיון וכן </w:t>
      </w:r>
      <w:r w:rsidR="00EF53C8" w:rsidRPr="00C81447">
        <w:rPr>
          <w:rFonts w:eastAsia="Times New Roman" w:hint="cs"/>
          <w:b/>
          <w:bCs/>
          <w:sz w:val="22"/>
          <w:rtl/>
        </w:rPr>
        <w:t xml:space="preserve">רישיון </w:t>
      </w:r>
      <w:r w:rsidRPr="00C81447">
        <w:rPr>
          <w:rFonts w:eastAsia="Times New Roman"/>
          <w:b/>
          <w:bCs/>
          <w:sz w:val="22"/>
          <w:rtl/>
        </w:rPr>
        <w:t>של כל נותן שירותים העובד מטעמ</w:t>
      </w:r>
      <w:r w:rsidR="000B6173">
        <w:rPr>
          <w:rFonts w:eastAsia="Times New Roman" w:hint="cs"/>
          <w:b/>
          <w:bCs/>
          <w:sz w:val="22"/>
          <w:rtl/>
        </w:rPr>
        <w:t>ו</w:t>
      </w:r>
      <w:r w:rsidR="00154150">
        <w:rPr>
          <w:rFonts w:eastAsia="Times New Roman" w:hint="cs"/>
          <w:sz w:val="22"/>
          <w:rtl/>
        </w:rPr>
        <w:t>.</w:t>
      </w:r>
    </w:p>
    <w:bookmarkEnd w:id="571"/>
    <w:p w14:paraId="27302E39" w14:textId="77777777" w:rsidR="00F36184"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sz w:val="22"/>
          <w:rtl/>
        </w:rPr>
        <w:t xml:space="preserve">במסגרת </w:t>
      </w:r>
      <w:r w:rsidR="00B94A2B" w:rsidRPr="00C81447">
        <w:rPr>
          <w:rFonts w:eastAsia="Times New Roman" w:hint="cs"/>
          <w:sz w:val="22"/>
          <w:rtl/>
        </w:rPr>
        <w:t>צוות העובדים</w:t>
      </w:r>
      <w:r w:rsidRPr="00C81447">
        <w:rPr>
          <w:rFonts w:eastAsia="Times New Roman"/>
          <w:sz w:val="22"/>
          <w:rtl/>
        </w:rPr>
        <w:t xml:space="preserve"> המוצב לעבודה </w:t>
      </w:r>
      <w:r w:rsidR="00CA525B" w:rsidRPr="00C81447">
        <w:rPr>
          <w:rFonts w:eastAsia="Times New Roman"/>
          <w:sz w:val="22"/>
          <w:rtl/>
        </w:rPr>
        <w:t>ב</w:t>
      </w:r>
      <w:r w:rsidR="002D5906">
        <w:rPr>
          <w:rFonts w:eastAsia="Times New Roman" w:hint="cs"/>
          <w:sz w:val="22"/>
          <w:rtl/>
        </w:rPr>
        <w:t>מבנה</w:t>
      </w:r>
      <w:r w:rsidR="00B82B62" w:rsidRPr="00C81447">
        <w:rPr>
          <w:rFonts w:eastAsia="Times New Roman"/>
          <w:sz w:val="22"/>
          <w:rtl/>
        </w:rPr>
        <w:t>,</w:t>
      </w:r>
      <w:r w:rsidRPr="00C81447">
        <w:rPr>
          <w:rFonts w:eastAsia="Times New Roman"/>
          <w:sz w:val="22"/>
          <w:rtl/>
        </w:rPr>
        <w:t xml:space="preserve"> </w:t>
      </w:r>
      <w:r w:rsidR="000B6173">
        <w:rPr>
          <w:rFonts w:eastAsia="Times New Roman" w:hint="cs"/>
          <w:sz w:val="22"/>
          <w:rtl/>
        </w:rPr>
        <w:t>יתחשב הזוכה</w:t>
      </w:r>
      <w:r w:rsidR="00DC24E4" w:rsidRPr="00C81447">
        <w:rPr>
          <w:rFonts w:eastAsia="Times New Roman" w:hint="cs"/>
          <w:sz w:val="22"/>
          <w:rtl/>
        </w:rPr>
        <w:t>,</w:t>
      </w:r>
      <w:r w:rsidRPr="00C81447">
        <w:rPr>
          <w:rFonts w:eastAsia="Times New Roman"/>
          <w:sz w:val="22"/>
          <w:rtl/>
        </w:rPr>
        <w:t xml:space="preserve"> בין היתר</w:t>
      </w:r>
      <w:r w:rsidR="00B82B62" w:rsidRPr="00C81447">
        <w:rPr>
          <w:rFonts w:eastAsia="Times New Roman"/>
          <w:sz w:val="22"/>
          <w:rtl/>
        </w:rPr>
        <w:t>,</w:t>
      </w:r>
      <w:r w:rsidRPr="00C81447">
        <w:rPr>
          <w:rFonts w:eastAsia="Times New Roman"/>
          <w:sz w:val="22"/>
          <w:rtl/>
        </w:rPr>
        <w:t xml:space="preserve"> </w:t>
      </w:r>
      <w:r w:rsidR="00B777EC" w:rsidRPr="00C81447">
        <w:rPr>
          <w:rFonts w:eastAsia="Times New Roman" w:hint="cs"/>
          <w:sz w:val="22"/>
          <w:rtl/>
        </w:rPr>
        <w:t xml:space="preserve">בדרישות הביטחון הנדרשות מכל עובד, </w:t>
      </w:r>
      <w:r w:rsidRPr="00C81447">
        <w:rPr>
          <w:rFonts w:eastAsia="Times New Roman"/>
          <w:sz w:val="22"/>
          <w:rtl/>
        </w:rPr>
        <w:t>בעתודת העובדים הנדרשת לגיבוי במקרים של מחלות</w:t>
      </w:r>
      <w:r w:rsidR="00B82B62" w:rsidRPr="00C81447">
        <w:rPr>
          <w:rFonts w:eastAsia="Times New Roman"/>
          <w:sz w:val="22"/>
          <w:rtl/>
        </w:rPr>
        <w:t>,</w:t>
      </w:r>
      <w:r w:rsidRPr="00C81447">
        <w:rPr>
          <w:rFonts w:eastAsia="Times New Roman"/>
          <w:sz w:val="22"/>
          <w:rtl/>
        </w:rPr>
        <w:t xml:space="preserve"> חופשות</w:t>
      </w:r>
      <w:r w:rsidR="00B82B62" w:rsidRPr="00C81447">
        <w:rPr>
          <w:rFonts w:eastAsia="Times New Roman"/>
          <w:sz w:val="22"/>
          <w:rtl/>
        </w:rPr>
        <w:t>,</w:t>
      </w:r>
      <w:r w:rsidRPr="00C81447">
        <w:rPr>
          <w:rFonts w:eastAsia="Times New Roman"/>
          <w:sz w:val="22"/>
          <w:rtl/>
        </w:rPr>
        <w:t xml:space="preserve"> מילואים</w:t>
      </w:r>
      <w:r w:rsidR="00B82B62" w:rsidRPr="00C81447">
        <w:rPr>
          <w:rFonts w:eastAsia="Times New Roman"/>
          <w:sz w:val="22"/>
          <w:rtl/>
        </w:rPr>
        <w:t>,</w:t>
      </w:r>
      <w:r w:rsidRPr="00C81447">
        <w:rPr>
          <w:rFonts w:eastAsia="Times New Roman"/>
          <w:sz w:val="22"/>
          <w:rtl/>
        </w:rPr>
        <w:t xml:space="preserve"> החלפה וכל גורם אחר שיש בו כדי להביא להיעדרות </w:t>
      </w:r>
      <w:r w:rsidRPr="000B6173">
        <w:rPr>
          <w:rFonts w:eastAsia="Times New Roman"/>
          <w:sz w:val="22"/>
          <w:rtl/>
        </w:rPr>
        <w:t xml:space="preserve">עובדי </w:t>
      </w:r>
      <w:r w:rsidR="00357FCD" w:rsidRPr="000B6173">
        <w:rPr>
          <w:rFonts w:eastAsia="Times New Roman"/>
          <w:sz w:val="22"/>
          <w:rtl/>
        </w:rPr>
        <w:t>ה</w:t>
      </w:r>
      <w:r w:rsidR="000B6173">
        <w:rPr>
          <w:rFonts w:eastAsia="Times New Roman" w:hint="cs"/>
          <w:sz w:val="22"/>
          <w:rtl/>
        </w:rPr>
        <w:t>זוכה</w:t>
      </w:r>
      <w:r w:rsidR="00B82B62" w:rsidRPr="00C81447">
        <w:rPr>
          <w:rFonts w:eastAsia="Times New Roman"/>
          <w:sz w:val="22"/>
          <w:rtl/>
        </w:rPr>
        <w:t>,</w:t>
      </w:r>
      <w:r w:rsidRPr="00C81447">
        <w:rPr>
          <w:rFonts w:eastAsia="Times New Roman"/>
          <w:sz w:val="22"/>
          <w:rtl/>
        </w:rPr>
        <w:t xml:space="preserve"> והכול כדי שפעילות </w:t>
      </w:r>
      <w:r w:rsidR="00A2174A" w:rsidRPr="00C81447">
        <w:rPr>
          <w:rFonts w:eastAsia="Times New Roman"/>
          <w:sz w:val="22"/>
          <w:rtl/>
        </w:rPr>
        <w:t>ה</w:t>
      </w:r>
      <w:r w:rsidR="00A2174A" w:rsidRPr="00C81447">
        <w:rPr>
          <w:rFonts w:eastAsia="Times New Roman" w:hint="cs"/>
          <w:sz w:val="22"/>
          <w:rtl/>
        </w:rPr>
        <w:t>משרד</w:t>
      </w:r>
      <w:r w:rsidR="00A2174A" w:rsidRPr="00C81447">
        <w:rPr>
          <w:rFonts w:eastAsia="Times New Roman"/>
          <w:sz w:val="22"/>
          <w:rtl/>
        </w:rPr>
        <w:t xml:space="preserve"> </w:t>
      </w:r>
      <w:r w:rsidRPr="00C81447">
        <w:rPr>
          <w:rFonts w:eastAsia="Times New Roman"/>
          <w:sz w:val="22"/>
          <w:rtl/>
        </w:rPr>
        <w:t>לא ת</w:t>
      </w:r>
      <w:r w:rsidR="00AA5EA8" w:rsidRPr="00C81447">
        <w:rPr>
          <w:rFonts w:eastAsia="Times New Roman" w:hint="cs"/>
          <w:sz w:val="22"/>
          <w:rtl/>
        </w:rPr>
        <w:t>י</w:t>
      </w:r>
      <w:r w:rsidRPr="00C81447">
        <w:rPr>
          <w:rFonts w:eastAsia="Times New Roman"/>
          <w:sz w:val="22"/>
          <w:rtl/>
        </w:rPr>
        <w:t>פגע</w:t>
      </w:r>
      <w:r w:rsidR="00B82B62" w:rsidRPr="00C81447">
        <w:rPr>
          <w:rFonts w:eastAsia="Times New Roman"/>
          <w:sz w:val="22"/>
          <w:rtl/>
        </w:rPr>
        <w:t>,</w:t>
      </w:r>
      <w:r w:rsidRPr="00C81447">
        <w:rPr>
          <w:rFonts w:eastAsia="Times New Roman"/>
          <w:sz w:val="22"/>
          <w:rtl/>
        </w:rPr>
        <w:t xml:space="preserve"> בהתאם להוראות </w:t>
      </w:r>
      <w:r w:rsidR="004F0EC0" w:rsidRPr="00C81447">
        <w:rPr>
          <w:rFonts w:eastAsia="Times New Roman"/>
          <w:sz w:val="22"/>
          <w:rtl/>
        </w:rPr>
        <w:t>מסמך תכולת העבודה</w:t>
      </w:r>
      <w:r w:rsidRPr="00C81447">
        <w:rPr>
          <w:rFonts w:eastAsia="Times New Roman"/>
          <w:sz w:val="22"/>
          <w:rtl/>
        </w:rPr>
        <w:t xml:space="preserve">. </w:t>
      </w:r>
    </w:p>
    <w:p w14:paraId="7E69FFDE" w14:textId="77777777" w:rsidR="00CE1705" w:rsidRPr="00C81447" w:rsidRDefault="00696844" w:rsidP="00E26C02">
      <w:pPr>
        <w:numPr>
          <w:ilvl w:val="2"/>
          <w:numId w:val="73"/>
        </w:numPr>
        <w:spacing w:after="200" w:line="360" w:lineRule="auto"/>
        <w:ind w:left="1655" w:hanging="709"/>
        <w:contextualSpacing/>
        <w:jc w:val="both"/>
        <w:rPr>
          <w:rFonts w:eastAsia="Times New Roman"/>
          <w:sz w:val="22"/>
        </w:rPr>
      </w:pPr>
      <w:r w:rsidRPr="000B6173">
        <w:rPr>
          <w:rFonts w:eastAsia="Times New Roman"/>
          <w:sz w:val="22"/>
          <w:rtl/>
        </w:rPr>
        <w:t>ה</w:t>
      </w:r>
      <w:r w:rsidR="000B6173">
        <w:rPr>
          <w:rFonts w:eastAsia="Times New Roman" w:hint="cs"/>
          <w:sz w:val="22"/>
          <w:rtl/>
        </w:rPr>
        <w:t>זוכה</w:t>
      </w:r>
      <w:r w:rsidR="005319A5" w:rsidRPr="000B6173">
        <w:rPr>
          <w:rFonts w:eastAsia="Times New Roman"/>
          <w:sz w:val="22"/>
          <w:rtl/>
        </w:rPr>
        <w:t xml:space="preserve"> </w:t>
      </w:r>
      <w:r w:rsidR="000B6173">
        <w:rPr>
          <w:rFonts w:eastAsia="Times New Roman" w:hint="cs"/>
          <w:sz w:val="22"/>
          <w:rtl/>
        </w:rPr>
        <w:t>י</w:t>
      </w:r>
      <w:r w:rsidR="005319A5" w:rsidRPr="000B6173">
        <w:rPr>
          <w:rFonts w:eastAsia="Times New Roman"/>
          <w:sz w:val="22"/>
          <w:rtl/>
        </w:rPr>
        <w:t>מלא</w:t>
      </w:r>
      <w:r w:rsidRPr="00C81447">
        <w:rPr>
          <w:rFonts w:eastAsia="Times New Roman"/>
          <w:sz w:val="22"/>
          <w:rtl/>
        </w:rPr>
        <w:t xml:space="preserve"> </w:t>
      </w:r>
      <w:r w:rsidR="00D82AAF" w:rsidRPr="00C81447">
        <w:rPr>
          <w:rFonts w:eastAsia="Times New Roman"/>
          <w:sz w:val="22"/>
          <w:rtl/>
        </w:rPr>
        <w:t>מידית</w:t>
      </w:r>
      <w:r w:rsidRPr="00C81447">
        <w:rPr>
          <w:rFonts w:eastAsia="Times New Roman"/>
          <w:sz w:val="22"/>
          <w:rtl/>
        </w:rPr>
        <w:t xml:space="preserve"> את מקומו של כל עובד אשר ייעדר מהעבודה מסיבה כלשהי ובכל מקרה לא תישאר פונקציה שעליה התח</w:t>
      </w:r>
      <w:r w:rsidR="00B7024A" w:rsidRPr="00C81447">
        <w:rPr>
          <w:rFonts w:eastAsia="Times New Roman"/>
          <w:sz w:val="22"/>
          <w:rtl/>
        </w:rPr>
        <w:t xml:space="preserve">ייב </w:t>
      </w:r>
      <w:r w:rsidRPr="00C81447">
        <w:rPr>
          <w:rFonts w:eastAsia="Times New Roman"/>
          <w:sz w:val="22"/>
          <w:rtl/>
        </w:rPr>
        <w:t>ה</w:t>
      </w:r>
      <w:r w:rsidR="000B6173">
        <w:rPr>
          <w:rFonts w:eastAsia="Times New Roman" w:hint="cs"/>
          <w:sz w:val="22"/>
          <w:rtl/>
        </w:rPr>
        <w:t>זוכה</w:t>
      </w:r>
      <w:r w:rsidRPr="00C81447">
        <w:rPr>
          <w:rFonts w:eastAsia="Times New Roman"/>
          <w:sz w:val="22"/>
          <w:rtl/>
        </w:rPr>
        <w:t xml:space="preserve">, בלתי מאוישת. </w:t>
      </w:r>
    </w:p>
    <w:p w14:paraId="4389EC92" w14:textId="77777777" w:rsidR="00872C67" w:rsidRPr="009C4E14" w:rsidRDefault="00696844" w:rsidP="00E26C02">
      <w:pPr>
        <w:numPr>
          <w:ilvl w:val="2"/>
          <w:numId w:val="73"/>
        </w:numPr>
        <w:spacing w:after="200" w:line="360" w:lineRule="auto"/>
        <w:ind w:left="1655" w:hanging="709"/>
        <w:contextualSpacing/>
        <w:jc w:val="both"/>
        <w:rPr>
          <w:rFonts w:eastAsia="Times New Roman"/>
          <w:sz w:val="22"/>
          <w:rtl/>
        </w:rPr>
      </w:pPr>
      <w:r w:rsidRPr="009C4E14">
        <w:rPr>
          <w:rFonts w:eastAsia="Times New Roman"/>
          <w:sz w:val="22"/>
          <w:rtl/>
        </w:rPr>
        <w:lastRenderedPageBreak/>
        <w:t xml:space="preserve">מובהר בזאת כי </w:t>
      </w:r>
      <w:r w:rsidR="000B6173">
        <w:rPr>
          <w:rFonts w:eastAsia="Times New Roman" w:hint="cs"/>
          <w:sz w:val="22"/>
          <w:rtl/>
        </w:rPr>
        <w:t xml:space="preserve">הזוכה </w:t>
      </w:r>
      <w:proofErr w:type="spellStart"/>
      <w:r w:rsidR="0034749E" w:rsidRPr="009C4E14">
        <w:rPr>
          <w:rFonts w:eastAsia="Times New Roman" w:hint="cs"/>
          <w:sz w:val="22"/>
          <w:rtl/>
        </w:rPr>
        <w:t>ידר</w:t>
      </w:r>
      <w:r w:rsidR="0034749E" w:rsidRPr="009C4E14">
        <w:rPr>
          <w:rFonts w:eastAsia="Times New Roman" w:hint="eastAsia"/>
          <w:sz w:val="22"/>
          <w:rtl/>
        </w:rPr>
        <w:t>ש</w:t>
      </w:r>
      <w:proofErr w:type="spellEnd"/>
      <w:r w:rsidRPr="009C4E14">
        <w:rPr>
          <w:rFonts w:eastAsia="Times New Roman"/>
          <w:sz w:val="22"/>
          <w:rtl/>
        </w:rPr>
        <w:t xml:space="preserve"> לבצע פיזור עד לבתים של עובדים </w:t>
      </w:r>
      <w:r w:rsidR="008650E9">
        <w:rPr>
          <w:rFonts w:eastAsia="Times New Roman" w:hint="cs"/>
          <w:sz w:val="22"/>
          <w:rtl/>
        </w:rPr>
        <w:t xml:space="preserve">במידה ויאלצו להישאר </w:t>
      </w:r>
      <w:r w:rsidRPr="009C4E14">
        <w:rPr>
          <w:rFonts w:eastAsia="Times New Roman"/>
          <w:sz w:val="22"/>
          <w:rtl/>
        </w:rPr>
        <w:t>אחרי השעה 23:00</w:t>
      </w:r>
      <w:r w:rsidR="008650E9">
        <w:rPr>
          <w:rFonts w:eastAsia="Times New Roman" w:hint="cs"/>
          <w:sz w:val="22"/>
          <w:rtl/>
        </w:rPr>
        <w:t xml:space="preserve"> לפי הנחיית המזמין. </w:t>
      </w:r>
    </w:p>
    <w:p w14:paraId="1D457FDF" w14:textId="77777777" w:rsidR="00326D1B" w:rsidRDefault="00326D1B" w:rsidP="00705F7D">
      <w:pPr>
        <w:spacing w:after="200" w:line="360" w:lineRule="auto"/>
        <w:ind w:left="1655"/>
        <w:contextualSpacing/>
        <w:jc w:val="both"/>
        <w:rPr>
          <w:rFonts w:eastAsia="Times New Roman"/>
          <w:sz w:val="22"/>
        </w:rPr>
      </w:pPr>
    </w:p>
    <w:p w14:paraId="0E4757E5" w14:textId="77777777" w:rsidR="00542C2C" w:rsidRPr="00C81447" w:rsidRDefault="00542C2C" w:rsidP="00EC740E">
      <w:pPr>
        <w:spacing w:after="200" w:line="360" w:lineRule="auto"/>
        <w:ind w:left="1655"/>
        <w:contextualSpacing/>
        <w:jc w:val="both"/>
        <w:rPr>
          <w:rFonts w:eastAsia="Times New Roman"/>
          <w:sz w:val="22"/>
          <w:rtl/>
        </w:rPr>
      </w:pPr>
    </w:p>
    <w:p w14:paraId="6203A369" w14:textId="77777777" w:rsidR="00FD2DB2" w:rsidRPr="00C81447" w:rsidRDefault="00696844" w:rsidP="00E26C02">
      <w:pPr>
        <w:numPr>
          <w:ilvl w:val="1"/>
          <w:numId w:val="73"/>
        </w:numPr>
        <w:spacing w:after="200" w:line="360" w:lineRule="auto"/>
        <w:contextualSpacing/>
        <w:jc w:val="both"/>
        <w:rPr>
          <w:rFonts w:eastAsia="Times New Roman"/>
          <w:sz w:val="22"/>
          <w:rtl/>
        </w:rPr>
      </w:pPr>
      <w:bookmarkStart w:id="573" w:name="_Ref508795136"/>
      <w:r w:rsidRPr="00C81447">
        <w:rPr>
          <w:rFonts w:eastAsia="Times New Roman"/>
          <w:sz w:val="22"/>
          <w:rtl/>
        </w:rPr>
        <w:t>ה</w:t>
      </w:r>
      <w:r w:rsidR="00A82A58" w:rsidRPr="00C81447">
        <w:rPr>
          <w:rFonts w:eastAsia="Times New Roman"/>
          <w:sz w:val="22"/>
          <w:rtl/>
        </w:rPr>
        <w:t xml:space="preserve">חלפת </w:t>
      </w:r>
      <w:r w:rsidRPr="00C81447">
        <w:rPr>
          <w:rFonts w:eastAsia="Times New Roman"/>
          <w:sz w:val="22"/>
          <w:rtl/>
        </w:rPr>
        <w:t>עובדים</w:t>
      </w:r>
      <w:bookmarkEnd w:id="573"/>
    </w:p>
    <w:p w14:paraId="40A0EE54" w14:textId="77777777" w:rsidR="00CE1705" w:rsidRPr="00C81447" w:rsidRDefault="00696844" w:rsidP="00E26C02">
      <w:pPr>
        <w:numPr>
          <w:ilvl w:val="2"/>
          <w:numId w:val="73"/>
        </w:numPr>
        <w:spacing w:after="200" w:line="360" w:lineRule="auto"/>
        <w:ind w:left="1655" w:hanging="709"/>
        <w:contextualSpacing/>
        <w:jc w:val="both"/>
        <w:rPr>
          <w:rFonts w:eastAsia="Times New Roman"/>
          <w:sz w:val="22"/>
          <w:rtl/>
        </w:rPr>
      </w:pPr>
      <w:r w:rsidRPr="00C81447">
        <w:rPr>
          <w:rFonts w:eastAsia="Times New Roman"/>
          <w:b/>
          <w:bCs/>
          <w:sz w:val="22"/>
          <w:rtl/>
        </w:rPr>
        <w:t>החלפה דחופה</w:t>
      </w:r>
      <w:r w:rsidR="00E122AE" w:rsidRPr="00C81447">
        <w:rPr>
          <w:rFonts w:eastAsia="Times New Roman"/>
          <w:sz w:val="22"/>
          <w:rtl/>
        </w:rPr>
        <w:t>:</w:t>
      </w:r>
      <w:r w:rsidRPr="00C81447">
        <w:rPr>
          <w:rFonts w:eastAsia="Times New Roman"/>
          <w:sz w:val="22"/>
          <w:rtl/>
        </w:rPr>
        <w:t xml:space="preserve"> ב- 48 השעות הראשונות להיעדרות עובד קבוע, </w:t>
      </w:r>
      <w:r w:rsidR="00A0742F">
        <w:rPr>
          <w:rFonts w:eastAsia="Times New Roman" w:hint="cs"/>
          <w:sz w:val="22"/>
          <w:rtl/>
        </w:rPr>
        <w:t>רשאי הזוכה</w:t>
      </w:r>
      <w:r w:rsidRPr="00C81447">
        <w:rPr>
          <w:rFonts w:eastAsia="Times New Roman"/>
          <w:sz w:val="22"/>
          <w:rtl/>
        </w:rPr>
        <w:t xml:space="preserve"> לבצע את התחייבויותי</w:t>
      </w:r>
      <w:r w:rsidR="00A0742F">
        <w:rPr>
          <w:rFonts w:eastAsia="Times New Roman" w:hint="cs"/>
          <w:sz w:val="22"/>
          <w:rtl/>
        </w:rPr>
        <w:t>ו</w:t>
      </w:r>
      <w:r w:rsidRPr="00C81447">
        <w:rPr>
          <w:rFonts w:eastAsia="Times New Roman"/>
          <w:sz w:val="22"/>
          <w:rtl/>
        </w:rPr>
        <w:t xml:space="preserve"> במלואן באמצעות צוותי הגיבוי ממשרד</w:t>
      </w:r>
      <w:r w:rsidR="00A0742F">
        <w:rPr>
          <w:rFonts w:eastAsia="Times New Roman" w:hint="cs"/>
          <w:sz w:val="22"/>
          <w:rtl/>
        </w:rPr>
        <w:t>ו</w:t>
      </w:r>
      <w:r w:rsidRPr="00C81447">
        <w:rPr>
          <w:rFonts w:eastAsia="Times New Roman"/>
          <w:sz w:val="22"/>
          <w:rtl/>
        </w:rPr>
        <w:t xml:space="preserve"> ובלבד שהעובדים המחליפים יהיו בעלי כישורים, הסמכה כנדרש בחוק, </w:t>
      </w:r>
      <w:r w:rsidRPr="00C81447">
        <w:rPr>
          <w:rFonts w:eastAsia="Times New Roman"/>
          <w:b/>
          <w:bCs/>
          <w:sz w:val="22"/>
          <w:rtl/>
        </w:rPr>
        <w:t>אישור בטחוני</w:t>
      </w:r>
      <w:r w:rsidRPr="00C81447">
        <w:rPr>
          <w:rFonts w:eastAsia="Times New Roman"/>
          <w:sz w:val="22"/>
          <w:rtl/>
        </w:rPr>
        <w:t xml:space="preserve"> וידע כנדרש למילוי המטלות.</w:t>
      </w:r>
    </w:p>
    <w:p w14:paraId="78E3D7AA" w14:textId="77777777" w:rsidR="00E122AE" w:rsidRPr="00C81447" w:rsidRDefault="00696844" w:rsidP="00E26C02">
      <w:pPr>
        <w:numPr>
          <w:ilvl w:val="2"/>
          <w:numId w:val="73"/>
        </w:numPr>
        <w:spacing w:after="200" w:line="360" w:lineRule="auto"/>
        <w:ind w:left="1655" w:hanging="709"/>
        <w:contextualSpacing/>
        <w:jc w:val="both"/>
        <w:rPr>
          <w:rFonts w:eastAsia="Times New Roman"/>
          <w:b/>
          <w:bCs/>
          <w:sz w:val="22"/>
        </w:rPr>
      </w:pPr>
      <w:r w:rsidRPr="00C81447">
        <w:rPr>
          <w:rFonts w:eastAsia="Times New Roman"/>
          <w:b/>
          <w:bCs/>
          <w:sz w:val="22"/>
          <w:rtl/>
        </w:rPr>
        <w:t xml:space="preserve">החלפה קבועה או הוספת עובדים: </w:t>
      </w:r>
      <w:r w:rsidRPr="00C81447">
        <w:rPr>
          <w:rFonts w:eastAsia="Times New Roman"/>
          <w:sz w:val="22"/>
          <w:rtl/>
        </w:rPr>
        <w:t>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w:t>
      </w:r>
      <w:r w:rsidR="00B458A1" w:rsidRPr="00C81447">
        <w:rPr>
          <w:rFonts w:eastAsia="Times New Roman" w:hint="cs"/>
          <w:sz w:val="22"/>
          <w:rtl/>
        </w:rPr>
        <w:t>.</w:t>
      </w:r>
    </w:p>
    <w:p w14:paraId="57D59C14" w14:textId="77777777" w:rsidR="00CE1705" w:rsidRPr="00C81447" w:rsidRDefault="00696844" w:rsidP="00E26C02">
      <w:pPr>
        <w:numPr>
          <w:ilvl w:val="2"/>
          <w:numId w:val="73"/>
        </w:numPr>
        <w:spacing w:after="200" w:line="360" w:lineRule="auto"/>
        <w:ind w:left="1655" w:hanging="709"/>
        <w:contextualSpacing/>
        <w:jc w:val="both"/>
        <w:rPr>
          <w:rFonts w:eastAsia="Times New Roman"/>
          <w:sz w:val="22"/>
          <w:rtl/>
        </w:rPr>
      </w:pPr>
      <w:r w:rsidRPr="00C81447">
        <w:rPr>
          <w:rFonts w:eastAsia="Times New Roman"/>
          <w:sz w:val="22"/>
          <w:rtl/>
        </w:rPr>
        <w:t xml:space="preserve">עובד מחליף </w:t>
      </w:r>
      <w:r w:rsidR="00AA5EA8" w:rsidRPr="00C81447">
        <w:rPr>
          <w:rFonts w:eastAsia="Times New Roman" w:hint="cs"/>
          <w:sz w:val="22"/>
          <w:rtl/>
        </w:rPr>
        <w:t>יי</w:t>
      </w:r>
      <w:r w:rsidR="00AA5EA8" w:rsidRPr="00C81447">
        <w:rPr>
          <w:rFonts w:eastAsia="Times New Roman"/>
          <w:sz w:val="22"/>
          <w:rtl/>
        </w:rPr>
        <w:t xml:space="preserve">חשב </w:t>
      </w:r>
      <w:r w:rsidRPr="00C81447">
        <w:rPr>
          <w:rFonts w:eastAsia="Times New Roman"/>
          <w:sz w:val="22"/>
          <w:rtl/>
        </w:rPr>
        <w:t xml:space="preserve">רק עובד אשר עבר הליך של הדרכה בסיסית בת יומיים </w:t>
      </w:r>
      <w:r w:rsidR="00CA2CE3" w:rsidRPr="00C81447">
        <w:rPr>
          <w:rFonts w:eastAsia="Times New Roman" w:hint="cs"/>
          <w:sz w:val="22"/>
          <w:rtl/>
        </w:rPr>
        <w:t>על הפעילות ב</w:t>
      </w:r>
      <w:r w:rsidR="002D5906">
        <w:rPr>
          <w:rFonts w:eastAsia="Times New Roman" w:hint="cs"/>
          <w:sz w:val="22"/>
          <w:rtl/>
        </w:rPr>
        <w:t>מבנה</w:t>
      </w:r>
      <w:r w:rsidR="00CA2CE3" w:rsidRPr="00C81447">
        <w:rPr>
          <w:rFonts w:eastAsia="Times New Roman" w:hint="cs"/>
          <w:sz w:val="22"/>
          <w:rtl/>
        </w:rPr>
        <w:t xml:space="preserve"> </w:t>
      </w:r>
      <w:r w:rsidR="00EF4852" w:rsidRPr="00C81447">
        <w:rPr>
          <w:rFonts w:eastAsia="Times New Roman"/>
          <w:sz w:val="22"/>
          <w:rtl/>
        </w:rPr>
        <w:t>ואושר</w:t>
      </w:r>
      <w:r w:rsidR="00396C1B" w:rsidRPr="00C81447">
        <w:rPr>
          <w:rFonts w:eastAsia="Times New Roman"/>
          <w:sz w:val="22"/>
          <w:rtl/>
        </w:rPr>
        <w:t xml:space="preserve"> סיווגו הביטחוני</w:t>
      </w:r>
      <w:r w:rsidRPr="00C81447">
        <w:rPr>
          <w:rFonts w:eastAsia="Times New Roman"/>
          <w:sz w:val="22"/>
          <w:rtl/>
        </w:rPr>
        <w:t>.</w:t>
      </w:r>
    </w:p>
    <w:p w14:paraId="38D186E7" w14:textId="77777777" w:rsidR="009B2A81"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sz w:val="22"/>
          <w:rtl/>
        </w:rPr>
        <w:t xml:space="preserve">כל החלפה של עובד קבוע בעובד קבוע אחר, תחל בהדרכה ובחפיפת זמן של שניהם או לחילופין בחפיפה עם עובד מומחה של </w:t>
      </w:r>
      <w:r w:rsidR="00357FCD" w:rsidRPr="00847601">
        <w:rPr>
          <w:rFonts w:eastAsia="Times New Roman"/>
          <w:sz w:val="22"/>
          <w:rtl/>
        </w:rPr>
        <w:t>ה</w:t>
      </w:r>
      <w:r w:rsidR="00847601">
        <w:rPr>
          <w:rFonts w:eastAsia="Times New Roman" w:hint="cs"/>
          <w:sz w:val="22"/>
          <w:rtl/>
        </w:rPr>
        <w:t>זוכה</w:t>
      </w:r>
      <w:r w:rsidRPr="00C81447">
        <w:rPr>
          <w:rFonts w:eastAsia="Times New Roman"/>
          <w:sz w:val="22"/>
          <w:rtl/>
        </w:rPr>
        <w:t xml:space="preserve"> המכיר היטב את </w:t>
      </w:r>
      <w:r w:rsidR="00FF1127" w:rsidRPr="00C81447">
        <w:rPr>
          <w:rFonts w:eastAsia="Times New Roman"/>
          <w:sz w:val="22"/>
          <w:rtl/>
        </w:rPr>
        <w:t>ה</w:t>
      </w:r>
      <w:r w:rsidR="002D5906">
        <w:rPr>
          <w:rFonts w:eastAsia="Times New Roman" w:hint="cs"/>
          <w:sz w:val="22"/>
          <w:rtl/>
        </w:rPr>
        <w:t>מבנה</w:t>
      </w:r>
      <w:r w:rsidR="00FF1127" w:rsidRPr="00C81447">
        <w:rPr>
          <w:rFonts w:eastAsia="Times New Roman"/>
          <w:sz w:val="22"/>
          <w:rtl/>
        </w:rPr>
        <w:t xml:space="preserve"> </w:t>
      </w:r>
      <w:r w:rsidR="00452D94" w:rsidRPr="00C81447">
        <w:rPr>
          <w:rFonts w:eastAsia="Times New Roman"/>
          <w:sz w:val="22"/>
          <w:rtl/>
        </w:rPr>
        <w:t>על כ</w:t>
      </w:r>
      <w:r w:rsidR="00352B52" w:rsidRPr="00C81447">
        <w:rPr>
          <w:rFonts w:eastAsia="Times New Roman"/>
          <w:sz w:val="22"/>
          <w:rtl/>
        </w:rPr>
        <w:t>ל</w:t>
      </w:r>
      <w:r w:rsidR="00452D94" w:rsidRPr="00C81447">
        <w:rPr>
          <w:rFonts w:eastAsia="Times New Roman"/>
          <w:sz w:val="22"/>
          <w:rtl/>
        </w:rPr>
        <w:t xml:space="preserve"> חלקיו</w:t>
      </w:r>
      <w:r w:rsidRPr="00C81447">
        <w:rPr>
          <w:rFonts w:eastAsia="Times New Roman"/>
          <w:sz w:val="22"/>
          <w:rtl/>
        </w:rPr>
        <w:t xml:space="preserve">. </w:t>
      </w:r>
    </w:p>
    <w:p w14:paraId="59312B60" w14:textId="77777777" w:rsidR="00CE1705" w:rsidRPr="00847601" w:rsidRDefault="00696844" w:rsidP="00E26C02">
      <w:pPr>
        <w:numPr>
          <w:ilvl w:val="2"/>
          <w:numId w:val="73"/>
        </w:numPr>
        <w:spacing w:after="200" w:line="360" w:lineRule="auto"/>
        <w:ind w:left="1655" w:hanging="709"/>
        <w:contextualSpacing/>
        <w:jc w:val="both"/>
        <w:rPr>
          <w:rFonts w:eastAsia="Times New Roman"/>
          <w:sz w:val="22"/>
          <w:rtl/>
        </w:rPr>
      </w:pPr>
      <w:r w:rsidRPr="00C81447">
        <w:rPr>
          <w:rFonts w:eastAsia="Times New Roman"/>
          <w:sz w:val="22"/>
          <w:rtl/>
        </w:rPr>
        <w:t xml:space="preserve">החפיפה </w:t>
      </w:r>
      <w:r w:rsidR="00000E61" w:rsidRPr="00C81447">
        <w:rPr>
          <w:rFonts w:eastAsia="Times New Roman"/>
          <w:sz w:val="22"/>
          <w:rtl/>
        </w:rPr>
        <w:t xml:space="preserve">והכשרת העובדים </w:t>
      </w:r>
      <w:r w:rsidR="00AA5EA8" w:rsidRPr="00C81447">
        <w:rPr>
          <w:rFonts w:eastAsia="Times New Roman" w:hint="cs"/>
          <w:sz w:val="22"/>
          <w:rtl/>
        </w:rPr>
        <w:t>י</w:t>
      </w:r>
      <w:r w:rsidRPr="00C81447">
        <w:rPr>
          <w:rFonts w:eastAsia="Times New Roman"/>
          <w:sz w:val="22"/>
          <w:rtl/>
        </w:rPr>
        <w:t>תבצע</w:t>
      </w:r>
      <w:r w:rsidR="00AA5EA8" w:rsidRPr="00C81447">
        <w:rPr>
          <w:rFonts w:eastAsia="Times New Roman" w:hint="cs"/>
          <w:sz w:val="22"/>
          <w:rtl/>
        </w:rPr>
        <w:t>ו</w:t>
      </w:r>
      <w:r w:rsidRPr="00C81447">
        <w:rPr>
          <w:rFonts w:eastAsia="Times New Roman"/>
          <w:sz w:val="22"/>
          <w:rtl/>
        </w:rPr>
        <w:t xml:space="preserve"> כאמור על-</w:t>
      </w:r>
      <w:r w:rsidRPr="00847601">
        <w:rPr>
          <w:rFonts w:eastAsia="Times New Roman"/>
          <w:sz w:val="22"/>
          <w:rtl/>
        </w:rPr>
        <w:t>ידי</w:t>
      </w:r>
      <w:r w:rsidR="00790D77" w:rsidRPr="00847601">
        <w:rPr>
          <w:rFonts w:eastAsia="Times New Roman"/>
          <w:sz w:val="22"/>
          <w:rtl/>
        </w:rPr>
        <w:t xml:space="preserve"> </w:t>
      </w:r>
      <w:r w:rsidR="00357FCD" w:rsidRPr="00847601">
        <w:rPr>
          <w:rFonts w:eastAsia="Times New Roman"/>
          <w:sz w:val="22"/>
          <w:rtl/>
        </w:rPr>
        <w:t>ה</w:t>
      </w:r>
      <w:r w:rsidR="00847601">
        <w:rPr>
          <w:rFonts w:eastAsia="Times New Roman" w:hint="cs"/>
          <w:sz w:val="22"/>
          <w:rtl/>
        </w:rPr>
        <w:t>זוכה</w:t>
      </w:r>
      <w:r w:rsidR="00790D77" w:rsidRPr="00847601">
        <w:rPr>
          <w:rFonts w:eastAsia="Times New Roman"/>
          <w:sz w:val="22"/>
          <w:rtl/>
        </w:rPr>
        <w:t xml:space="preserve"> </w:t>
      </w:r>
      <w:r w:rsidRPr="00847601">
        <w:rPr>
          <w:rFonts w:eastAsia="Times New Roman"/>
          <w:sz w:val="22"/>
          <w:rtl/>
        </w:rPr>
        <w:t xml:space="preserve">ועל </w:t>
      </w:r>
      <w:r w:rsidR="00790D77" w:rsidRPr="00847601">
        <w:rPr>
          <w:rFonts w:eastAsia="Times New Roman"/>
          <w:sz w:val="22"/>
          <w:rtl/>
        </w:rPr>
        <w:t>חשבונ</w:t>
      </w:r>
      <w:r w:rsidR="00847601">
        <w:rPr>
          <w:rFonts w:eastAsia="Times New Roman" w:hint="cs"/>
          <w:sz w:val="22"/>
          <w:rtl/>
        </w:rPr>
        <w:t>ו</w:t>
      </w:r>
      <w:r w:rsidRPr="00847601">
        <w:rPr>
          <w:rFonts w:eastAsia="Times New Roman"/>
          <w:sz w:val="22"/>
          <w:rtl/>
        </w:rPr>
        <w:t>.</w:t>
      </w:r>
    </w:p>
    <w:p w14:paraId="4E59EB73" w14:textId="77777777" w:rsidR="00CE1705" w:rsidRPr="00C81447" w:rsidRDefault="00696844" w:rsidP="00E26C02">
      <w:pPr>
        <w:numPr>
          <w:ilvl w:val="2"/>
          <w:numId w:val="73"/>
        </w:numPr>
        <w:spacing w:after="200" w:line="360" w:lineRule="auto"/>
        <w:ind w:left="1655" w:hanging="709"/>
        <w:contextualSpacing/>
        <w:jc w:val="both"/>
        <w:rPr>
          <w:rFonts w:eastAsia="Times New Roman"/>
          <w:sz w:val="22"/>
          <w:rtl/>
        </w:rPr>
      </w:pPr>
      <w:r w:rsidRPr="00C81447">
        <w:rPr>
          <w:rFonts w:eastAsia="Times New Roman"/>
          <w:sz w:val="22"/>
          <w:rtl/>
        </w:rPr>
        <w:t>המשרד</w:t>
      </w:r>
      <w:r w:rsidR="009B2A81" w:rsidRPr="00C81447">
        <w:rPr>
          <w:rFonts w:eastAsia="Times New Roman"/>
          <w:sz w:val="22"/>
          <w:rtl/>
        </w:rPr>
        <w:t xml:space="preserve"> </w:t>
      </w:r>
      <w:r w:rsidR="00EF35C7" w:rsidRPr="00C81447">
        <w:rPr>
          <w:rFonts w:eastAsia="Times New Roman"/>
          <w:sz w:val="22"/>
          <w:rtl/>
        </w:rPr>
        <w:t>י</w:t>
      </w:r>
      <w:r w:rsidR="009B2A81" w:rsidRPr="00C81447">
        <w:rPr>
          <w:rFonts w:eastAsia="Times New Roman"/>
          <w:sz w:val="22"/>
          <w:rtl/>
        </w:rPr>
        <w:t xml:space="preserve">היה רשאי </w:t>
      </w:r>
      <w:r w:rsidRPr="00C81447">
        <w:rPr>
          <w:rFonts w:eastAsia="Times New Roman"/>
          <w:sz w:val="22"/>
          <w:rtl/>
        </w:rPr>
        <w:t>לדרוש החלפת עובד, עקב חוסר ידע, חוסר יעילות,</w:t>
      </w:r>
      <w:r w:rsidR="00790D77" w:rsidRPr="00C81447">
        <w:rPr>
          <w:rFonts w:eastAsia="Times New Roman"/>
          <w:sz w:val="22"/>
          <w:rtl/>
        </w:rPr>
        <w:t xml:space="preserve"> אי-שליטה בשפה,</w:t>
      </w:r>
      <w:r w:rsidRPr="00C81447">
        <w:rPr>
          <w:rFonts w:eastAsia="Times New Roman"/>
          <w:sz w:val="22"/>
          <w:rtl/>
        </w:rPr>
        <w:t xml:space="preserve"> אי התאמה לעבודה, הופעה לא אסתטית, אי התאמה </w:t>
      </w:r>
      <w:r w:rsidRPr="00C81447">
        <w:rPr>
          <w:rFonts w:eastAsia="Times New Roman"/>
          <w:rtl/>
        </w:rPr>
        <w:t>מבחינת יחסי אנוש ותודעת שרות</w:t>
      </w:r>
      <w:r w:rsidR="000B1EC3" w:rsidRPr="00C81447">
        <w:rPr>
          <w:rFonts w:eastAsia="Times New Roman"/>
          <w:rtl/>
        </w:rPr>
        <w:t xml:space="preserve">, ביצוע עבירה על כללי המשמעת המופיעים בסעיף </w:t>
      </w:r>
      <w:r w:rsidR="00076EE0" w:rsidRPr="00C81447">
        <w:rPr>
          <w:rFonts w:eastAsia="Times New Roman"/>
          <w:rtl/>
        </w:rPr>
        <w:fldChar w:fldCharType="begin"/>
      </w:r>
      <w:r w:rsidR="00076EE0" w:rsidRPr="00C81447">
        <w:rPr>
          <w:rFonts w:eastAsia="Times New Roman"/>
          <w:rtl/>
        </w:rPr>
        <w:instrText xml:space="preserve"> </w:instrText>
      </w:r>
      <w:r w:rsidR="00076EE0" w:rsidRPr="00C81447">
        <w:rPr>
          <w:rFonts w:eastAsia="Times New Roman"/>
        </w:rPr>
        <w:instrText>REF</w:instrText>
      </w:r>
      <w:r w:rsidR="00076EE0" w:rsidRPr="00C81447">
        <w:rPr>
          <w:rFonts w:eastAsia="Times New Roman"/>
          <w:rtl/>
        </w:rPr>
        <w:instrText xml:space="preserve"> _</w:instrText>
      </w:r>
      <w:r w:rsidR="00076EE0" w:rsidRPr="00C81447">
        <w:rPr>
          <w:rFonts w:eastAsia="Times New Roman"/>
        </w:rPr>
        <w:instrText>Ref47531321 \r \h</w:instrText>
      </w:r>
      <w:r w:rsidR="00076EE0" w:rsidRPr="00C81447">
        <w:rPr>
          <w:rFonts w:eastAsia="Times New Roman"/>
          <w:rtl/>
        </w:rPr>
        <w:instrText xml:space="preserve"> </w:instrText>
      </w:r>
      <w:r w:rsidR="00D279D8" w:rsidRPr="00C81447">
        <w:rPr>
          <w:rFonts w:eastAsia="Times New Roman"/>
          <w:rtl/>
        </w:rPr>
        <w:instrText xml:space="preserve"> \* </w:instrText>
      </w:r>
      <w:r w:rsidR="00D279D8" w:rsidRPr="00C81447">
        <w:rPr>
          <w:rFonts w:eastAsia="Times New Roman"/>
        </w:rPr>
        <w:instrText>MERGEFORMAT</w:instrText>
      </w:r>
      <w:r w:rsidR="00D279D8" w:rsidRPr="00C81447">
        <w:rPr>
          <w:rFonts w:eastAsia="Times New Roman"/>
          <w:rtl/>
        </w:rPr>
        <w:instrText xml:space="preserve"> </w:instrText>
      </w:r>
      <w:r w:rsidR="00076EE0" w:rsidRPr="00C81447">
        <w:rPr>
          <w:rFonts w:eastAsia="Times New Roman"/>
          <w:rtl/>
        </w:rPr>
      </w:r>
      <w:r w:rsidR="00076EE0" w:rsidRPr="00C81447">
        <w:rPr>
          <w:rFonts w:eastAsia="Times New Roman"/>
          <w:rtl/>
        </w:rPr>
        <w:fldChar w:fldCharType="separate"/>
      </w:r>
      <w:r w:rsidR="00986084">
        <w:rPr>
          <w:rFonts w:eastAsia="Times New Roman"/>
          <w:cs/>
        </w:rPr>
        <w:t>‎</w:t>
      </w:r>
      <w:r w:rsidR="00986084">
        <w:rPr>
          <w:rFonts w:eastAsia="Times New Roman"/>
        </w:rPr>
        <w:t>5.5</w:t>
      </w:r>
      <w:r w:rsidR="00076EE0" w:rsidRPr="00C81447">
        <w:rPr>
          <w:rFonts w:eastAsia="Times New Roman"/>
          <w:rtl/>
        </w:rPr>
        <w:fldChar w:fldCharType="end"/>
      </w:r>
      <w:r w:rsidR="00396C1B" w:rsidRPr="00C81447">
        <w:rPr>
          <w:rFonts w:eastAsia="Times New Roman"/>
          <w:sz w:val="22"/>
          <w:rtl/>
        </w:rPr>
        <w:t xml:space="preserve"> </w:t>
      </w:r>
      <w:r w:rsidR="000B1EC3" w:rsidRPr="00C81447">
        <w:rPr>
          <w:rFonts w:eastAsia="Times New Roman"/>
          <w:sz w:val="22"/>
          <w:rtl/>
        </w:rPr>
        <w:t>להלן</w:t>
      </w:r>
      <w:r w:rsidRPr="00C81447">
        <w:rPr>
          <w:rFonts w:eastAsia="Times New Roman"/>
          <w:sz w:val="22"/>
          <w:rtl/>
        </w:rPr>
        <w:t xml:space="preserve"> וכל מגרעת שיש בה כדי לפגום בטיב </w:t>
      </w:r>
      <w:r w:rsidR="001575F5" w:rsidRPr="00C81447">
        <w:rPr>
          <w:rFonts w:eastAsia="Times New Roman"/>
          <w:sz w:val="22"/>
          <w:rtl/>
        </w:rPr>
        <w:t>השירות</w:t>
      </w:r>
      <w:r w:rsidRPr="00C81447">
        <w:rPr>
          <w:rFonts w:eastAsia="Times New Roman"/>
          <w:sz w:val="22"/>
          <w:rtl/>
        </w:rPr>
        <w:t xml:space="preserve">. </w:t>
      </w:r>
      <w:r w:rsidR="00790D77" w:rsidRPr="00847601">
        <w:rPr>
          <w:rFonts w:eastAsia="Times New Roman"/>
          <w:sz w:val="22"/>
          <w:rtl/>
        </w:rPr>
        <w:t>ל</w:t>
      </w:r>
      <w:r w:rsidR="00847601">
        <w:rPr>
          <w:rFonts w:eastAsia="Times New Roman" w:hint="cs"/>
          <w:sz w:val="22"/>
          <w:rtl/>
        </w:rPr>
        <w:t>זוכה</w:t>
      </w:r>
      <w:r w:rsidR="00790D77" w:rsidRPr="00C81447">
        <w:rPr>
          <w:rFonts w:eastAsia="Times New Roman"/>
          <w:sz w:val="22"/>
          <w:rtl/>
        </w:rPr>
        <w:t xml:space="preserve"> </w:t>
      </w:r>
      <w:r w:rsidRPr="00C81447">
        <w:rPr>
          <w:rFonts w:eastAsia="Times New Roman"/>
          <w:sz w:val="22"/>
          <w:rtl/>
        </w:rPr>
        <w:t xml:space="preserve">לא תהיה זכות ערעור על החלטת המשרד. החלפת העובד תתבצע כמפורט </w:t>
      </w:r>
      <w:r w:rsidR="009B2A81" w:rsidRPr="00C81447">
        <w:rPr>
          <w:rFonts w:eastAsia="Times New Roman"/>
          <w:sz w:val="22"/>
          <w:rtl/>
        </w:rPr>
        <w:t>בסעיף</w:t>
      </w:r>
      <w:r w:rsidR="007A03EB" w:rsidRPr="00C81447">
        <w:rPr>
          <w:rFonts w:eastAsia="Times New Roman" w:hint="cs"/>
          <w:sz w:val="22"/>
          <w:rtl/>
        </w:rPr>
        <w:t xml:space="preserve"> </w:t>
      </w:r>
      <w:r w:rsidR="007A03EB" w:rsidRPr="00C81447">
        <w:rPr>
          <w:rFonts w:eastAsia="Times New Roman"/>
          <w:sz w:val="22"/>
          <w:rtl/>
        </w:rPr>
        <w:fldChar w:fldCharType="begin"/>
      </w:r>
      <w:r w:rsidR="007A03EB" w:rsidRPr="00C81447">
        <w:rPr>
          <w:rFonts w:eastAsia="Times New Roman"/>
          <w:sz w:val="22"/>
          <w:rtl/>
        </w:rPr>
        <w:instrText xml:space="preserve"> </w:instrText>
      </w:r>
      <w:r w:rsidR="007A03EB" w:rsidRPr="00C81447">
        <w:rPr>
          <w:rFonts w:eastAsia="Times New Roman" w:hint="cs"/>
          <w:sz w:val="22"/>
        </w:rPr>
        <w:instrText>REF</w:instrText>
      </w:r>
      <w:r w:rsidR="007A03EB" w:rsidRPr="00C81447">
        <w:rPr>
          <w:rFonts w:eastAsia="Times New Roman" w:hint="cs"/>
          <w:sz w:val="22"/>
          <w:rtl/>
        </w:rPr>
        <w:instrText xml:space="preserve"> _</w:instrText>
      </w:r>
      <w:r w:rsidR="007A03EB" w:rsidRPr="00C81447">
        <w:rPr>
          <w:rFonts w:eastAsia="Times New Roman" w:hint="cs"/>
          <w:sz w:val="22"/>
        </w:rPr>
        <w:instrText>Ref47434895 \r \h</w:instrText>
      </w:r>
      <w:r w:rsidR="007A03EB" w:rsidRPr="00C81447">
        <w:rPr>
          <w:rFonts w:eastAsia="Times New Roman"/>
          <w:sz w:val="22"/>
          <w:rtl/>
        </w:rPr>
        <w:instrText xml:space="preserve"> </w:instrText>
      </w:r>
      <w:r w:rsidR="00D279D8" w:rsidRPr="00C81447">
        <w:rPr>
          <w:rFonts w:eastAsia="Times New Roman"/>
          <w:sz w:val="22"/>
          <w:rtl/>
        </w:rPr>
        <w:instrText xml:space="preserve"> \* </w:instrText>
      </w:r>
      <w:r w:rsidR="00D279D8" w:rsidRPr="00C81447">
        <w:rPr>
          <w:rFonts w:eastAsia="Times New Roman"/>
          <w:sz w:val="22"/>
        </w:rPr>
        <w:instrText>MERGEFORMAT</w:instrText>
      </w:r>
      <w:r w:rsidR="00D279D8" w:rsidRPr="00C81447">
        <w:rPr>
          <w:rFonts w:eastAsia="Times New Roman"/>
          <w:sz w:val="22"/>
          <w:rtl/>
        </w:rPr>
        <w:instrText xml:space="preserve"> </w:instrText>
      </w:r>
      <w:r w:rsidR="007A03EB" w:rsidRPr="00C81447">
        <w:rPr>
          <w:rFonts w:eastAsia="Times New Roman"/>
          <w:sz w:val="22"/>
          <w:rtl/>
        </w:rPr>
      </w:r>
      <w:r w:rsidR="007A03EB" w:rsidRPr="00C81447">
        <w:rPr>
          <w:rFonts w:eastAsia="Times New Roman"/>
          <w:sz w:val="22"/>
          <w:rtl/>
        </w:rPr>
        <w:fldChar w:fldCharType="separate"/>
      </w:r>
      <w:r w:rsidR="00986084">
        <w:rPr>
          <w:rFonts w:eastAsia="Times New Roman"/>
          <w:sz w:val="22"/>
          <w:cs/>
        </w:rPr>
        <w:t>‎</w:t>
      </w:r>
      <w:r w:rsidR="00986084">
        <w:rPr>
          <w:rFonts w:eastAsia="Times New Roman"/>
          <w:sz w:val="22"/>
        </w:rPr>
        <w:t>5.2.8</w:t>
      </w:r>
      <w:r w:rsidR="007A03EB" w:rsidRPr="00C81447">
        <w:rPr>
          <w:rFonts w:eastAsia="Times New Roman"/>
          <w:sz w:val="22"/>
          <w:rtl/>
        </w:rPr>
        <w:fldChar w:fldCharType="end"/>
      </w:r>
      <w:r w:rsidR="009B2A81" w:rsidRPr="00C81447">
        <w:rPr>
          <w:rFonts w:eastAsia="Times New Roman"/>
          <w:sz w:val="22"/>
          <w:rtl/>
        </w:rPr>
        <w:t xml:space="preserve"> </w:t>
      </w:r>
      <w:r w:rsidR="00AA5EA8" w:rsidRPr="00C81447">
        <w:rPr>
          <w:rFonts w:eastAsia="Times New Roman"/>
          <w:sz w:val="22"/>
          <w:rtl/>
        </w:rPr>
        <w:t>ל</w:t>
      </w:r>
      <w:r w:rsidR="00AA5EA8" w:rsidRPr="00C81447">
        <w:rPr>
          <w:rFonts w:eastAsia="Times New Roman" w:hint="cs"/>
          <w:sz w:val="22"/>
          <w:rtl/>
        </w:rPr>
        <w:t>הלן</w:t>
      </w:r>
      <w:r w:rsidRPr="00C81447">
        <w:rPr>
          <w:rFonts w:eastAsia="Times New Roman"/>
          <w:sz w:val="22"/>
          <w:rtl/>
        </w:rPr>
        <w:t xml:space="preserve">, ותסתיים בתוך לא יותר מ- 4 </w:t>
      </w:r>
      <w:r w:rsidR="00790D77" w:rsidRPr="00C81447">
        <w:rPr>
          <w:rFonts w:eastAsia="Times New Roman"/>
          <w:sz w:val="22"/>
          <w:rtl/>
        </w:rPr>
        <w:t xml:space="preserve">ימי עסקים </w:t>
      </w:r>
      <w:r w:rsidRPr="00C81447">
        <w:rPr>
          <w:rFonts w:eastAsia="Times New Roman"/>
          <w:sz w:val="22"/>
          <w:rtl/>
        </w:rPr>
        <w:t>ממועד מסירת הדרישה ע"י המשרד.</w:t>
      </w:r>
    </w:p>
    <w:p w14:paraId="6AAA71FE" w14:textId="77777777" w:rsidR="00000E61" w:rsidRPr="00C81447" w:rsidRDefault="00696844" w:rsidP="00E26C02">
      <w:pPr>
        <w:numPr>
          <w:ilvl w:val="2"/>
          <w:numId w:val="73"/>
        </w:numPr>
        <w:spacing w:after="200" w:line="360" w:lineRule="auto"/>
        <w:ind w:left="1655" w:hanging="709"/>
        <w:contextualSpacing/>
        <w:jc w:val="both"/>
        <w:rPr>
          <w:rFonts w:eastAsia="Times New Roman"/>
          <w:sz w:val="22"/>
          <w:rtl/>
        </w:rPr>
      </w:pPr>
      <w:r w:rsidRPr="00C81447">
        <w:rPr>
          <w:rFonts w:eastAsia="Times New Roman"/>
          <w:sz w:val="22"/>
          <w:rtl/>
        </w:rPr>
        <w:t xml:space="preserve">בכל תקופת ההדרכה ועד שניתן יהיה לבחון ולאשר את העובד, </w:t>
      </w:r>
      <w:r w:rsidR="00847601">
        <w:rPr>
          <w:rFonts w:eastAsia="Times New Roman" w:hint="cs"/>
          <w:sz w:val="22"/>
          <w:rtl/>
        </w:rPr>
        <w:t>י</w:t>
      </w:r>
      <w:r w:rsidRPr="00847601">
        <w:rPr>
          <w:rFonts w:eastAsia="Times New Roman"/>
          <w:sz w:val="22"/>
          <w:rtl/>
        </w:rPr>
        <w:t xml:space="preserve">עמיד </w:t>
      </w:r>
      <w:r w:rsidR="00357FCD" w:rsidRPr="00847601">
        <w:rPr>
          <w:rFonts w:eastAsia="Times New Roman"/>
          <w:sz w:val="22"/>
          <w:rtl/>
        </w:rPr>
        <w:t>ה</w:t>
      </w:r>
      <w:r w:rsidR="00847601">
        <w:rPr>
          <w:rFonts w:eastAsia="Times New Roman" w:hint="cs"/>
          <w:sz w:val="22"/>
          <w:rtl/>
        </w:rPr>
        <w:t>זוכה</w:t>
      </w:r>
      <w:r w:rsidR="002E56A3" w:rsidRPr="00C81447">
        <w:rPr>
          <w:rFonts w:eastAsia="Times New Roman" w:hint="cs"/>
          <w:sz w:val="22"/>
          <w:rtl/>
        </w:rPr>
        <w:t xml:space="preserve"> על חשבונ</w:t>
      </w:r>
      <w:r w:rsidR="00847601">
        <w:rPr>
          <w:rFonts w:eastAsia="Times New Roman" w:hint="cs"/>
          <w:sz w:val="22"/>
          <w:rtl/>
        </w:rPr>
        <w:t>ו</w:t>
      </w:r>
      <w:r w:rsidRPr="00C81447">
        <w:rPr>
          <w:rFonts w:eastAsia="Times New Roman"/>
          <w:sz w:val="22"/>
          <w:rtl/>
        </w:rPr>
        <w:t xml:space="preserve"> עובד מומחה נוסף. עובד מומחה פירושו עובד המכיר את סוגי המערכות ומסוגל לבצע את </w:t>
      </w:r>
      <w:r w:rsidR="001575F5" w:rsidRPr="00C81447">
        <w:rPr>
          <w:rFonts w:eastAsia="Times New Roman"/>
          <w:sz w:val="22"/>
          <w:rtl/>
        </w:rPr>
        <w:t xml:space="preserve">השירותים הנדרשים </w:t>
      </w:r>
      <w:r w:rsidRPr="00C81447">
        <w:rPr>
          <w:rFonts w:eastAsia="Times New Roman"/>
          <w:sz w:val="22"/>
          <w:rtl/>
        </w:rPr>
        <w:t xml:space="preserve">ללא הכשרה מוקדמת. אי הצבת עובד מומחה זמני כאמור, תיחשב </w:t>
      </w:r>
      <w:r w:rsidR="001575F5" w:rsidRPr="00C81447">
        <w:rPr>
          <w:rFonts w:eastAsia="Times New Roman"/>
          <w:sz w:val="22"/>
          <w:rtl/>
        </w:rPr>
        <w:t xml:space="preserve">כהיעדרות </w:t>
      </w:r>
      <w:r w:rsidRPr="00C81447">
        <w:rPr>
          <w:rFonts w:eastAsia="Times New Roman"/>
          <w:sz w:val="22"/>
          <w:rtl/>
        </w:rPr>
        <w:t>העובד הקבוע מעבודתו.</w:t>
      </w:r>
    </w:p>
    <w:p w14:paraId="27E40799" w14:textId="77777777" w:rsidR="00A82A58" w:rsidRPr="00C81447" w:rsidRDefault="00696844" w:rsidP="00E26C02">
      <w:pPr>
        <w:numPr>
          <w:ilvl w:val="2"/>
          <w:numId w:val="73"/>
        </w:numPr>
        <w:spacing w:after="200" w:line="360" w:lineRule="auto"/>
        <w:ind w:left="1655" w:hanging="709"/>
        <w:contextualSpacing/>
        <w:jc w:val="both"/>
        <w:rPr>
          <w:rFonts w:eastAsia="Times New Roman"/>
          <w:sz w:val="22"/>
        </w:rPr>
      </w:pPr>
      <w:bookmarkStart w:id="574" w:name="_Ref47434895"/>
      <w:r w:rsidRPr="00847601">
        <w:rPr>
          <w:rFonts w:eastAsia="Times New Roman"/>
          <w:sz w:val="22"/>
          <w:rtl/>
        </w:rPr>
        <w:t xml:space="preserve">קיבל </w:t>
      </w:r>
      <w:r w:rsidR="00357FCD" w:rsidRPr="00847601">
        <w:rPr>
          <w:rFonts w:eastAsia="Times New Roman"/>
          <w:sz w:val="22"/>
          <w:rtl/>
        </w:rPr>
        <w:t>ה</w:t>
      </w:r>
      <w:r w:rsidR="00847601">
        <w:rPr>
          <w:rFonts w:eastAsia="Times New Roman" w:hint="cs"/>
          <w:sz w:val="22"/>
          <w:rtl/>
        </w:rPr>
        <w:t>זוכה</w:t>
      </w:r>
      <w:r w:rsidRPr="00C81447">
        <w:rPr>
          <w:rFonts w:eastAsia="Times New Roman"/>
          <w:sz w:val="22"/>
          <w:rtl/>
        </w:rPr>
        <w:t xml:space="preserve"> </w:t>
      </w:r>
      <w:r w:rsidR="001575F5" w:rsidRPr="00C81447">
        <w:rPr>
          <w:rFonts w:eastAsia="Times New Roman"/>
          <w:sz w:val="22"/>
          <w:rtl/>
        </w:rPr>
        <w:t xml:space="preserve">דרישה להחלפת עובד המבצע את השירותים </w:t>
      </w:r>
      <w:r w:rsidRPr="00C81447">
        <w:rPr>
          <w:rFonts w:eastAsia="Times New Roman"/>
          <w:sz w:val="22"/>
          <w:rtl/>
        </w:rPr>
        <w:t>כאמור,</w:t>
      </w:r>
      <w:r w:rsidR="00136A69" w:rsidRPr="00C81447">
        <w:rPr>
          <w:rFonts w:eastAsia="Times New Roman" w:hint="cs"/>
          <w:sz w:val="22"/>
          <w:rtl/>
        </w:rPr>
        <w:t xml:space="preserve"> </w:t>
      </w:r>
      <w:r w:rsidR="00847601">
        <w:rPr>
          <w:rFonts w:eastAsia="Times New Roman" w:hint="cs"/>
          <w:sz w:val="22"/>
          <w:rtl/>
        </w:rPr>
        <w:t>י</w:t>
      </w:r>
      <w:r w:rsidRPr="00847601">
        <w:rPr>
          <w:rFonts w:eastAsia="Times New Roman"/>
          <w:sz w:val="22"/>
          <w:rtl/>
        </w:rPr>
        <w:t xml:space="preserve">פעל </w:t>
      </w:r>
      <w:r w:rsidR="00136A69" w:rsidRPr="00847601">
        <w:rPr>
          <w:rFonts w:eastAsia="Times New Roman" w:hint="cs"/>
          <w:sz w:val="22"/>
          <w:rtl/>
        </w:rPr>
        <w:t>ה</w:t>
      </w:r>
      <w:r w:rsidR="00847601">
        <w:rPr>
          <w:rFonts w:eastAsia="Times New Roman" w:hint="cs"/>
          <w:sz w:val="22"/>
          <w:rtl/>
        </w:rPr>
        <w:t xml:space="preserve">זוכה </w:t>
      </w:r>
      <w:r w:rsidRPr="00C81447">
        <w:rPr>
          <w:rFonts w:eastAsia="Times New Roman"/>
          <w:sz w:val="22"/>
          <w:rtl/>
        </w:rPr>
        <w:t>כדלקמן</w:t>
      </w:r>
      <w:bookmarkEnd w:id="574"/>
      <w:r w:rsidR="002E56A3" w:rsidRPr="00C81447">
        <w:rPr>
          <w:rFonts w:eastAsia="Times New Roman" w:hint="cs"/>
          <w:sz w:val="22"/>
          <w:rtl/>
        </w:rPr>
        <w:t>:</w:t>
      </w:r>
    </w:p>
    <w:p w14:paraId="720448C1" w14:textId="77777777" w:rsidR="00A82A58" w:rsidRPr="00C81447" w:rsidRDefault="00847601" w:rsidP="00E26C02">
      <w:pPr>
        <w:numPr>
          <w:ilvl w:val="3"/>
          <w:numId w:val="73"/>
        </w:numPr>
        <w:spacing w:after="200" w:line="360" w:lineRule="auto"/>
        <w:ind w:left="2647" w:hanging="992"/>
        <w:contextualSpacing/>
        <w:jc w:val="both"/>
        <w:rPr>
          <w:rFonts w:eastAsia="Times New Roman"/>
          <w:sz w:val="22"/>
        </w:rPr>
      </w:pPr>
      <w:r>
        <w:rPr>
          <w:rFonts w:eastAsia="Times New Roman" w:hint="cs"/>
          <w:sz w:val="22"/>
          <w:rtl/>
        </w:rPr>
        <w:t>י</w:t>
      </w:r>
      <w:r w:rsidR="00696844" w:rsidRPr="00847601">
        <w:rPr>
          <w:rFonts w:eastAsia="Times New Roman"/>
          <w:sz w:val="22"/>
          <w:rtl/>
        </w:rPr>
        <w:t>פסיק</w:t>
      </w:r>
      <w:r w:rsidR="00696844" w:rsidRPr="00C81447">
        <w:rPr>
          <w:rFonts w:eastAsia="Times New Roman"/>
          <w:sz w:val="22"/>
          <w:rtl/>
        </w:rPr>
        <w:t xml:space="preserve"> לאלתר את ביצוע </w:t>
      </w:r>
      <w:r w:rsidR="001575F5" w:rsidRPr="00C81447">
        <w:rPr>
          <w:rFonts w:eastAsia="Times New Roman"/>
          <w:sz w:val="22"/>
          <w:rtl/>
        </w:rPr>
        <w:t xml:space="preserve">השירות </w:t>
      </w:r>
      <w:r w:rsidR="00696844" w:rsidRPr="00C81447">
        <w:rPr>
          <w:rFonts w:eastAsia="Times New Roman"/>
          <w:sz w:val="22"/>
          <w:rtl/>
        </w:rPr>
        <w:t xml:space="preserve">על ידי עובד </w:t>
      </w:r>
      <w:r w:rsidR="00696844" w:rsidRPr="00847601">
        <w:rPr>
          <w:rFonts w:eastAsia="Times New Roman"/>
          <w:sz w:val="22"/>
          <w:rtl/>
        </w:rPr>
        <w:t>ה</w:t>
      </w:r>
      <w:r>
        <w:rPr>
          <w:rFonts w:eastAsia="Times New Roman" w:hint="cs"/>
          <w:sz w:val="22"/>
          <w:rtl/>
        </w:rPr>
        <w:t>זוכה</w:t>
      </w:r>
      <w:r w:rsidR="00696844" w:rsidRPr="00847601">
        <w:rPr>
          <w:rFonts w:eastAsia="Times New Roman"/>
          <w:sz w:val="22"/>
          <w:rtl/>
        </w:rPr>
        <w:t xml:space="preserve"> האמור</w:t>
      </w:r>
      <w:r w:rsidR="001B2B33" w:rsidRPr="00C81447">
        <w:rPr>
          <w:rFonts w:eastAsia="Times New Roman" w:hint="cs"/>
          <w:sz w:val="22"/>
          <w:rtl/>
        </w:rPr>
        <w:t xml:space="preserve"> ועפ"י כל דין</w:t>
      </w:r>
      <w:r w:rsidR="00696844" w:rsidRPr="00C81447">
        <w:rPr>
          <w:rFonts w:eastAsia="Times New Roman"/>
          <w:sz w:val="22"/>
          <w:rtl/>
        </w:rPr>
        <w:t>.</w:t>
      </w:r>
    </w:p>
    <w:p w14:paraId="2967FB97" w14:textId="77777777" w:rsidR="00A82A58" w:rsidRPr="00C81447" w:rsidRDefault="00696844" w:rsidP="00E26C02">
      <w:pPr>
        <w:numPr>
          <w:ilvl w:val="3"/>
          <w:numId w:val="73"/>
        </w:numPr>
        <w:spacing w:after="200" w:line="360" w:lineRule="auto"/>
        <w:ind w:left="2647" w:hanging="992"/>
        <w:contextualSpacing/>
        <w:jc w:val="both"/>
        <w:rPr>
          <w:rFonts w:eastAsia="Times New Roman"/>
          <w:sz w:val="22"/>
        </w:rPr>
      </w:pPr>
      <w:r w:rsidRPr="00C81447">
        <w:rPr>
          <w:rFonts w:eastAsia="Times New Roman" w:hint="eastAsia"/>
          <w:sz w:val="22"/>
          <w:rtl/>
        </w:rPr>
        <w:t>ככל</w:t>
      </w:r>
      <w:r w:rsidRPr="00C81447">
        <w:rPr>
          <w:rFonts w:eastAsia="Times New Roman"/>
          <w:sz w:val="22"/>
          <w:rtl/>
        </w:rPr>
        <w:t xml:space="preserve"> </w:t>
      </w:r>
      <w:r w:rsidR="001B2B33" w:rsidRPr="00C81447">
        <w:rPr>
          <w:rFonts w:eastAsia="Times New Roman" w:hint="cs"/>
          <w:sz w:val="22"/>
          <w:rtl/>
        </w:rPr>
        <w:t>ש</w:t>
      </w:r>
      <w:r w:rsidRPr="00C81447">
        <w:rPr>
          <w:rFonts w:eastAsia="Times New Roman"/>
          <w:sz w:val="22"/>
          <w:rtl/>
        </w:rPr>
        <w:t xml:space="preserve">נסיבות ההחלטה להשעות ו/או להחליף את עובד </w:t>
      </w:r>
      <w:r w:rsidR="00357FCD" w:rsidRPr="00847601">
        <w:rPr>
          <w:rFonts w:eastAsia="Times New Roman"/>
          <w:sz w:val="22"/>
          <w:rtl/>
        </w:rPr>
        <w:t>ה</w:t>
      </w:r>
      <w:r w:rsidR="00847601">
        <w:rPr>
          <w:rFonts w:eastAsia="Times New Roman" w:hint="cs"/>
          <w:sz w:val="22"/>
          <w:rtl/>
        </w:rPr>
        <w:t>זוכה</w:t>
      </w:r>
      <w:r w:rsidRPr="00C81447">
        <w:rPr>
          <w:rFonts w:eastAsia="Times New Roman"/>
          <w:sz w:val="22"/>
          <w:rtl/>
        </w:rPr>
        <w:t xml:space="preserve"> </w:t>
      </w:r>
      <w:r w:rsidR="001B2B33" w:rsidRPr="00C81447">
        <w:rPr>
          <w:rFonts w:eastAsia="Times New Roman" w:hint="cs"/>
          <w:sz w:val="22"/>
          <w:rtl/>
        </w:rPr>
        <w:t xml:space="preserve">אינן </w:t>
      </w:r>
      <w:r w:rsidRPr="00C81447">
        <w:rPr>
          <w:rFonts w:eastAsia="Times New Roman"/>
          <w:sz w:val="22"/>
          <w:rtl/>
        </w:rPr>
        <w:t xml:space="preserve">קשורות לחשד לעבירה פלילית, </w:t>
      </w:r>
      <w:r w:rsidR="00357FCD" w:rsidRPr="00C81447">
        <w:rPr>
          <w:rFonts w:eastAsia="Times New Roman" w:hint="eastAsia"/>
          <w:sz w:val="22"/>
          <w:rtl/>
        </w:rPr>
        <w:t>רשאי</w:t>
      </w:r>
      <w:r w:rsidRPr="00C81447">
        <w:rPr>
          <w:rFonts w:eastAsia="Times New Roman"/>
          <w:sz w:val="22"/>
          <w:rtl/>
        </w:rPr>
        <w:t xml:space="preserve"> </w:t>
      </w:r>
      <w:r w:rsidR="00357FCD" w:rsidRPr="00C81447">
        <w:rPr>
          <w:rFonts w:eastAsia="Times New Roman" w:hint="eastAsia"/>
          <w:sz w:val="22"/>
          <w:rtl/>
        </w:rPr>
        <w:t>ה</w:t>
      </w:r>
      <w:r w:rsidR="00847601">
        <w:rPr>
          <w:rFonts w:eastAsia="Times New Roman" w:hint="cs"/>
          <w:sz w:val="22"/>
          <w:rtl/>
        </w:rPr>
        <w:t>זוכה</w:t>
      </w:r>
      <w:r w:rsidRPr="00C81447">
        <w:rPr>
          <w:rFonts w:eastAsia="Times New Roman"/>
          <w:sz w:val="22"/>
          <w:rtl/>
        </w:rPr>
        <w:t xml:space="preserve"> לבקש מ</w:t>
      </w:r>
      <w:r w:rsidR="00A9328C" w:rsidRPr="00C81447">
        <w:rPr>
          <w:rFonts w:eastAsia="Times New Roman"/>
          <w:sz w:val="22"/>
          <w:rtl/>
        </w:rPr>
        <w:t>המשרד</w:t>
      </w:r>
      <w:r w:rsidRPr="00C81447">
        <w:rPr>
          <w:rFonts w:eastAsia="Times New Roman"/>
          <w:sz w:val="22"/>
          <w:rtl/>
        </w:rPr>
        <w:t xml:space="preserve"> לשקול את </w:t>
      </w:r>
      <w:r w:rsidR="001B2B33" w:rsidRPr="00C81447">
        <w:rPr>
          <w:rFonts w:eastAsia="Times New Roman" w:hint="cs"/>
          <w:sz w:val="22"/>
          <w:rtl/>
        </w:rPr>
        <w:t>דרישתו להחלפת העובד</w:t>
      </w:r>
      <w:r w:rsidRPr="00C81447">
        <w:rPr>
          <w:rFonts w:eastAsia="Times New Roman"/>
          <w:sz w:val="22"/>
          <w:rtl/>
        </w:rPr>
        <w:t>.</w:t>
      </w:r>
    </w:p>
    <w:p w14:paraId="152BA3DA" w14:textId="77777777" w:rsidR="00A82A58" w:rsidRPr="00C81447" w:rsidRDefault="00696844" w:rsidP="00E26C02">
      <w:pPr>
        <w:numPr>
          <w:ilvl w:val="3"/>
          <w:numId w:val="73"/>
        </w:numPr>
        <w:spacing w:after="200" w:line="360" w:lineRule="auto"/>
        <w:ind w:left="2647" w:hanging="992"/>
        <w:contextualSpacing/>
        <w:jc w:val="both"/>
        <w:rPr>
          <w:rFonts w:eastAsia="Times New Roman"/>
          <w:sz w:val="22"/>
        </w:rPr>
      </w:pPr>
      <w:r w:rsidRPr="00C81447">
        <w:rPr>
          <w:rFonts w:eastAsia="Times New Roman" w:hint="eastAsia"/>
          <w:sz w:val="22"/>
          <w:rtl/>
        </w:rPr>
        <w:t>ככל</w:t>
      </w:r>
      <w:r w:rsidRPr="00C81447">
        <w:rPr>
          <w:rFonts w:eastAsia="Times New Roman"/>
          <w:sz w:val="22"/>
          <w:rtl/>
        </w:rPr>
        <w:t xml:space="preserve"> </w:t>
      </w:r>
      <w:r w:rsidRPr="00C81447">
        <w:rPr>
          <w:rFonts w:eastAsia="Times New Roman" w:hint="eastAsia"/>
          <w:sz w:val="22"/>
          <w:rtl/>
        </w:rPr>
        <w:t>ש</w:t>
      </w:r>
      <w:r w:rsidRPr="00C81447">
        <w:rPr>
          <w:rFonts w:eastAsia="Times New Roman"/>
          <w:sz w:val="22"/>
          <w:rtl/>
        </w:rPr>
        <w:t xml:space="preserve">אין </w:t>
      </w:r>
      <w:r w:rsidRPr="00C81447">
        <w:rPr>
          <w:rFonts w:eastAsia="Times New Roman" w:hint="eastAsia"/>
          <w:sz w:val="22"/>
          <w:rtl/>
        </w:rPr>
        <w:t>ב</w:t>
      </w:r>
      <w:r w:rsidRPr="00C81447">
        <w:rPr>
          <w:rFonts w:eastAsia="Times New Roman"/>
          <w:sz w:val="22"/>
          <w:rtl/>
        </w:rPr>
        <w:t xml:space="preserve">נסיבות ההחלטה להשעות ו/או להחליף את עובד </w:t>
      </w:r>
      <w:r w:rsidR="00357FCD" w:rsidRPr="00C81447">
        <w:rPr>
          <w:rFonts w:eastAsia="Times New Roman"/>
          <w:sz w:val="22"/>
          <w:rtl/>
        </w:rPr>
        <w:t>ה</w:t>
      </w:r>
      <w:r w:rsidR="00847601">
        <w:rPr>
          <w:rFonts w:eastAsia="Times New Roman" w:hint="cs"/>
          <w:sz w:val="22"/>
          <w:rtl/>
        </w:rPr>
        <w:t>זוכה</w:t>
      </w:r>
      <w:r w:rsidRPr="00C81447">
        <w:rPr>
          <w:rFonts w:eastAsia="Times New Roman"/>
          <w:sz w:val="22"/>
          <w:rtl/>
        </w:rPr>
        <w:t xml:space="preserve"> קשורות לחשד לעבירה פלילית, רשאי </w:t>
      </w:r>
      <w:r w:rsidR="00357FCD" w:rsidRPr="00847601">
        <w:rPr>
          <w:rFonts w:eastAsia="Times New Roman"/>
          <w:sz w:val="22"/>
          <w:rtl/>
        </w:rPr>
        <w:t>ה</w:t>
      </w:r>
      <w:r w:rsidR="00847601">
        <w:rPr>
          <w:rFonts w:eastAsia="Times New Roman" w:hint="cs"/>
          <w:sz w:val="22"/>
          <w:rtl/>
        </w:rPr>
        <w:t>זוכה</w:t>
      </w:r>
      <w:r w:rsidRPr="00847601">
        <w:rPr>
          <w:rFonts w:eastAsia="Times New Roman"/>
          <w:sz w:val="22"/>
          <w:rtl/>
        </w:rPr>
        <w:t xml:space="preserve"> להעביר</w:t>
      </w:r>
      <w:r w:rsidRPr="00C81447">
        <w:rPr>
          <w:rFonts w:eastAsia="Times New Roman"/>
          <w:sz w:val="22"/>
          <w:rtl/>
        </w:rPr>
        <w:t xml:space="preserve"> את עובד </w:t>
      </w:r>
      <w:r w:rsidR="00357FCD" w:rsidRPr="00C81447">
        <w:rPr>
          <w:rFonts w:eastAsia="Times New Roman"/>
          <w:sz w:val="22"/>
          <w:rtl/>
        </w:rPr>
        <w:t>ה</w:t>
      </w:r>
      <w:r w:rsidR="00847601">
        <w:rPr>
          <w:rFonts w:eastAsia="Times New Roman" w:hint="cs"/>
          <w:sz w:val="22"/>
          <w:rtl/>
        </w:rPr>
        <w:t>זוכה</w:t>
      </w:r>
      <w:r w:rsidRPr="00C81447">
        <w:rPr>
          <w:rFonts w:eastAsia="Times New Roman"/>
          <w:sz w:val="22"/>
          <w:rtl/>
        </w:rPr>
        <w:t xml:space="preserve"> האמור לתפקיד אחר ולהודיע על כך </w:t>
      </w:r>
      <w:r w:rsidR="00EF35C7" w:rsidRPr="00C81447">
        <w:rPr>
          <w:rFonts w:eastAsia="Times New Roman"/>
          <w:sz w:val="22"/>
          <w:rtl/>
        </w:rPr>
        <w:t>למשרד</w:t>
      </w:r>
      <w:r w:rsidRPr="00C81447">
        <w:rPr>
          <w:rFonts w:eastAsia="Times New Roman"/>
          <w:sz w:val="22"/>
          <w:rtl/>
        </w:rPr>
        <w:t xml:space="preserve">, וזאת בכפוף </w:t>
      </w:r>
      <w:r w:rsidRPr="00C81447">
        <w:rPr>
          <w:rFonts w:eastAsia="Times New Roman"/>
          <w:sz w:val="22"/>
          <w:rtl/>
        </w:rPr>
        <w:lastRenderedPageBreak/>
        <w:t xml:space="preserve">לעמידתו של עובד </w:t>
      </w:r>
      <w:r w:rsidR="00357FCD" w:rsidRPr="00847601">
        <w:rPr>
          <w:rFonts w:eastAsia="Times New Roman"/>
          <w:sz w:val="22"/>
          <w:rtl/>
        </w:rPr>
        <w:t>ה</w:t>
      </w:r>
      <w:r w:rsidR="00847601">
        <w:rPr>
          <w:rFonts w:eastAsia="Times New Roman" w:hint="cs"/>
          <w:sz w:val="22"/>
          <w:rtl/>
        </w:rPr>
        <w:t>זוכה</w:t>
      </w:r>
      <w:r w:rsidRPr="00C81447">
        <w:rPr>
          <w:rFonts w:eastAsia="Times New Roman"/>
          <w:sz w:val="22"/>
          <w:rtl/>
        </w:rPr>
        <w:t xml:space="preserve"> בתנאים </w:t>
      </w:r>
      <w:r w:rsidR="00EF53C8" w:rsidRPr="00C81447">
        <w:rPr>
          <w:rFonts w:eastAsia="Times New Roman" w:hint="eastAsia"/>
          <w:sz w:val="22"/>
          <w:rtl/>
        </w:rPr>
        <w:t>וכשירויות</w:t>
      </w:r>
      <w:r w:rsidRPr="00C81447">
        <w:rPr>
          <w:rFonts w:eastAsia="Times New Roman"/>
          <w:sz w:val="22"/>
          <w:rtl/>
        </w:rPr>
        <w:t xml:space="preserve"> הנדרשים לתפקיד האחר ככל שנדרשים.</w:t>
      </w:r>
    </w:p>
    <w:p w14:paraId="4639AD6C" w14:textId="77777777" w:rsidR="00A82A58" w:rsidRPr="00C81447" w:rsidRDefault="00696844" w:rsidP="00E26C02">
      <w:pPr>
        <w:numPr>
          <w:ilvl w:val="3"/>
          <w:numId w:val="73"/>
        </w:numPr>
        <w:spacing w:after="200" w:line="360" w:lineRule="auto"/>
        <w:ind w:left="2647" w:hanging="992"/>
        <w:contextualSpacing/>
        <w:jc w:val="both"/>
        <w:rPr>
          <w:rFonts w:eastAsia="Times New Roman"/>
          <w:sz w:val="22"/>
          <w:rtl/>
        </w:rPr>
      </w:pPr>
      <w:r w:rsidRPr="00847601">
        <w:rPr>
          <w:rFonts w:eastAsia="Times New Roman"/>
          <w:sz w:val="22"/>
          <w:rtl/>
        </w:rPr>
        <w:t>ה</w:t>
      </w:r>
      <w:r w:rsidR="00847601">
        <w:rPr>
          <w:rFonts w:eastAsia="Times New Roman" w:hint="cs"/>
          <w:sz w:val="22"/>
          <w:rtl/>
        </w:rPr>
        <w:t>זוכה</w:t>
      </w:r>
      <w:r w:rsidRPr="00C81447">
        <w:rPr>
          <w:rFonts w:eastAsia="Times New Roman"/>
          <w:sz w:val="22"/>
          <w:rtl/>
        </w:rPr>
        <w:t xml:space="preserve"> לא </w:t>
      </w:r>
      <w:r w:rsidR="00847601">
        <w:rPr>
          <w:rFonts w:eastAsia="Times New Roman" w:hint="cs"/>
          <w:sz w:val="22"/>
          <w:rtl/>
        </w:rPr>
        <w:t>י</w:t>
      </w:r>
      <w:r w:rsidRPr="00C81447">
        <w:rPr>
          <w:rFonts w:eastAsia="Times New Roman"/>
          <w:sz w:val="22"/>
          <w:rtl/>
        </w:rPr>
        <w:t xml:space="preserve">חזיר לתפקיד עובד </w:t>
      </w:r>
      <w:r w:rsidR="00702A43" w:rsidRPr="00847601">
        <w:rPr>
          <w:rFonts w:eastAsia="Times New Roman" w:hint="cs"/>
          <w:sz w:val="22"/>
          <w:rtl/>
        </w:rPr>
        <w:t>ה</w:t>
      </w:r>
      <w:r w:rsidR="00847601">
        <w:rPr>
          <w:rFonts w:eastAsia="Times New Roman" w:hint="cs"/>
          <w:sz w:val="22"/>
          <w:rtl/>
        </w:rPr>
        <w:t>זוכ</w:t>
      </w:r>
      <w:r w:rsidR="00702A43" w:rsidRPr="00847601">
        <w:rPr>
          <w:rFonts w:eastAsia="Times New Roman" w:hint="cs"/>
          <w:sz w:val="22"/>
          <w:rtl/>
        </w:rPr>
        <w:t>ה</w:t>
      </w:r>
      <w:r w:rsidRPr="00C81447">
        <w:rPr>
          <w:rFonts w:eastAsia="Times New Roman"/>
          <w:sz w:val="22"/>
          <w:rtl/>
        </w:rPr>
        <w:t xml:space="preserve"> שהושעה או הוחלף לבקשת </w:t>
      </w:r>
      <w:r w:rsidR="00A9328C" w:rsidRPr="00C81447">
        <w:rPr>
          <w:rFonts w:eastAsia="Times New Roman"/>
          <w:sz w:val="22"/>
          <w:rtl/>
        </w:rPr>
        <w:t>המשרד</w:t>
      </w:r>
      <w:r w:rsidRPr="00C81447">
        <w:rPr>
          <w:rFonts w:eastAsia="Times New Roman"/>
          <w:sz w:val="22"/>
          <w:rtl/>
        </w:rPr>
        <w:t xml:space="preserve">, אלא אם קיבל אישור מראש ובכתב של </w:t>
      </w:r>
      <w:r w:rsidR="00A9328C" w:rsidRPr="00C81447">
        <w:rPr>
          <w:rFonts w:eastAsia="Times New Roman"/>
          <w:sz w:val="22"/>
          <w:rtl/>
        </w:rPr>
        <w:t>המשרד</w:t>
      </w:r>
      <w:r w:rsidRPr="00C81447">
        <w:rPr>
          <w:rFonts w:eastAsia="Times New Roman"/>
          <w:sz w:val="22"/>
          <w:rtl/>
        </w:rPr>
        <w:t>.</w:t>
      </w:r>
    </w:p>
    <w:p w14:paraId="2DBEF029" w14:textId="77777777" w:rsidR="00A82A58" w:rsidRPr="00B1111A"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sz w:val="22"/>
          <w:rtl/>
        </w:rPr>
        <w:t xml:space="preserve">השעיה או פיטורין </w:t>
      </w:r>
      <w:r w:rsidRPr="007467CA">
        <w:rPr>
          <w:rFonts w:eastAsia="Times New Roman"/>
          <w:sz w:val="22"/>
          <w:rtl/>
        </w:rPr>
        <w:t xml:space="preserve">ביוזמת </w:t>
      </w:r>
      <w:r w:rsidR="00357FCD" w:rsidRPr="007467CA">
        <w:rPr>
          <w:rFonts w:eastAsia="Times New Roman"/>
          <w:sz w:val="22"/>
          <w:rtl/>
        </w:rPr>
        <w:t>ה</w:t>
      </w:r>
      <w:r w:rsidR="007467CA">
        <w:rPr>
          <w:rFonts w:eastAsia="Times New Roman" w:hint="cs"/>
          <w:sz w:val="22"/>
          <w:rtl/>
        </w:rPr>
        <w:t>זוכה</w:t>
      </w:r>
      <w:r w:rsidRPr="007467CA">
        <w:rPr>
          <w:rFonts w:eastAsia="Times New Roman"/>
          <w:sz w:val="22"/>
          <w:rtl/>
        </w:rPr>
        <w:t>:</w:t>
      </w:r>
      <w:r w:rsidRPr="00C81447">
        <w:rPr>
          <w:rFonts w:eastAsia="Times New Roman"/>
          <w:sz w:val="22"/>
          <w:rtl/>
        </w:rPr>
        <w:t xml:space="preserve"> אין באמור במסמך תכולת העבודה זה כדי לגרוע מזכות</w:t>
      </w:r>
      <w:r w:rsidR="00711297">
        <w:rPr>
          <w:rFonts w:eastAsia="Times New Roman" w:hint="cs"/>
          <w:sz w:val="22"/>
          <w:rtl/>
        </w:rPr>
        <w:t>ו</w:t>
      </w:r>
      <w:r w:rsidRPr="00C81447">
        <w:rPr>
          <w:rFonts w:eastAsia="Times New Roman"/>
          <w:sz w:val="22"/>
          <w:rtl/>
        </w:rPr>
        <w:t xml:space="preserve"> של </w:t>
      </w:r>
      <w:r w:rsidR="00357FCD" w:rsidRPr="00711297">
        <w:rPr>
          <w:rFonts w:eastAsia="Times New Roman"/>
          <w:sz w:val="22"/>
          <w:rtl/>
        </w:rPr>
        <w:t>ה</w:t>
      </w:r>
      <w:r w:rsidR="00711297">
        <w:rPr>
          <w:rFonts w:eastAsia="Times New Roman" w:hint="cs"/>
          <w:sz w:val="22"/>
          <w:rtl/>
        </w:rPr>
        <w:t>זוכה</w:t>
      </w:r>
      <w:r w:rsidRPr="00C81447">
        <w:rPr>
          <w:rFonts w:eastAsia="Times New Roman"/>
          <w:sz w:val="22"/>
          <w:rtl/>
        </w:rPr>
        <w:t xml:space="preserve"> (או מי מטעמו), כמעסיק כלפי עובדי </w:t>
      </w:r>
      <w:r w:rsidR="00357FCD" w:rsidRPr="00711297">
        <w:rPr>
          <w:rFonts w:eastAsia="Times New Roman"/>
          <w:sz w:val="22"/>
          <w:rtl/>
        </w:rPr>
        <w:t>ה</w:t>
      </w:r>
      <w:r w:rsidR="00711297">
        <w:rPr>
          <w:rFonts w:eastAsia="Times New Roman" w:hint="cs"/>
          <w:sz w:val="22"/>
          <w:rtl/>
        </w:rPr>
        <w:t>זוכה</w:t>
      </w:r>
      <w:r w:rsidRPr="00711297">
        <w:rPr>
          <w:rFonts w:eastAsia="Times New Roman"/>
          <w:sz w:val="22"/>
          <w:rtl/>
        </w:rPr>
        <w:t>,</w:t>
      </w:r>
      <w:r w:rsidRPr="00C81447">
        <w:rPr>
          <w:rFonts w:eastAsia="Times New Roman"/>
          <w:sz w:val="22"/>
          <w:rtl/>
        </w:rPr>
        <w:t xml:space="preserve"> להחליט כי עובד כזה או אחר אינו מתאים </w:t>
      </w:r>
      <w:r w:rsidR="001575F5" w:rsidRPr="00C81447">
        <w:rPr>
          <w:rFonts w:eastAsia="Times New Roman"/>
          <w:sz w:val="22"/>
          <w:rtl/>
        </w:rPr>
        <w:t>לביצוע השירותים</w:t>
      </w:r>
      <w:r w:rsidRPr="00C81447">
        <w:rPr>
          <w:rFonts w:eastAsia="Times New Roman"/>
          <w:sz w:val="22"/>
          <w:rtl/>
        </w:rPr>
        <w:t>, לסיים את העסקתו ולהחליפו באחר</w:t>
      </w:r>
      <w:r w:rsidR="00876984" w:rsidRPr="00C81447">
        <w:rPr>
          <w:rFonts w:eastAsia="Times New Roman" w:hint="cs"/>
          <w:sz w:val="22"/>
          <w:rtl/>
        </w:rPr>
        <w:t>, ועפ"י כל דין</w:t>
      </w:r>
      <w:r w:rsidR="003927D7" w:rsidRPr="00B1111A">
        <w:rPr>
          <w:rFonts w:eastAsia="Times New Roman" w:hint="cs"/>
          <w:sz w:val="22"/>
          <w:rtl/>
        </w:rPr>
        <w:t>. כל זאת</w:t>
      </w:r>
      <w:r w:rsidRPr="00B1111A">
        <w:rPr>
          <w:rFonts w:eastAsia="Times New Roman"/>
          <w:sz w:val="22"/>
          <w:rtl/>
        </w:rPr>
        <w:t xml:space="preserve"> ובלבד שהמחליף יעמוד בתנאים ובכל </w:t>
      </w:r>
      <w:proofErr w:type="spellStart"/>
      <w:r w:rsidR="00360709" w:rsidRPr="00B1111A">
        <w:rPr>
          <w:rFonts w:eastAsia="Times New Roman" w:hint="cs"/>
          <w:sz w:val="22"/>
          <w:rtl/>
        </w:rPr>
        <w:t>הכשירויות</w:t>
      </w:r>
      <w:proofErr w:type="spellEnd"/>
      <w:r w:rsidRPr="00B1111A">
        <w:rPr>
          <w:rFonts w:eastAsia="Times New Roman"/>
          <w:sz w:val="22"/>
          <w:rtl/>
        </w:rPr>
        <w:t xml:space="preserve"> לאותו תפקיד בהתאם </w:t>
      </w:r>
      <w:r w:rsidR="00790D77" w:rsidRPr="00B1111A">
        <w:rPr>
          <w:rFonts w:eastAsia="Times New Roman"/>
          <w:sz w:val="22"/>
          <w:rtl/>
        </w:rPr>
        <w:t>לדרישות תנאי הסף ל</w:t>
      </w:r>
      <w:r w:rsidR="00B94A2B" w:rsidRPr="00B1111A">
        <w:rPr>
          <w:rFonts w:eastAsia="Times New Roman" w:hint="cs"/>
          <w:sz w:val="22"/>
          <w:rtl/>
        </w:rPr>
        <w:t>צוות העובדים</w:t>
      </w:r>
      <w:r w:rsidR="00790D77" w:rsidRPr="00B1111A">
        <w:rPr>
          <w:rFonts w:eastAsia="Times New Roman"/>
          <w:sz w:val="22"/>
          <w:rtl/>
        </w:rPr>
        <w:t xml:space="preserve"> במכרז</w:t>
      </w:r>
      <w:r w:rsidR="003927D7" w:rsidRPr="00B1111A">
        <w:rPr>
          <w:rFonts w:eastAsia="Times New Roman" w:hint="cs"/>
          <w:sz w:val="22"/>
          <w:rtl/>
        </w:rPr>
        <w:t xml:space="preserve"> ובכפוף לאישור המזמין לגבי אותו עובד מחליף</w:t>
      </w:r>
      <w:r w:rsidRPr="00B1111A">
        <w:rPr>
          <w:rFonts w:eastAsia="Times New Roman"/>
          <w:sz w:val="22"/>
          <w:rtl/>
        </w:rPr>
        <w:t>.</w:t>
      </w:r>
    </w:p>
    <w:p w14:paraId="11102C44" w14:textId="77777777" w:rsidR="00C65235" w:rsidRPr="00C81447" w:rsidRDefault="00C65235" w:rsidP="00C65235">
      <w:pPr>
        <w:spacing w:after="200" w:line="360" w:lineRule="auto"/>
        <w:ind w:left="1655"/>
        <w:contextualSpacing/>
        <w:jc w:val="both"/>
        <w:rPr>
          <w:rFonts w:eastAsia="Times New Roman"/>
          <w:sz w:val="22"/>
          <w:rtl/>
        </w:rPr>
      </w:pPr>
    </w:p>
    <w:p w14:paraId="347ED83D" w14:textId="77777777" w:rsidR="00F67320" w:rsidRPr="00C81447" w:rsidRDefault="00696844" w:rsidP="00E26C02">
      <w:pPr>
        <w:numPr>
          <w:ilvl w:val="1"/>
          <w:numId w:val="73"/>
        </w:numPr>
        <w:spacing w:after="200" w:line="360" w:lineRule="auto"/>
        <w:contextualSpacing/>
        <w:jc w:val="both"/>
        <w:rPr>
          <w:rFonts w:eastAsia="Batang"/>
          <w:color w:val="000000"/>
          <w:rtl/>
        </w:rPr>
      </w:pPr>
      <w:bookmarkStart w:id="575" w:name="_Toc227899953"/>
      <w:bookmarkStart w:id="576" w:name="_Toc227900039"/>
      <w:bookmarkStart w:id="577" w:name="_Toc227900157"/>
      <w:bookmarkStart w:id="578" w:name="_Toc227900290"/>
      <w:bookmarkStart w:id="579" w:name="_Toc227900530"/>
      <w:bookmarkStart w:id="580" w:name="_Toc229121309"/>
      <w:bookmarkStart w:id="581" w:name="_Toc229121475"/>
      <w:bookmarkStart w:id="582" w:name="_Toc256432116"/>
      <w:bookmarkStart w:id="583" w:name="_Toc256583870"/>
      <w:bookmarkStart w:id="584" w:name="_Toc256588670"/>
      <w:bookmarkStart w:id="585" w:name="_Toc347066331"/>
      <w:bookmarkStart w:id="586" w:name="_Toc351289104"/>
      <w:bookmarkStart w:id="587" w:name="_Toc361136236"/>
      <w:bookmarkStart w:id="588" w:name="_Toc368468804"/>
      <w:bookmarkStart w:id="589" w:name="_Toc477330836"/>
      <w:r w:rsidRPr="00C81447">
        <w:rPr>
          <w:rFonts w:eastAsia="Batang"/>
          <w:color w:val="000000"/>
          <w:rtl/>
        </w:rPr>
        <w:t xml:space="preserve">רישיונות עבודה והסמכות לעובדי </w:t>
      </w:r>
      <w:r w:rsidR="00711297">
        <w:rPr>
          <w:rFonts w:eastAsia="Batang" w:hint="cs"/>
          <w:color w:val="000000"/>
          <w:rtl/>
        </w:rPr>
        <w:t xml:space="preserve">הזוכה </w:t>
      </w:r>
      <w:r w:rsidRPr="00C81447">
        <w:rPr>
          <w:rFonts w:eastAsia="Batang"/>
          <w:color w:val="000000"/>
          <w:rtl/>
        </w:rPr>
        <w:t>ולקבלני המשנה</w:t>
      </w:r>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r w:rsidR="00ED56FD" w:rsidRPr="00C81447">
        <w:rPr>
          <w:rFonts w:eastAsia="Batang" w:hint="cs"/>
          <w:color w:val="000000"/>
          <w:rtl/>
        </w:rPr>
        <w:t>:</w:t>
      </w:r>
    </w:p>
    <w:p w14:paraId="013A6418" w14:textId="77777777" w:rsidR="00F67320" w:rsidRPr="00C81447" w:rsidRDefault="00696844" w:rsidP="00E26C02">
      <w:pPr>
        <w:numPr>
          <w:ilvl w:val="2"/>
          <w:numId w:val="73"/>
        </w:numPr>
        <w:spacing w:after="200" w:line="360" w:lineRule="auto"/>
        <w:ind w:left="1655" w:hanging="709"/>
        <w:contextualSpacing/>
        <w:jc w:val="both"/>
        <w:rPr>
          <w:rFonts w:eastAsia="Times New Roman"/>
          <w:sz w:val="22"/>
        </w:rPr>
      </w:pPr>
      <w:bookmarkStart w:id="590" w:name="_Toc322334059"/>
      <w:bookmarkStart w:id="591" w:name="_Toc341868694"/>
      <w:bookmarkStart w:id="592" w:name="_Toc342815016"/>
      <w:bookmarkStart w:id="593" w:name="_Toc342984827"/>
      <w:bookmarkStart w:id="594" w:name="_Toc343513863"/>
      <w:bookmarkStart w:id="595" w:name="_Toc343514452"/>
      <w:r w:rsidRPr="00C81447">
        <w:rPr>
          <w:rFonts w:eastAsia="Times New Roman"/>
          <w:sz w:val="22"/>
          <w:rtl/>
        </w:rPr>
        <w:t>המשרד</w:t>
      </w:r>
      <w:r w:rsidR="009B2A81" w:rsidRPr="00C81447">
        <w:rPr>
          <w:rFonts w:eastAsia="Times New Roman"/>
          <w:sz w:val="22"/>
          <w:rtl/>
        </w:rPr>
        <w:t xml:space="preserve"> </w:t>
      </w:r>
      <w:r w:rsidR="00EF35C7" w:rsidRPr="00C81447">
        <w:rPr>
          <w:rFonts w:eastAsia="Times New Roman"/>
          <w:sz w:val="22"/>
          <w:rtl/>
        </w:rPr>
        <w:t>י</w:t>
      </w:r>
      <w:r w:rsidR="009B2A81" w:rsidRPr="00C81447">
        <w:rPr>
          <w:rFonts w:eastAsia="Times New Roman"/>
          <w:sz w:val="22"/>
          <w:rtl/>
        </w:rPr>
        <w:t xml:space="preserve">היה </w:t>
      </w:r>
      <w:r w:rsidRPr="00C81447">
        <w:rPr>
          <w:rFonts w:eastAsia="Times New Roman"/>
          <w:sz w:val="22"/>
          <w:rtl/>
        </w:rPr>
        <w:t>רשאי לדרוש בכל עת מ</w:t>
      </w:r>
      <w:r w:rsidR="00711297">
        <w:rPr>
          <w:rFonts w:eastAsia="Times New Roman" w:hint="cs"/>
          <w:sz w:val="22"/>
          <w:rtl/>
        </w:rPr>
        <w:t>הזוכה</w:t>
      </w:r>
      <w:r w:rsidRPr="00C81447">
        <w:rPr>
          <w:rFonts w:eastAsia="Times New Roman"/>
          <w:sz w:val="22"/>
          <w:rtl/>
        </w:rPr>
        <w:t xml:space="preserve"> את רשימת קבלני המשנה </w:t>
      </w:r>
      <w:r w:rsidR="001318E6" w:rsidRPr="00C81447">
        <w:rPr>
          <w:rFonts w:eastAsia="Times New Roman"/>
          <w:sz w:val="22"/>
          <w:rtl/>
        </w:rPr>
        <w:t>ש</w:t>
      </w:r>
      <w:r w:rsidRPr="00C81447">
        <w:rPr>
          <w:rFonts w:eastAsia="Times New Roman"/>
          <w:sz w:val="22"/>
          <w:rtl/>
        </w:rPr>
        <w:t xml:space="preserve">איתם יש </w:t>
      </w:r>
      <w:r w:rsidR="00711297">
        <w:rPr>
          <w:rFonts w:eastAsia="Times New Roman" w:hint="cs"/>
          <w:sz w:val="22"/>
          <w:rtl/>
        </w:rPr>
        <w:t xml:space="preserve">לו </w:t>
      </w:r>
      <w:r w:rsidRPr="00C81447">
        <w:rPr>
          <w:rFonts w:eastAsia="Times New Roman"/>
          <w:sz w:val="22"/>
          <w:rtl/>
        </w:rPr>
        <w:t>חוזה לקבלת שירות ועובדים מטע</w:t>
      </w:r>
      <w:r w:rsidR="00711297">
        <w:rPr>
          <w:rFonts w:eastAsia="Times New Roman" w:hint="cs"/>
          <w:sz w:val="22"/>
          <w:rtl/>
        </w:rPr>
        <w:t>מו</w:t>
      </w:r>
      <w:r w:rsidR="00357FCD" w:rsidRPr="00C81447">
        <w:rPr>
          <w:rFonts w:eastAsia="Times New Roman"/>
          <w:sz w:val="22"/>
          <w:rtl/>
        </w:rPr>
        <w:t xml:space="preserve"> </w:t>
      </w:r>
      <w:r w:rsidRPr="00C81447">
        <w:rPr>
          <w:rFonts w:eastAsia="Times New Roman"/>
          <w:sz w:val="22"/>
          <w:rtl/>
        </w:rPr>
        <w:t>שהם בעלי רישיונות והסמכות כנדרש לכל מערכת</w:t>
      </w:r>
      <w:r w:rsidR="00B82B62" w:rsidRPr="00C81447">
        <w:rPr>
          <w:rFonts w:eastAsia="Times New Roman"/>
          <w:sz w:val="22"/>
          <w:rtl/>
        </w:rPr>
        <w:t>,</w:t>
      </w:r>
      <w:r w:rsidRPr="00C81447">
        <w:rPr>
          <w:rFonts w:eastAsia="Times New Roman"/>
          <w:sz w:val="22"/>
          <w:rtl/>
        </w:rPr>
        <w:t xml:space="preserve"> מתקן וציוד שאחזקתם באחריו</w:t>
      </w:r>
      <w:r w:rsidR="00711297">
        <w:rPr>
          <w:rFonts w:eastAsia="Times New Roman" w:hint="cs"/>
          <w:sz w:val="22"/>
          <w:rtl/>
        </w:rPr>
        <w:t xml:space="preserve">תו </w:t>
      </w:r>
      <w:r w:rsidRPr="00C81447">
        <w:rPr>
          <w:rFonts w:eastAsia="Times New Roman"/>
          <w:sz w:val="22"/>
          <w:rtl/>
        </w:rPr>
        <w:t xml:space="preserve">עפ"י </w:t>
      </w:r>
      <w:r w:rsidR="009B2A81" w:rsidRPr="00C81447">
        <w:rPr>
          <w:rFonts w:eastAsia="Times New Roman"/>
          <w:sz w:val="22"/>
          <w:rtl/>
        </w:rPr>
        <w:t>מסמך תכולת העבודה.</w:t>
      </w:r>
      <w:r w:rsidRPr="00C81447">
        <w:rPr>
          <w:rFonts w:eastAsia="Times New Roman"/>
          <w:sz w:val="22"/>
          <w:rtl/>
        </w:rPr>
        <w:t xml:space="preserve"> האמור בין היתר בעבודות </w:t>
      </w:r>
      <w:r w:rsidR="001B22C1" w:rsidRPr="00C81447">
        <w:rPr>
          <w:rFonts w:eastAsia="Times New Roman"/>
          <w:sz w:val="22"/>
          <w:rtl/>
        </w:rPr>
        <w:t xml:space="preserve">במתן שירותים </w:t>
      </w:r>
      <w:r w:rsidRPr="00C81447">
        <w:rPr>
          <w:rFonts w:eastAsia="Times New Roman"/>
          <w:sz w:val="22"/>
          <w:rtl/>
        </w:rPr>
        <w:t>למערכות מיוחדות כדוגמת מעליות</w:t>
      </w:r>
      <w:r w:rsidR="00B82B62" w:rsidRPr="00C81447">
        <w:rPr>
          <w:rFonts w:eastAsia="Times New Roman"/>
          <w:sz w:val="22"/>
          <w:rtl/>
        </w:rPr>
        <w:t>,</w:t>
      </w:r>
      <w:r w:rsidRPr="00C81447">
        <w:rPr>
          <w:rFonts w:eastAsia="Times New Roman"/>
          <w:sz w:val="22"/>
          <w:rtl/>
        </w:rPr>
        <w:t xml:space="preserve"> רכזת גילוי אש וכדומה.</w:t>
      </w:r>
      <w:bookmarkEnd w:id="590"/>
      <w:bookmarkEnd w:id="591"/>
      <w:bookmarkEnd w:id="592"/>
      <w:bookmarkEnd w:id="593"/>
      <w:bookmarkEnd w:id="594"/>
      <w:bookmarkEnd w:id="595"/>
    </w:p>
    <w:p w14:paraId="381EAE95" w14:textId="77777777" w:rsidR="00F67320" w:rsidRPr="00C81447" w:rsidRDefault="00696844" w:rsidP="00E26C02">
      <w:pPr>
        <w:numPr>
          <w:ilvl w:val="2"/>
          <w:numId w:val="73"/>
        </w:numPr>
        <w:spacing w:after="200" w:line="360" w:lineRule="auto"/>
        <w:ind w:left="1655" w:hanging="709"/>
        <w:contextualSpacing/>
        <w:jc w:val="both"/>
        <w:rPr>
          <w:rFonts w:eastAsia="Times New Roman"/>
          <w:sz w:val="22"/>
          <w:rtl/>
        </w:rPr>
      </w:pPr>
      <w:bookmarkStart w:id="596" w:name="_Toc322334061"/>
      <w:bookmarkStart w:id="597" w:name="_Toc341868696"/>
      <w:bookmarkStart w:id="598" w:name="_Toc342815018"/>
      <w:bookmarkStart w:id="599" w:name="_Toc342984829"/>
      <w:bookmarkStart w:id="600" w:name="_Toc343513865"/>
      <w:bookmarkStart w:id="601" w:name="_Toc343514454"/>
      <w:r w:rsidRPr="00C81447">
        <w:rPr>
          <w:rFonts w:eastAsia="Times New Roman"/>
          <w:sz w:val="22"/>
          <w:rtl/>
        </w:rPr>
        <w:t>בעבודות שלביצוען דרוש רישיון</w:t>
      </w:r>
      <w:r w:rsidR="002E56A3" w:rsidRPr="00C81447">
        <w:rPr>
          <w:rFonts w:eastAsia="Times New Roman" w:hint="cs"/>
          <w:sz w:val="22"/>
          <w:rtl/>
        </w:rPr>
        <w:t xml:space="preserve"> מסוים</w:t>
      </w:r>
      <w:r w:rsidR="00B82B62" w:rsidRPr="00C81447">
        <w:rPr>
          <w:rFonts w:eastAsia="Times New Roman"/>
          <w:sz w:val="22"/>
          <w:rtl/>
        </w:rPr>
        <w:t>,</w:t>
      </w:r>
      <w:r w:rsidRPr="00C81447">
        <w:rPr>
          <w:rFonts w:eastAsia="Times New Roman"/>
          <w:sz w:val="22"/>
          <w:rtl/>
        </w:rPr>
        <w:t xml:space="preserve"> </w:t>
      </w:r>
      <w:r w:rsidR="00711297">
        <w:rPr>
          <w:rFonts w:eastAsia="Times New Roman" w:hint="cs"/>
          <w:sz w:val="22"/>
          <w:rtl/>
        </w:rPr>
        <w:t>י</w:t>
      </w:r>
      <w:r w:rsidR="00136A69" w:rsidRPr="00711297">
        <w:rPr>
          <w:rFonts w:eastAsia="Times New Roman" w:hint="cs"/>
          <w:sz w:val="22"/>
          <w:rtl/>
        </w:rPr>
        <w:t xml:space="preserve">וודא </w:t>
      </w:r>
      <w:r w:rsidR="00357FCD" w:rsidRPr="00711297">
        <w:rPr>
          <w:rFonts w:eastAsia="Times New Roman"/>
          <w:sz w:val="22"/>
          <w:rtl/>
        </w:rPr>
        <w:t>ה</w:t>
      </w:r>
      <w:r w:rsidR="00711297">
        <w:rPr>
          <w:rFonts w:eastAsia="Times New Roman" w:hint="cs"/>
          <w:sz w:val="22"/>
          <w:rtl/>
        </w:rPr>
        <w:t>זוכה</w:t>
      </w:r>
      <w:r w:rsidRPr="00C81447">
        <w:rPr>
          <w:rFonts w:eastAsia="Times New Roman"/>
          <w:sz w:val="22"/>
          <w:rtl/>
        </w:rPr>
        <w:t xml:space="preserve"> </w:t>
      </w:r>
      <w:r w:rsidR="006A34EA" w:rsidRPr="00C81447">
        <w:rPr>
          <w:rFonts w:eastAsia="Times New Roman" w:hint="cs"/>
          <w:sz w:val="22"/>
          <w:rtl/>
        </w:rPr>
        <w:t xml:space="preserve">כי לעובדים קיים </w:t>
      </w:r>
      <w:r w:rsidRPr="00C81447">
        <w:rPr>
          <w:rFonts w:eastAsia="Times New Roman"/>
          <w:sz w:val="22"/>
          <w:rtl/>
        </w:rPr>
        <w:t xml:space="preserve">רישיון </w:t>
      </w:r>
      <w:r w:rsidR="002E56A3" w:rsidRPr="00C81447">
        <w:rPr>
          <w:rFonts w:eastAsia="Times New Roman" w:hint="cs"/>
          <w:sz w:val="22"/>
          <w:rtl/>
        </w:rPr>
        <w:t>כאמור</w:t>
      </w:r>
      <w:r w:rsidRPr="00C81447">
        <w:rPr>
          <w:rFonts w:eastAsia="Times New Roman"/>
          <w:sz w:val="22"/>
          <w:rtl/>
        </w:rPr>
        <w:t xml:space="preserve"> ו</w:t>
      </w:r>
      <w:r w:rsidR="00711297">
        <w:rPr>
          <w:rFonts w:eastAsia="Times New Roman" w:hint="cs"/>
          <w:sz w:val="22"/>
          <w:rtl/>
        </w:rPr>
        <w:t>י</w:t>
      </w:r>
      <w:r w:rsidRPr="00C81447">
        <w:rPr>
          <w:rFonts w:eastAsia="Times New Roman"/>
          <w:sz w:val="22"/>
          <w:rtl/>
        </w:rPr>
        <w:t>עסיק רק עובדים בעלי רישיון מתאים</w:t>
      </w:r>
      <w:r w:rsidR="00452D94" w:rsidRPr="00C81447">
        <w:rPr>
          <w:rFonts w:eastAsia="Times New Roman"/>
          <w:sz w:val="22"/>
          <w:rtl/>
        </w:rPr>
        <w:t xml:space="preserve"> </w:t>
      </w:r>
      <w:r w:rsidR="002E56A3" w:rsidRPr="00C81447">
        <w:rPr>
          <w:rFonts w:eastAsia="Times New Roman" w:hint="cs"/>
          <w:sz w:val="22"/>
          <w:rtl/>
        </w:rPr>
        <w:t>ו</w:t>
      </w:r>
      <w:r w:rsidR="00452D94" w:rsidRPr="00C81447">
        <w:rPr>
          <w:rFonts w:eastAsia="Times New Roman"/>
          <w:sz w:val="22"/>
          <w:rtl/>
        </w:rPr>
        <w:t>בתוקף</w:t>
      </w:r>
      <w:r w:rsidR="00B82B62" w:rsidRPr="00C81447">
        <w:rPr>
          <w:rFonts w:eastAsia="Times New Roman"/>
          <w:sz w:val="22"/>
          <w:rtl/>
        </w:rPr>
        <w:t>,</w:t>
      </w:r>
      <w:r w:rsidRPr="00C81447">
        <w:rPr>
          <w:rFonts w:eastAsia="Times New Roman"/>
          <w:sz w:val="22"/>
          <w:rtl/>
        </w:rPr>
        <w:t xml:space="preserve"> הכ</w:t>
      </w:r>
      <w:r w:rsidR="00707059" w:rsidRPr="00C81447">
        <w:rPr>
          <w:rFonts w:eastAsia="Times New Roman"/>
          <w:sz w:val="22"/>
          <w:rtl/>
        </w:rPr>
        <w:t>ו</w:t>
      </w:r>
      <w:r w:rsidRPr="00C81447">
        <w:rPr>
          <w:rFonts w:eastAsia="Times New Roman"/>
          <w:sz w:val="22"/>
          <w:rtl/>
        </w:rPr>
        <w:t>ל לפי העניין והמקרה</w:t>
      </w:r>
      <w:r w:rsidR="00136A69" w:rsidRPr="00C81447">
        <w:rPr>
          <w:rFonts w:eastAsia="Times New Roman" w:hint="cs"/>
          <w:sz w:val="22"/>
          <w:rtl/>
        </w:rPr>
        <w:t xml:space="preserve"> </w:t>
      </w:r>
      <w:bookmarkEnd w:id="596"/>
      <w:bookmarkEnd w:id="597"/>
      <w:bookmarkEnd w:id="598"/>
      <w:bookmarkEnd w:id="599"/>
      <w:bookmarkEnd w:id="600"/>
      <w:bookmarkEnd w:id="601"/>
      <w:r w:rsidR="00136A69" w:rsidRPr="00C81447">
        <w:rPr>
          <w:rFonts w:eastAsia="Times New Roman" w:hint="cs"/>
          <w:sz w:val="22"/>
          <w:rtl/>
        </w:rPr>
        <w:t>ועל פי כל דין</w:t>
      </w:r>
      <w:r w:rsidR="00136A69" w:rsidRPr="00C81447">
        <w:rPr>
          <w:rFonts w:eastAsia="Times New Roman"/>
          <w:sz w:val="22"/>
          <w:rtl/>
        </w:rPr>
        <w:t>.</w:t>
      </w:r>
    </w:p>
    <w:p w14:paraId="0C1C5703" w14:textId="77777777" w:rsidR="00B70631" w:rsidRPr="00C81447" w:rsidRDefault="00696844" w:rsidP="00E26C02">
      <w:pPr>
        <w:numPr>
          <w:ilvl w:val="2"/>
          <w:numId w:val="73"/>
        </w:numPr>
        <w:spacing w:after="200" w:line="360" w:lineRule="auto"/>
        <w:ind w:left="1655" w:hanging="709"/>
        <w:contextualSpacing/>
        <w:jc w:val="both"/>
        <w:rPr>
          <w:rFonts w:eastAsia="Times New Roman"/>
          <w:sz w:val="22"/>
          <w:rtl/>
        </w:rPr>
      </w:pPr>
      <w:bookmarkStart w:id="602" w:name="_Toc322334062"/>
      <w:bookmarkStart w:id="603" w:name="_Toc341868697"/>
      <w:bookmarkStart w:id="604" w:name="_Toc342815019"/>
      <w:bookmarkStart w:id="605" w:name="_Toc342984830"/>
      <w:bookmarkStart w:id="606" w:name="_Toc343513866"/>
      <w:bookmarkStart w:id="607" w:name="_Toc343514455"/>
      <w:r w:rsidRPr="00C81447">
        <w:rPr>
          <w:rFonts w:eastAsia="Times New Roman"/>
          <w:sz w:val="22"/>
          <w:rtl/>
        </w:rPr>
        <w:t xml:space="preserve">בודקים מוסמכים מטעם </w:t>
      </w:r>
      <w:r w:rsidR="00711297">
        <w:rPr>
          <w:rFonts w:eastAsia="Times New Roman" w:hint="cs"/>
          <w:sz w:val="22"/>
          <w:rtl/>
        </w:rPr>
        <w:t>הזוכה</w:t>
      </w:r>
      <w:r w:rsidRPr="00C81447">
        <w:rPr>
          <w:rFonts w:eastAsia="Times New Roman"/>
          <w:sz w:val="22"/>
          <w:rtl/>
        </w:rPr>
        <w:t>, לרבות לסריקות תרמו</w:t>
      </w:r>
      <w:r w:rsidR="00D82AAF" w:rsidRPr="00C81447">
        <w:rPr>
          <w:rFonts w:eastAsia="Times New Roman"/>
          <w:sz w:val="22"/>
          <w:rtl/>
        </w:rPr>
        <w:t>-</w:t>
      </w:r>
      <w:r w:rsidRPr="00C81447">
        <w:rPr>
          <w:rFonts w:eastAsia="Times New Roman"/>
          <w:sz w:val="22"/>
          <w:rtl/>
        </w:rPr>
        <w:t>גראפיות, בדיקת מתקני חשמל, קרינה של לוחות חשמל, יהיו בעלי רישיון ממשרד העבודה</w:t>
      </w:r>
      <w:r w:rsidR="002E56A3" w:rsidRPr="00C81447">
        <w:rPr>
          <w:rFonts w:eastAsia="Times New Roman" w:hint="cs"/>
          <w:sz w:val="22"/>
          <w:rtl/>
        </w:rPr>
        <w:t>, הרווחה והשירותים החברתיים</w:t>
      </w:r>
      <w:r w:rsidRPr="00C81447">
        <w:rPr>
          <w:rFonts w:eastAsia="Times New Roman"/>
          <w:sz w:val="22"/>
          <w:rtl/>
        </w:rPr>
        <w:t>.</w:t>
      </w:r>
      <w:r w:rsidR="00AC49C3">
        <w:rPr>
          <w:rFonts w:eastAsia="Times New Roman" w:hint="cs"/>
          <w:sz w:val="22"/>
          <w:rtl/>
        </w:rPr>
        <w:t xml:space="preserve"> </w:t>
      </w:r>
      <w:r w:rsidR="00A051B2">
        <w:rPr>
          <w:rFonts w:eastAsia="Times New Roman" w:hint="cs"/>
          <w:sz w:val="22"/>
          <w:rtl/>
        </w:rPr>
        <w:t xml:space="preserve">הפעלתם תבוצע על חשבון </w:t>
      </w:r>
      <w:r w:rsidR="00711297">
        <w:rPr>
          <w:rFonts w:eastAsia="Times New Roman" w:hint="cs"/>
          <w:sz w:val="22"/>
          <w:rtl/>
        </w:rPr>
        <w:t>הזוכה</w:t>
      </w:r>
      <w:r w:rsidR="00F677CD">
        <w:rPr>
          <w:rFonts w:eastAsia="Times New Roman" w:hint="cs"/>
          <w:sz w:val="22"/>
          <w:rtl/>
        </w:rPr>
        <w:t xml:space="preserve">. </w:t>
      </w:r>
    </w:p>
    <w:p w14:paraId="3642B49B" w14:textId="77777777" w:rsidR="00F67320" w:rsidRPr="00C81447" w:rsidRDefault="00696844" w:rsidP="00E26C02">
      <w:pPr>
        <w:numPr>
          <w:ilvl w:val="2"/>
          <w:numId w:val="73"/>
        </w:numPr>
        <w:spacing w:after="200" w:line="360" w:lineRule="auto"/>
        <w:ind w:left="1655" w:hanging="709"/>
        <w:contextualSpacing/>
        <w:jc w:val="both"/>
        <w:rPr>
          <w:rFonts w:eastAsia="Times New Roman"/>
          <w:sz w:val="22"/>
          <w:rtl/>
        </w:rPr>
      </w:pPr>
      <w:r w:rsidRPr="00711297">
        <w:rPr>
          <w:rFonts w:eastAsia="Times New Roman" w:hint="cs"/>
          <w:sz w:val="22"/>
          <w:rtl/>
        </w:rPr>
        <w:t>ה</w:t>
      </w:r>
      <w:r w:rsidR="00711297">
        <w:rPr>
          <w:rFonts w:eastAsia="Times New Roman" w:hint="cs"/>
          <w:sz w:val="22"/>
          <w:rtl/>
        </w:rPr>
        <w:t>זוכה</w:t>
      </w:r>
      <w:r w:rsidRPr="00711297">
        <w:rPr>
          <w:rFonts w:eastAsia="Times New Roman"/>
          <w:sz w:val="22"/>
          <w:rtl/>
        </w:rPr>
        <w:t xml:space="preserve"> </w:t>
      </w:r>
      <w:r w:rsidR="00711297">
        <w:rPr>
          <w:rFonts w:eastAsia="Times New Roman" w:hint="cs"/>
          <w:sz w:val="22"/>
          <w:rtl/>
        </w:rPr>
        <w:t>י</w:t>
      </w:r>
      <w:r w:rsidRPr="00711297">
        <w:rPr>
          <w:rFonts w:eastAsia="Times New Roman"/>
          <w:sz w:val="22"/>
          <w:rtl/>
        </w:rPr>
        <w:t>ציג</w:t>
      </w:r>
      <w:r w:rsidRPr="00C81447">
        <w:rPr>
          <w:rFonts w:eastAsia="Times New Roman"/>
          <w:sz w:val="22"/>
          <w:rtl/>
        </w:rPr>
        <w:t xml:space="preserve"> </w:t>
      </w:r>
      <w:r w:rsidR="002E56A3" w:rsidRPr="00C81447">
        <w:rPr>
          <w:rFonts w:eastAsia="Times New Roman" w:hint="cs"/>
          <w:sz w:val="22"/>
          <w:rtl/>
        </w:rPr>
        <w:t>למ</w:t>
      </w:r>
      <w:r w:rsidR="001318E6" w:rsidRPr="00C81447">
        <w:rPr>
          <w:rFonts w:eastAsia="Times New Roman" w:hint="cs"/>
          <w:sz w:val="22"/>
          <w:rtl/>
        </w:rPr>
        <w:t>זמין</w:t>
      </w:r>
      <w:r w:rsidR="002E56A3" w:rsidRPr="00C81447">
        <w:rPr>
          <w:rFonts w:eastAsia="Times New Roman" w:hint="cs"/>
          <w:sz w:val="22"/>
          <w:rtl/>
        </w:rPr>
        <w:t xml:space="preserve"> </w:t>
      </w:r>
      <w:r w:rsidRPr="00C81447">
        <w:rPr>
          <w:rFonts w:eastAsia="Times New Roman"/>
          <w:sz w:val="22"/>
          <w:rtl/>
        </w:rPr>
        <w:t>את הרישיונות כל אימת ש</w:t>
      </w:r>
      <w:r w:rsidRPr="00C81447">
        <w:rPr>
          <w:rFonts w:eastAsia="Times New Roman" w:hint="cs"/>
          <w:sz w:val="22"/>
          <w:rtl/>
        </w:rPr>
        <w:t>ת</w:t>
      </w:r>
      <w:r w:rsidR="00FD7548" w:rsidRPr="00C81447">
        <w:rPr>
          <w:rFonts w:eastAsia="Times New Roman" w:hint="cs"/>
          <w:sz w:val="22"/>
          <w:rtl/>
        </w:rPr>
        <w:t>י</w:t>
      </w:r>
      <w:r w:rsidRPr="00C81447">
        <w:rPr>
          <w:rFonts w:eastAsia="Times New Roman"/>
          <w:sz w:val="22"/>
          <w:rtl/>
        </w:rPr>
        <w:t>דרש לכך.</w:t>
      </w:r>
    </w:p>
    <w:bookmarkEnd w:id="602"/>
    <w:bookmarkEnd w:id="603"/>
    <w:bookmarkEnd w:id="604"/>
    <w:bookmarkEnd w:id="605"/>
    <w:bookmarkEnd w:id="606"/>
    <w:bookmarkEnd w:id="607"/>
    <w:p w14:paraId="38175FB9" w14:textId="77777777" w:rsidR="007C4F8E" w:rsidRPr="00C81447" w:rsidRDefault="00696844" w:rsidP="00E26C02">
      <w:pPr>
        <w:numPr>
          <w:ilvl w:val="1"/>
          <w:numId w:val="73"/>
        </w:numPr>
        <w:spacing w:after="200" w:line="360" w:lineRule="auto"/>
        <w:contextualSpacing/>
        <w:jc w:val="both"/>
        <w:rPr>
          <w:rFonts w:eastAsia="Batang"/>
          <w:color w:val="000000"/>
          <w:rtl/>
        </w:rPr>
      </w:pPr>
      <w:r w:rsidRPr="00C81447">
        <w:rPr>
          <w:rFonts w:eastAsia="Batang"/>
          <w:color w:val="000000"/>
          <w:rtl/>
        </w:rPr>
        <w:t xml:space="preserve">דרישות </w:t>
      </w:r>
      <w:r w:rsidR="00B777EC" w:rsidRPr="00C81447">
        <w:rPr>
          <w:rFonts w:eastAsia="Batang"/>
          <w:color w:val="000000"/>
          <w:rtl/>
        </w:rPr>
        <w:t>מ</w:t>
      </w:r>
      <w:r w:rsidR="00711297">
        <w:rPr>
          <w:rFonts w:eastAsia="Batang" w:hint="cs"/>
          <w:color w:val="000000"/>
          <w:rtl/>
        </w:rPr>
        <w:t>הזוכה</w:t>
      </w:r>
      <w:r w:rsidR="00ED56FD" w:rsidRPr="00C81447">
        <w:rPr>
          <w:rFonts w:eastAsia="Batang" w:hint="cs"/>
          <w:color w:val="000000"/>
          <w:rtl/>
        </w:rPr>
        <w:t>:</w:t>
      </w:r>
    </w:p>
    <w:p w14:paraId="73C005A2" w14:textId="77777777" w:rsidR="00F812E6"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hint="cs"/>
          <w:sz w:val="22"/>
          <w:rtl/>
        </w:rPr>
        <w:t xml:space="preserve">בהתאם לתכנית ההתארגנות שבסעיף </w:t>
      </w:r>
      <w:r w:rsidRPr="00C81447">
        <w:rPr>
          <w:rFonts w:eastAsia="Times New Roman"/>
          <w:sz w:val="22"/>
          <w:rtl/>
        </w:rPr>
        <w:fldChar w:fldCharType="begin"/>
      </w:r>
      <w:r w:rsidRPr="00C81447">
        <w:rPr>
          <w:rFonts w:eastAsia="Times New Roman"/>
          <w:sz w:val="22"/>
          <w:rtl/>
        </w:rPr>
        <w:instrText xml:space="preserve"> </w:instrText>
      </w:r>
      <w:r w:rsidRPr="00C81447">
        <w:rPr>
          <w:rFonts w:eastAsia="Times New Roman" w:hint="cs"/>
          <w:sz w:val="22"/>
        </w:rPr>
        <w:instrText>REF</w:instrText>
      </w:r>
      <w:r w:rsidRPr="00C81447">
        <w:rPr>
          <w:rFonts w:eastAsia="Times New Roman" w:hint="cs"/>
          <w:sz w:val="22"/>
          <w:rtl/>
        </w:rPr>
        <w:instrText xml:space="preserve"> _</w:instrText>
      </w:r>
      <w:r w:rsidRPr="00C81447">
        <w:rPr>
          <w:rFonts w:eastAsia="Times New Roman" w:hint="cs"/>
          <w:sz w:val="22"/>
        </w:rPr>
        <w:instrText>Ref55298088 \r \h</w:instrText>
      </w:r>
      <w:r w:rsidRPr="00C81447">
        <w:rPr>
          <w:rFonts w:eastAsia="Times New Roman"/>
          <w:sz w:val="22"/>
          <w:rtl/>
        </w:rPr>
        <w:instrText xml:space="preserve"> </w:instrText>
      </w:r>
      <w:r w:rsidR="00D279D8" w:rsidRPr="00C81447">
        <w:rPr>
          <w:rFonts w:eastAsia="Times New Roman"/>
          <w:sz w:val="22"/>
          <w:rtl/>
        </w:rPr>
        <w:instrText xml:space="preserve"> \* </w:instrText>
      </w:r>
      <w:r w:rsidR="00D279D8" w:rsidRPr="00C81447">
        <w:rPr>
          <w:rFonts w:eastAsia="Times New Roman"/>
          <w:sz w:val="22"/>
        </w:rPr>
        <w:instrText>MERGEFORMAT</w:instrText>
      </w:r>
      <w:r w:rsidR="00D279D8" w:rsidRPr="00C81447">
        <w:rPr>
          <w:rFonts w:eastAsia="Times New Roman"/>
          <w:sz w:val="22"/>
          <w:rtl/>
        </w:rPr>
        <w:instrText xml:space="preserve"> </w:instrText>
      </w:r>
      <w:r w:rsidRPr="00C81447">
        <w:rPr>
          <w:rFonts w:eastAsia="Times New Roman"/>
          <w:sz w:val="22"/>
          <w:rtl/>
        </w:rPr>
      </w:r>
      <w:r w:rsidRPr="00C81447">
        <w:rPr>
          <w:rFonts w:eastAsia="Times New Roman"/>
          <w:sz w:val="22"/>
          <w:rtl/>
        </w:rPr>
        <w:fldChar w:fldCharType="separate"/>
      </w:r>
      <w:r w:rsidR="00986084">
        <w:rPr>
          <w:rFonts w:eastAsia="Times New Roman"/>
          <w:sz w:val="22"/>
          <w:cs/>
        </w:rPr>
        <w:t>‎</w:t>
      </w:r>
      <w:r w:rsidR="00986084">
        <w:rPr>
          <w:rFonts w:eastAsia="Times New Roman"/>
          <w:sz w:val="22"/>
        </w:rPr>
        <w:t>3</w:t>
      </w:r>
      <w:r w:rsidRPr="00C81447">
        <w:rPr>
          <w:rFonts w:eastAsia="Times New Roman"/>
          <w:sz w:val="22"/>
          <w:rtl/>
        </w:rPr>
        <w:fldChar w:fldCharType="end"/>
      </w:r>
      <w:r w:rsidR="00B82B62" w:rsidRPr="00C81447">
        <w:rPr>
          <w:rFonts w:eastAsia="Times New Roman"/>
          <w:sz w:val="22"/>
          <w:rtl/>
        </w:rPr>
        <w:t>,</w:t>
      </w:r>
      <w:r w:rsidRPr="00C81447">
        <w:rPr>
          <w:rFonts w:eastAsia="Times New Roman"/>
          <w:sz w:val="22"/>
          <w:rtl/>
        </w:rPr>
        <w:t xml:space="preserve"> </w:t>
      </w:r>
      <w:r w:rsidR="00711297">
        <w:rPr>
          <w:rFonts w:eastAsia="Times New Roman" w:hint="cs"/>
          <w:sz w:val="22"/>
          <w:rtl/>
        </w:rPr>
        <w:t>י</w:t>
      </w:r>
      <w:r w:rsidRPr="00711297">
        <w:rPr>
          <w:rFonts w:eastAsia="Times New Roman"/>
          <w:sz w:val="22"/>
          <w:rtl/>
        </w:rPr>
        <w:t xml:space="preserve">גיש </w:t>
      </w:r>
      <w:r w:rsidR="00357FCD" w:rsidRPr="00711297">
        <w:rPr>
          <w:rFonts w:eastAsia="Times New Roman" w:hint="cs"/>
          <w:sz w:val="22"/>
          <w:rtl/>
        </w:rPr>
        <w:t>ה</w:t>
      </w:r>
      <w:r w:rsidR="00711297">
        <w:rPr>
          <w:rFonts w:eastAsia="Times New Roman" w:hint="cs"/>
          <w:sz w:val="22"/>
          <w:rtl/>
        </w:rPr>
        <w:t>זוכה</w:t>
      </w:r>
      <w:r w:rsidRPr="00C81447">
        <w:rPr>
          <w:rFonts w:eastAsia="Times New Roman"/>
          <w:sz w:val="22"/>
          <w:rtl/>
        </w:rPr>
        <w:t xml:space="preserve"> </w:t>
      </w:r>
      <w:r w:rsidR="00EF35C7" w:rsidRPr="00C81447">
        <w:rPr>
          <w:rFonts w:eastAsia="Times New Roman"/>
          <w:sz w:val="22"/>
          <w:rtl/>
        </w:rPr>
        <w:t>למשרד</w:t>
      </w:r>
      <w:r w:rsidR="009B2A81" w:rsidRPr="00C81447">
        <w:rPr>
          <w:rFonts w:eastAsia="Times New Roman"/>
          <w:sz w:val="22"/>
          <w:rtl/>
        </w:rPr>
        <w:t xml:space="preserve"> </w:t>
      </w:r>
      <w:r w:rsidRPr="00C81447">
        <w:rPr>
          <w:rFonts w:eastAsia="Times New Roman"/>
          <w:sz w:val="22"/>
          <w:rtl/>
        </w:rPr>
        <w:t>רשימה שמית של כל עובדי</w:t>
      </w:r>
      <w:r w:rsidR="00D279D8" w:rsidRPr="00C81447">
        <w:rPr>
          <w:rFonts w:eastAsia="Times New Roman" w:hint="cs"/>
          <w:sz w:val="22"/>
          <w:rtl/>
        </w:rPr>
        <w:t>ה</w:t>
      </w:r>
      <w:r w:rsidRPr="00C81447">
        <w:rPr>
          <w:rFonts w:eastAsia="Times New Roman"/>
          <w:sz w:val="22"/>
          <w:rtl/>
        </w:rPr>
        <w:t xml:space="preserve"> הקבועים ומצוותי הגיבוי</w:t>
      </w:r>
      <w:r w:rsidR="00B82B62" w:rsidRPr="00C81447">
        <w:rPr>
          <w:rFonts w:eastAsia="Times New Roman"/>
          <w:sz w:val="22"/>
          <w:rtl/>
        </w:rPr>
        <w:t>,</w:t>
      </w:r>
      <w:r w:rsidRPr="00C81447">
        <w:rPr>
          <w:rFonts w:eastAsia="Times New Roman"/>
          <w:sz w:val="22"/>
          <w:rtl/>
        </w:rPr>
        <w:t xml:space="preserve"> ושל כל עובדי קבלני המשנה. הרשימה תכלול את נתוניהם האישיים</w:t>
      </w:r>
      <w:r w:rsidR="00B82B62" w:rsidRPr="00C81447">
        <w:rPr>
          <w:rFonts w:eastAsia="Times New Roman"/>
          <w:sz w:val="22"/>
          <w:rtl/>
        </w:rPr>
        <w:t>,</w:t>
      </w:r>
      <w:r w:rsidRPr="00C81447">
        <w:rPr>
          <w:rFonts w:eastAsia="Times New Roman"/>
          <w:sz w:val="22"/>
          <w:rtl/>
        </w:rPr>
        <w:t xml:space="preserve"> וכן העתקי כל האסמכ</w:t>
      </w:r>
      <w:r w:rsidR="00D279D8" w:rsidRPr="00C81447">
        <w:rPr>
          <w:rFonts w:eastAsia="Times New Roman" w:hint="cs"/>
          <w:sz w:val="22"/>
          <w:rtl/>
        </w:rPr>
        <w:t>תא</w:t>
      </w:r>
      <w:r w:rsidRPr="00C81447">
        <w:rPr>
          <w:rFonts w:eastAsia="Times New Roman"/>
          <w:sz w:val="22"/>
          <w:rtl/>
        </w:rPr>
        <w:t>ות</w:t>
      </w:r>
      <w:r w:rsidR="00B82B62" w:rsidRPr="00C81447">
        <w:rPr>
          <w:rFonts w:eastAsia="Times New Roman"/>
          <w:sz w:val="22"/>
          <w:rtl/>
        </w:rPr>
        <w:t>,</w:t>
      </w:r>
      <w:r w:rsidRPr="00C81447">
        <w:rPr>
          <w:rFonts w:eastAsia="Times New Roman"/>
          <w:sz w:val="22"/>
          <w:rtl/>
        </w:rPr>
        <w:t xml:space="preserve"> השכלה</w:t>
      </w:r>
      <w:r w:rsidR="00B82B62" w:rsidRPr="00C81447">
        <w:rPr>
          <w:rFonts w:eastAsia="Times New Roman"/>
          <w:sz w:val="22"/>
          <w:rtl/>
        </w:rPr>
        <w:t>,</w:t>
      </w:r>
      <w:r w:rsidRPr="00C81447">
        <w:rPr>
          <w:rFonts w:eastAsia="Times New Roman"/>
          <w:sz w:val="22"/>
          <w:rtl/>
        </w:rPr>
        <w:t xml:space="preserve"> תעודות</w:t>
      </w:r>
      <w:r w:rsidR="00A11BB1">
        <w:rPr>
          <w:rFonts w:eastAsia="Times New Roman" w:hint="cs"/>
          <w:sz w:val="22"/>
          <w:rtl/>
        </w:rPr>
        <w:t xml:space="preserve"> , ניסיון מוכח</w:t>
      </w:r>
      <w:r w:rsidRPr="00C81447">
        <w:rPr>
          <w:rFonts w:eastAsia="Times New Roman"/>
          <w:sz w:val="22"/>
          <w:rtl/>
        </w:rPr>
        <w:t xml:space="preserve"> </w:t>
      </w:r>
      <w:r w:rsidR="00A11BB1">
        <w:rPr>
          <w:rFonts w:eastAsia="Times New Roman" w:hint="cs"/>
          <w:sz w:val="22"/>
          <w:rtl/>
        </w:rPr>
        <w:t>רישיונות ו</w:t>
      </w:r>
      <w:r w:rsidRPr="00C81447">
        <w:rPr>
          <w:rFonts w:eastAsia="Times New Roman"/>
          <w:sz w:val="22"/>
          <w:rtl/>
        </w:rPr>
        <w:t>אישורים</w:t>
      </w:r>
      <w:r w:rsidR="00A11BB1">
        <w:rPr>
          <w:rFonts w:eastAsia="Times New Roman" w:hint="cs"/>
          <w:sz w:val="22"/>
          <w:rtl/>
        </w:rPr>
        <w:t xml:space="preserve"> בתוקף</w:t>
      </w:r>
      <w:r w:rsidRPr="00C81447">
        <w:rPr>
          <w:rFonts w:eastAsia="Times New Roman"/>
          <w:sz w:val="22"/>
          <w:rtl/>
        </w:rPr>
        <w:t xml:space="preserve"> הנדרשים לבדיקת התאמתם.</w:t>
      </w:r>
    </w:p>
    <w:p w14:paraId="28A5185B" w14:textId="5A46F58D" w:rsidR="0015751F" w:rsidRPr="00C81447" w:rsidRDefault="00696844" w:rsidP="00E26C02">
      <w:pPr>
        <w:numPr>
          <w:ilvl w:val="2"/>
          <w:numId w:val="73"/>
        </w:numPr>
        <w:spacing w:after="200" w:line="360" w:lineRule="auto"/>
        <w:ind w:left="1655" w:hanging="709"/>
        <w:contextualSpacing/>
        <w:jc w:val="both"/>
        <w:rPr>
          <w:rFonts w:eastAsia="Times New Roman"/>
          <w:sz w:val="22"/>
          <w:rtl/>
        </w:rPr>
      </w:pPr>
      <w:r w:rsidRPr="00711297">
        <w:rPr>
          <w:rFonts w:eastAsia="Times New Roman" w:hint="cs"/>
          <w:sz w:val="22"/>
          <w:rtl/>
        </w:rPr>
        <w:t>ה</w:t>
      </w:r>
      <w:r w:rsidR="00711297">
        <w:rPr>
          <w:rFonts w:eastAsia="Times New Roman" w:hint="cs"/>
          <w:sz w:val="22"/>
          <w:rtl/>
        </w:rPr>
        <w:t>זוכה י</w:t>
      </w:r>
      <w:r w:rsidRPr="00C81447">
        <w:rPr>
          <w:rFonts w:eastAsia="Times New Roman" w:hint="cs"/>
          <w:sz w:val="22"/>
          <w:rtl/>
        </w:rPr>
        <w:t>ציג את עובדי</w:t>
      </w:r>
      <w:r w:rsidR="00711297">
        <w:rPr>
          <w:rFonts w:eastAsia="Times New Roman" w:hint="cs"/>
          <w:sz w:val="22"/>
          <w:rtl/>
        </w:rPr>
        <w:t>ו</w:t>
      </w:r>
      <w:r w:rsidR="00076EE0" w:rsidRPr="00C81447">
        <w:rPr>
          <w:rFonts w:eastAsia="Times New Roman" w:hint="cs"/>
          <w:sz w:val="22"/>
          <w:rtl/>
        </w:rPr>
        <w:t xml:space="preserve"> </w:t>
      </w:r>
      <w:r w:rsidRPr="00C81447">
        <w:rPr>
          <w:rFonts w:eastAsia="Times New Roman" w:hint="cs"/>
          <w:sz w:val="22"/>
          <w:rtl/>
        </w:rPr>
        <w:t>הקבועים כהגדרתם במפרט זה לאישור המשרד.</w:t>
      </w:r>
      <w:r w:rsidR="008D7B1C">
        <w:rPr>
          <w:rFonts w:eastAsia="Times New Roman" w:hint="cs"/>
          <w:sz w:val="22"/>
          <w:rtl/>
        </w:rPr>
        <w:t xml:space="preserve"> ויעביר עבור כל עובד טופס לבדיקת רישום פלילי בהתאם לנספח 5. </w:t>
      </w:r>
    </w:p>
    <w:p w14:paraId="60A42250" w14:textId="77777777" w:rsidR="00FD2DB2"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sz w:val="22"/>
          <w:rtl/>
        </w:rPr>
        <w:t xml:space="preserve">מיד לאחר </w:t>
      </w:r>
      <w:r w:rsidR="000708B2" w:rsidRPr="00C81447">
        <w:rPr>
          <w:rFonts w:eastAsia="Times New Roman" w:hint="cs"/>
          <w:sz w:val="22"/>
          <w:rtl/>
        </w:rPr>
        <w:t xml:space="preserve">שמתקבלת </w:t>
      </w:r>
      <w:r w:rsidRPr="00C81447">
        <w:rPr>
          <w:rFonts w:eastAsia="Times New Roman"/>
          <w:sz w:val="22"/>
          <w:rtl/>
        </w:rPr>
        <w:t>הזמנת רכש חתומה</w:t>
      </w:r>
      <w:r w:rsidR="002E56A3" w:rsidRPr="00C81447">
        <w:rPr>
          <w:rFonts w:eastAsia="Times New Roman" w:hint="cs"/>
          <w:sz w:val="22"/>
          <w:rtl/>
        </w:rPr>
        <w:t>,</w:t>
      </w:r>
      <w:r w:rsidRPr="00C81447">
        <w:rPr>
          <w:rFonts w:eastAsia="Times New Roman"/>
          <w:sz w:val="22"/>
          <w:rtl/>
        </w:rPr>
        <w:t xml:space="preserve"> ובמשך</w:t>
      </w:r>
      <w:r w:rsidR="002E56A3" w:rsidRPr="00C81447">
        <w:rPr>
          <w:rFonts w:eastAsia="Times New Roman" w:hint="cs"/>
          <w:sz w:val="22"/>
          <w:rtl/>
        </w:rPr>
        <w:t xml:space="preserve"> כל</w:t>
      </w:r>
      <w:r w:rsidRPr="00C81447">
        <w:rPr>
          <w:rFonts w:eastAsia="Times New Roman"/>
          <w:sz w:val="22"/>
          <w:rtl/>
        </w:rPr>
        <w:t xml:space="preserve"> ההתקשרות</w:t>
      </w:r>
      <w:r w:rsidR="002E56A3" w:rsidRPr="00C81447">
        <w:rPr>
          <w:rFonts w:eastAsia="Times New Roman" w:hint="cs"/>
          <w:sz w:val="22"/>
          <w:rtl/>
        </w:rPr>
        <w:t>,</w:t>
      </w:r>
      <w:r w:rsidRPr="00C81447">
        <w:rPr>
          <w:rFonts w:eastAsia="Times New Roman"/>
          <w:sz w:val="22"/>
          <w:rtl/>
        </w:rPr>
        <w:t xml:space="preserve"> רשאי </w:t>
      </w:r>
      <w:r w:rsidR="00A9328C" w:rsidRPr="00C81447">
        <w:rPr>
          <w:rFonts w:eastAsia="Times New Roman"/>
          <w:sz w:val="22"/>
          <w:rtl/>
        </w:rPr>
        <w:t>המשרד</w:t>
      </w:r>
      <w:r w:rsidRPr="00C81447">
        <w:rPr>
          <w:rFonts w:eastAsia="Times New Roman"/>
          <w:sz w:val="22"/>
          <w:rtl/>
        </w:rPr>
        <w:t xml:space="preserve"> לבחון את עובדי </w:t>
      </w:r>
      <w:r w:rsidR="00357FCD" w:rsidRPr="00711297">
        <w:rPr>
          <w:rFonts w:eastAsia="Times New Roman"/>
          <w:sz w:val="22"/>
          <w:rtl/>
        </w:rPr>
        <w:t>ה</w:t>
      </w:r>
      <w:r w:rsidR="00711297">
        <w:rPr>
          <w:rFonts w:eastAsia="Times New Roman" w:hint="cs"/>
          <w:sz w:val="22"/>
          <w:rtl/>
        </w:rPr>
        <w:t>זוכה</w:t>
      </w:r>
      <w:r w:rsidRPr="00C81447">
        <w:rPr>
          <w:rFonts w:eastAsia="Times New Roman"/>
          <w:sz w:val="22"/>
          <w:rtl/>
        </w:rPr>
        <w:t xml:space="preserve"> בכל הקשור לנושאים הרלוונטיים להסכם ההתקשרות. </w:t>
      </w:r>
    </w:p>
    <w:p w14:paraId="13C54D4D" w14:textId="2166A88D" w:rsidR="00057517"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b/>
          <w:bCs/>
          <w:sz w:val="22"/>
          <w:rtl/>
        </w:rPr>
        <w:t xml:space="preserve">כל עובד </w:t>
      </w:r>
      <w:r w:rsidR="00711297">
        <w:rPr>
          <w:rFonts w:eastAsia="Times New Roman" w:hint="cs"/>
          <w:b/>
          <w:bCs/>
          <w:sz w:val="22"/>
          <w:rtl/>
        </w:rPr>
        <w:t>הזוכה</w:t>
      </w:r>
      <w:r w:rsidR="00B777EC" w:rsidRPr="00C81447">
        <w:rPr>
          <w:rFonts w:eastAsia="Times New Roman"/>
          <w:b/>
          <w:bCs/>
          <w:sz w:val="22"/>
          <w:rtl/>
        </w:rPr>
        <w:t xml:space="preserve"> </w:t>
      </w:r>
      <w:r w:rsidR="00B777EC" w:rsidRPr="00C81447">
        <w:rPr>
          <w:rFonts w:eastAsia="Times New Roman" w:hint="eastAsia"/>
          <w:b/>
          <w:bCs/>
          <w:sz w:val="22"/>
          <w:rtl/>
        </w:rPr>
        <w:t>או</w:t>
      </w:r>
      <w:r w:rsidR="00B777EC" w:rsidRPr="00C81447">
        <w:rPr>
          <w:rFonts w:eastAsia="Times New Roman"/>
          <w:b/>
          <w:bCs/>
          <w:sz w:val="22"/>
          <w:rtl/>
        </w:rPr>
        <w:t xml:space="preserve"> </w:t>
      </w:r>
      <w:r w:rsidR="00B777EC" w:rsidRPr="00C81447">
        <w:rPr>
          <w:rFonts w:eastAsia="Times New Roman" w:hint="eastAsia"/>
          <w:b/>
          <w:bCs/>
          <w:sz w:val="22"/>
          <w:rtl/>
        </w:rPr>
        <w:t>קבלן</w:t>
      </w:r>
      <w:r w:rsidR="00B777EC" w:rsidRPr="00C81447">
        <w:rPr>
          <w:rFonts w:eastAsia="Times New Roman"/>
          <w:b/>
          <w:bCs/>
          <w:sz w:val="22"/>
          <w:rtl/>
        </w:rPr>
        <w:t xml:space="preserve"> </w:t>
      </w:r>
      <w:r w:rsidR="00B777EC" w:rsidRPr="00C81447">
        <w:rPr>
          <w:rFonts w:eastAsia="Times New Roman" w:hint="eastAsia"/>
          <w:b/>
          <w:bCs/>
          <w:sz w:val="22"/>
          <w:rtl/>
        </w:rPr>
        <w:t>משנה</w:t>
      </w:r>
      <w:r w:rsidR="00B777EC" w:rsidRPr="00C81447">
        <w:rPr>
          <w:rFonts w:eastAsia="Times New Roman"/>
          <w:b/>
          <w:bCs/>
          <w:sz w:val="22"/>
          <w:rtl/>
        </w:rPr>
        <w:t xml:space="preserve"> </w:t>
      </w:r>
      <w:r w:rsidR="00B777EC" w:rsidRPr="00C81447">
        <w:rPr>
          <w:rFonts w:eastAsia="Times New Roman" w:hint="eastAsia"/>
          <w:b/>
          <w:bCs/>
          <w:sz w:val="22"/>
          <w:rtl/>
        </w:rPr>
        <w:t>מטעמ</w:t>
      </w:r>
      <w:r w:rsidR="00711297">
        <w:rPr>
          <w:rFonts w:eastAsia="Times New Roman" w:hint="cs"/>
          <w:b/>
          <w:bCs/>
          <w:sz w:val="22"/>
          <w:rtl/>
        </w:rPr>
        <w:t>ו</w:t>
      </w:r>
      <w:r w:rsidRPr="00C81447">
        <w:rPr>
          <w:rFonts w:eastAsia="Times New Roman"/>
          <w:b/>
          <w:bCs/>
          <w:sz w:val="22"/>
          <w:rtl/>
        </w:rPr>
        <w:t xml:space="preserve"> יאושר על ידי קצין הביטחון של </w:t>
      </w:r>
      <w:r w:rsidR="00A9328C" w:rsidRPr="00C81447">
        <w:rPr>
          <w:rFonts w:eastAsia="Times New Roman"/>
          <w:b/>
          <w:bCs/>
          <w:sz w:val="22"/>
          <w:rtl/>
        </w:rPr>
        <w:t>המשרד</w:t>
      </w:r>
      <w:r w:rsidRPr="00C81447">
        <w:rPr>
          <w:rFonts w:eastAsia="Times New Roman"/>
          <w:b/>
          <w:bCs/>
          <w:sz w:val="22"/>
          <w:rtl/>
        </w:rPr>
        <w:t>, מראש ובכתב</w:t>
      </w:r>
      <w:r w:rsidRPr="00C81447">
        <w:rPr>
          <w:rFonts w:eastAsia="Times New Roman"/>
          <w:sz w:val="22"/>
          <w:rtl/>
        </w:rPr>
        <w:t>.</w:t>
      </w:r>
      <w:r w:rsidR="008D7B1C">
        <w:rPr>
          <w:rFonts w:eastAsia="Times New Roman" w:hint="cs"/>
          <w:sz w:val="22"/>
          <w:rtl/>
        </w:rPr>
        <w:t xml:space="preserve"> במקרה של רישום פלילי לעובד- ועדת המכרזים של </w:t>
      </w:r>
      <w:proofErr w:type="spellStart"/>
      <w:r w:rsidR="008D7B1C">
        <w:rPr>
          <w:rFonts w:eastAsia="Times New Roman" w:hint="cs"/>
          <w:sz w:val="22"/>
          <w:rtl/>
        </w:rPr>
        <w:t>הלמ"ס</w:t>
      </w:r>
      <w:proofErr w:type="spellEnd"/>
      <w:r w:rsidR="008D7B1C">
        <w:rPr>
          <w:rFonts w:eastAsia="Times New Roman" w:hint="cs"/>
          <w:sz w:val="22"/>
          <w:rtl/>
        </w:rPr>
        <w:t xml:space="preserve"> תשקול ותקבל החלטה ביחס למידע הפלילי, כמפורט בשיקולים האמורים בהוראת </w:t>
      </w:r>
      <w:proofErr w:type="spellStart"/>
      <w:r w:rsidR="008D7B1C">
        <w:rPr>
          <w:rFonts w:eastAsia="Times New Roman" w:hint="cs"/>
          <w:sz w:val="22"/>
          <w:rtl/>
        </w:rPr>
        <w:t>תכ"ם</w:t>
      </w:r>
      <w:proofErr w:type="spellEnd"/>
      <w:r w:rsidR="008D7B1C">
        <w:rPr>
          <w:rFonts w:eastAsia="Times New Roman" w:hint="cs"/>
          <w:sz w:val="22"/>
          <w:rtl/>
        </w:rPr>
        <w:t xml:space="preserve"> 7.3.4.</w:t>
      </w:r>
    </w:p>
    <w:p w14:paraId="13334E94" w14:textId="77777777" w:rsidR="00770706"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sz w:val="22"/>
          <w:rtl/>
        </w:rPr>
        <w:t xml:space="preserve">עובד </w:t>
      </w:r>
      <w:r w:rsidR="00711297">
        <w:rPr>
          <w:rFonts w:eastAsia="Times New Roman" w:hint="cs"/>
          <w:sz w:val="22"/>
          <w:rtl/>
        </w:rPr>
        <w:t>הזוכה</w:t>
      </w:r>
      <w:r w:rsidR="00076EE0" w:rsidRPr="00C81447">
        <w:rPr>
          <w:rFonts w:eastAsia="Times New Roman" w:hint="cs"/>
          <w:sz w:val="22"/>
          <w:rtl/>
        </w:rPr>
        <w:t xml:space="preserve"> או קבלן משנה</w:t>
      </w:r>
      <w:r w:rsidRPr="00C81447">
        <w:rPr>
          <w:rFonts w:eastAsia="Times New Roman"/>
          <w:sz w:val="22"/>
          <w:rtl/>
        </w:rPr>
        <w:t xml:space="preserve"> שלא יענה לקריטריונים</w:t>
      </w:r>
      <w:r w:rsidR="00B82B62" w:rsidRPr="00C81447">
        <w:rPr>
          <w:rFonts w:eastAsia="Times New Roman"/>
          <w:sz w:val="22"/>
          <w:rtl/>
        </w:rPr>
        <w:t>,</w:t>
      </w:r>
      <w:r w:rsidRPr="00C81447">
        <w:rPr>
          <w:rFonts w:eastAsia="Times New Roman"/>
          <w:sz w:val="22"/>
          <w:rtl/>
        </w:rPr>
        <w:t xml:space="preserve"> יוחלף מיד בעובד אחר.</w:t>
      </w:r>
    </w:p>
    <w:p w14:paraId="325A41CF" w14:textId="77777777" w:rsidR="00ED56FD" w:rsidRPr="00C81447" w:rsidRDefault="00696844" w:rsidP="00E26C02">
      <w:pPr>
        <w:numPr>
          <w:ilvl w:val="1"/>
          <w:numId w:val="73"/>
        </w:numPr>
        <w:spacing w:after="200" w:line="360" w:lineRule="auto"/>
        <w:ind w:hanging="555"/>
        <w:contextualSpacing/>
        <w:jc w:val="both"/>
        <w:rPr>
          <w:rFonts w:eastAsia="Times New Roman"/>
          <w:sz w:val="22"/>
        </w:rPr>
      </w:pPr>
      <w:bookmarkStart w:id="608" w:name="_Ref47531321"/>
      <w:r w:rsidRPr="00C81447">
        <w:rPr>
          <w:rFonts w:eastAsia="Times New Roman"/>
          <w:sz w:val="22"/>
          <w:rtl/>
        </w:rPr>
        <w:lastRenderedPageBreak/>
        <w:t>כללי משמעת:</w:t>
      </w:r>
      <w:bookmarkEnd w:id="608"/>
    </w:p>
    <w:p w14:paraId="4B9B64F6" w14:textId="77777777" w:rsidR="00ED56FD" w:rsidRPr="00C81447" w:rsidRDefault="00696844" w:rsidP="00E26C02">
      <w:pPr>
        <w:numPr>
          <w:ilvl w:val="2"/>
          <w:numId w:val="73"/>
        </w:numPr>
        <w:spacing w:after="200" w:line="360" w:lineRule="auto"/>
        <w:ind w:left="1513" w:hanging="709"/>
        <w:contextualSpacing/>
        <w:jc w:val="both"/>
        <w:rPr>
          <w:rFonts w:eastAsia="Times New Roman"/>
          <w:sz w:val="22"/>
        </w:rPr>
      </w:pPr>
      <w:r w:rsidRPr="00694DCC">
        <w:rPr>
          <w:rFonts w:eastAsia="Times New Roman"/>
          <w:sz w:val="22"/>
          <w:rtl/>
        </w:rPr>
        <w:t>ה</w:t>
      </w:r>
      <w:r w:rsidR="00694DCC">
        <w:rPr>
          <w:rFonts w:eastAsia="Times New Roman" w:hint="cs"/>
          <w:sz w:val="22"/>
          <w:rtl/>
        </w:rPr>
        <w:t>זוכה</w:t>
      </w:r>
      <w:r w:rsidRPr="00C81447">
        <w:rPr>
          <w:rFonts w:eastAsia="Times New Roman"/>
          <w:sz w:val="22"/>
          <w:rtl/>
        </w:rPr>
        <w:t xml:space="preserve"> </w:t>
      </w:r>
      <w:r w:rsidR="00694DCC">
        <w:rPr>
          <w:rFonts w:eastAsia="Times New Roman" w:hint="cs"/>
          <w:sz w:val="22"/>
          <w:rtl/>
        </w:rPr>
        <w:t>י</w:t>
      </w:r>
      <w:r w:rsidRPr="00C81447">
        <w:rPr>
          <w:rFonts w:eastAsia="Times New Roman"/>
          <w:sz w:val="22"/>
          <w:rtl/>
        </w:rPr>
        <w:t>חייב את עובדי ה</w:t>
      </w:r>
      <w:r w:rsidR="00C20650">
        <w:rPr>
          <w:rFonts w:eastAsia="Times New Roman" w:hint="cs"/>
          <w:sz w:val="22"/>
          <w:rtl/>
        </w:rPr>
        <w:t xml:space="preserve">זוכה </w:t>
      </w:r>
      <w:r w:rsidR="005557B4" w:rsidRPr="00C81447">
        <w:rPr>
          <w:rFonts w:eastAsia="Times New Roman" w:hint="cs"/>
          <w:sz w:val="22"/>
          <w:rtl/>
        </w:rPr>
        <w:t>ואת קבלני המשנה העובדים מטעמ</w:t>
      </w:r>
      <w:r w:rsidR="00C20650">
        <w:rPr>
          <w:rFonts w:eastAsia="Times New Roman" w:hint="cs"/>
          <w:sz w:val="22"/>
          <w:rtl/>
        </w:rPr>
        <w:t>ו</w:t>
      </w:r>
      <w:r w:rsidR="005557B4" w:rsidRPr="00C81447">
        <w:rPr>
          <w:rFonts w:eastAsia="Times New Roman" w:hint="cs"/>
          <w:sz w:val="22"/>
          <w:rtl/>
        </w:rPr>
        <w:t xml:space="preserve"> וכן קבלנים ממונים </w:t>
      </w:r>
      <w:r w:rsidRPr="00C81447">
        <w:rPr>
          <w:rFonts w:eastAsia="Times New Roman"/>
          <w:sz w:val="22"/>
          <w:rtl/>
        </w:rPr>
        <w:t xml:space="preserve">בכללי משמעת כאמור להלן. </w:t>
      </w:r>
    </w:p>
    <w:p w14:paraId="237D0524" w14:textId="77777777" w:rsidR="00ED56FD" w:rsidRPr="00C81447" w:rsidRDefault="00696844" w:rsidP="00E26C02">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עובדי </w:t>
      </w:r>
      <w:r w:rsidRPr="00C20650">
        <w:rPr>
          <w:rFonts w:eastAsia="Times New Roman"/>
          <w:sz w:val="22"/>
          <w:rtl/>
        </w:rPr>
        <w:t>ה</w:t>
      </w:r>
      <w:r w:rsidR="00C20650">
        <w:rPr>
          <w:rFonts w:eastAsia="Times New Roman" w:hint="cs"/>
          <w:sz w:val="22"/>
          <w:rtl/>
        </w:rPr>
        <w:t>זוכה</w:t>
      </w:r>
      <w:r w:rsidRPr="00C81447">
        <w:rPr>
          <w:rFonts w:eastAsia="Times New Roman"/>
          <w:sz w:val="22"/>
          <w:rtl/>
        </w:rPr>
        <w:t xml:space="preserve"> יהיו חייבים בלבוש לפי קוד הלבוש בעת מילוי תפקידם</w:t>
      </w:r>
      <w:r w:rsidR="002275DC" w:rsidRPr="00C81447">
        <w:rPr>
          <w:rFonts w:eastAsia="Times New Roman" w:hint="cs"/>
          <w:sz w:val="22"/>
          <w:rtl/>
        </w:rPr>
        <w:t xml:space="preserve"> כאמור בסעיף </w:t>
      </w:r>
      <w:r w:rsidR="002275DC" w:rsidRPr="00C81447">
        <w:rPr>
          <w:rFonts w:eastAsia="Times New Roman"/>
          <w:sz w:val="22"/>
          <w:rtl/>
        </w:rPr>
        <w:fldChar w:fldCharType="begin"/>
      </w:r>
      <w:r w:rsidR="002275DC" w:rsidRPr="00C81447">
        <w:rPr>
          <w:rFonts w:eastAsia="Times New Roman"/>
          <w:sz w:val="22"/>
          <w:rtl/>
        </w:rPr>
        <w:instrText xml:space="preserve"> </w:instrText>
      </w:r>
      <w:r w:rsidR="002275DC" w:rsidRPr="00C81447">
        <w:rPr>
          <w:rFonts w:eastAsia="Times New Roman" w:hint="cs"/>
          <w:sz w:val="22"/>
        </w:rPr>
        <w:instrText>REF</w:instrText>
      </w:r>
      <w:r w:rsidR="002275DC" w:rsidRPr="00C81447">
        <w:rPr>
          <w:rFonts w:eastAsia="Times New Roman" w:hint="cs"/>
          <w:sz w:val="22"/>
          <w:rtl/>
        </w:rPr>
        <w:instrText xml:space="preserve"> _</w:instrText>
      </w:r>
      <w:r w:rsidR="002275DC" w:rsidRPr="00C81447">
        <w:rPr>
          <w:rFonts w:eastAsia="Times New Roman" w:hint="cs"/>
          <w:sz w:val="22"/>
        </w:rPr>
        <w:instrText>Ref75676844 \r \h</w:instrText>
      </w:r>
      <w:r w:rsidR="002275DC" w:rsidRPr="00C81447">
        <w:rPr>
          <w:rFonts w:eastAsia="Times New Roman"/>
          <w:sz w:val="22"/>
          <w:rtl/>
        </w:rPr>
        <w:instrText xml:space="preserve"> </w:instrText>
      </w:r>
      <w:r w:rsidR="00C81447">
        <w:rPr>
          <w:rFonts w:eastAsia="Times New Roman"/>
          <w:sz w:val="22"/>
          <w:rtl/>
        </w:rPr>
        <w:instrText xml:space="preserve"> \* </w:instrText>
      </w:r>
      <w:r w:rsidR="00C81447">
        <w:rPr>
          <w:rFonts w:eastAsia="Times New Roman"/>
          <w:sz w:val="22"/>
        </w:rPr>
        <w:instrText>MERGEFORMAT</w:instrText>
      </w:r>
      <w:r w:rsidR="00C81447">
        <w:rPr>
          <w:rFonts w:eastAsia="Times New Roman"/>
          <w:sz w:val="22"/>
          <w:rtl/>
        </w:rPr>
        <w:instrText xml:space="preserve"> </w:instrText>
      </w:r>
      <w:r w:rsidR="002275DC" w:rsidRPr="00C81447">
        <w:rPr>
          <w:rFonts w:eastAsia="Times New Roman"/>
          <w:sz w:val="22"/>
          <w:rtl/>
        </w:rPr>
      </w:r>
      <w:r w:rsidR="002275DC" w:rsidRPr="00C81447">
        <w:rPr>
          <w:rFonts w:eastAsia="Times New Roman"/>
          <w:sz w:val="22"/>
          <w:rtl/>
        </w:rPr>
        <w:fldChar w:fldCharType="separate"/>
      </w:r>
      <w:r w:rsidR="00986084">
        <w:rPr>
          <w:rFonts w:eastAsia="Times New Roman"/>
          <w:sz w:val="22"/>
          <w:cs/>
        </w:rPr>
        <w:t>‎</w:t>
      </w:r>
      <w:r w:rsidR="00986084">
        <w:rPr>
          <w:rFonts w:eastAsia="Times New Roman"/>
          <w:sz w:val="22"/>
        </w:rPr>
        <w:t>5.5.15</w:t>
      </w:r>
      <w:r w:rsidR="002275DC" w:rsidRPr="00C81447">
        <w:rPr>
          <w:rFonts w:eastAsia="Times New Roman"/>
          <w:sz w:val="22"/>
          <w:rtl/>
        </w:rPr>
        <w:fldChar w:fldCharType="end"/>
      </w:r>
      <w:r w:rsidRPr="00C81447">
        <w:rPr>
          <w:rFonts w:eastAsia="Times New Roman"/>
          <w:sz w:val="22"/>
          <w:rtl/>
        </w:rPr>
        <w:t>.</w:t>
      </w:r>
    </w:p>
    <w:p w14:paraId="0E3AEC68" w14:textId="77777777" w:rsidR="00ED56FD" w:rsidRPr="00C81447" w:rsidRDefault="00696844" w:rsidP="00E26C02">
      <w:pPr>
        <w:numPr>
          <w:ilvl w:val="2"/>
          <w:numId w:val="73"/>
        </w:numPr>
        <w:spacing w:after="200" w:line="360" w:lineRule="auto"/>
        <w:ind w:left="1513" w:hanging="709"/>
        <w:contextualSpacing/>
        <w:jc w:val="both"/>
        <w:rPr>
          <w:rFonts w:eastAsia="Times New Roman"/>
          <w:sz w:val="22"/>
        </w:rPr>
      </w:pPr>
      <w:r w:rsidRPr="00C20650">
        <w:rPr>
          <w:rFonts w:eastAsia="Times New Roman"/>
          <w:sz w:val="22"/>
          <w:rtl/>
        </w:rPr>
        <w:t>ה</w:t>
      </w:r>
      <w:r w:rsidR="00C20650">
        <w:rPr>
          <w:rFonts w:eastAsia="Times New Roman" w:hint="cs"/>
          <w:sz w:val="22"/>
          <w:rtl/>
        </w:rPr>
        <w:t>זוכה</w:t>
      </w:r>
      <w:r w:rsidRPr="00C81447">
        <w:rPr>
          <w:rFonts w:eastAsia="Times New Roman"/>
          <w:sz w:val="22"/>
          <w:rtl/>
        </w:rPr>
        <w:t xml:space="preserve"> </w:t>
      </w:r>
      <w:r w:rsidR="00C20650">
        <w:rPr>
          <w:rFonts w:eastAsia="Times New Roman" w:hint="cs"/>
          <w:sz w:val="22"/>
          <w:rtl/>
        </w:rPr>
        <w:t>י</w:t>
      </w:r>
      <w:r w:rsidRPr="00C81447">
        <w:rPr>
          <w:rFonts w:eastAsia="Times New Roman" w:hint="cs"/>
          <w:sz w:val="22"/>
          <w:rtl/>
        </w:rPr>
        <w:t>גבש</w:t>
      </w:r>
      <w:r w:rsidRPr="00C81447">
        <w:rPr>
          <w:rFonts w:eastAsia="Times New Roman"/>
          <w:sz w:val="22"/>
          <w:rtl/>
        </w:rPr>
        <w:t xml:space="preserve"> מערכת של כללי משמעת לעובדי </w:t>
      </w:r>
      <w:r w:rsidR="00C20650">
        <w:rPr>
          <w:rFonts w:eastAsia="Times New Roman" w:hint="cs"/>
          <w:sz w:val="22"/>
          <w:rtl/>
        </w:rPr>
        <w:t>הזוכה</w:t>
      </w:r>
      <w:r w:rsidRPr="00C81447">
        <w:rPr>
          <w:rFonts w:eastAsia="Times New Roman"/>
          <w:sz w:val="22"/>
          <w:rtl/>
        </w:rPr>
        <w:t xml:space="preserve"> </w:t>
      </w:r>
      <w:r w:rsidR="00BE7360" w:rsidRPr="00C81447">
        <w:rPr>
          <w:rFonts w:eastAsia="Times New Roman" w:hint="cs"/>
          <w:sz w:val="22"/>
          <w:rtl/>
        </w:rPr>
        <w:t>ב</w:t>
      </w:r>
      <w:r w:rsidR="002D5906">
        <w:rPr>
          <w:rFonts w:eastAsia="Times New Roman" w:hint="cs"/>
          <w:sz w:val="22"/>
          <w:rtl/>
        </w:rPr>
        <w:t>מבנה</w:t>
      </w:r>
      <w:r w:rsidR="00BE7360" w:rsidRPr="00C81447">
        <w:rPr>
          <w:rFonts w:eastAsia="Times New Roman" w:hint="cs"/>
          <w:sz w:val="22"/>
          <w:rtl/>
        </w:rPr>
        <w:t xml:space="preserve">, </w:t>
      </w:r>
      <w:r w:rsidRPr="00C81447">
        <w:rPr>
          <w:rFonts w:eastAsia="Times New Roman"/>
          <w:sz w:val="22"/>
          <w:rtl/>
        </w:rPr>
        <w:t>לרבות כללי משמעת לעניין מעשים או פעולות שיש בהם כדי לפגוע במשתמשים, במבקרים ב</w:t>
      </w:r>
      <w:r w:rsidR="002D5906">
        <w:rPr>
          <w:rFonts w:eastAsia="Times New Roman" w:hint="cs"/>
          <w:sz w:val="22"/>
          <w:rtl/>
        </w:rPr>
        <w:t>מבנה</w:t>
      </w:r>
      <w:r w:rsidR="000E0E8B" w:rsidRPr="00C81447">
        <w:rPr>
          <w:rFonts w:eastAsia="Times New Roman" w:hint="cs"/>
          <w:sz w:val="22"/>
          <w:rtl/>
        </w:rPr>
        <w:t xml:space="preserve"> </w:t>
      </w:r>
      <w:r w:rsidRPr="00C81447">
        <w:rPr>
          <w:rFonts w:eastAsia="Times New Roman"/>
          <w:sz w:val="22"/>
          <w:rtl/>
        </w:rPr>
        <w:t xml:space="preserve">ובשלומו של כל אדם. </w:t>
      </w:r>
    </w:p>
    <w:p w14:paraId="058BF959" w14:textId="77777777" w:rsidR="00ED56FD" w:rsidRPr="00C81447" w:rsidRDefault="00696844" w:rsidP="00E26C02">
      <w:pPr>
        <w:numPr>
          <w:ilvl w:val="2"/>
          <w:numId w:val="73"/>
        </w:numPr>
        <w:spacing w:after="200" w:line="360" w:lineRule="auto"/>
        <w:ind w:left="1513" w:hanging="709"/>
        <w:contextualSpacing/>
        <w:jc w:val="both"/>
        <w:rPr>
          <w:rFonts w:eastAsia="Times New Roman"/>
          <w:sz w:val="22"/>
        </w:rPr>
      </w:pPr>
      <w:r w:rsidRPr="00C20650">
        <w:rPr>
          <w:rFonts w:eastAsia="Times New Roman"/>
          <w:sz w:val="22"/>
          <w:rtl/>
        </w:rPr>
        <w:t>ה</w:t>
      </w:r>
      <w:r w:rsidR="00C20650">
        <w:rPr>
          <w:rFonts w:eastAsia="Times New Roman" w:hint="cs"/>
          <w:sz w:val="22"/>
          <w:rtl/>
        </w:rPr>
        <w:t>זוכה</w:t>
      </w:r>
      <w:r w:rsidRPr="00C81447">
        <w:rPr>
          <w:rFonts w:eastAsia="Times New Roman"/>
          <w:sz w:val="22"/>
          <w:rtl/>
        </w:rPr>
        <w:t xml:space="preserve"> </w:t>
      </w:r>
      <w:r w:rsidR="00C20650">
        <w:rPr>
          <w:rFonts w:eastAsia="Times New Roman" w:hint="cs"/>
          <w:sz w:val="22"/>
          <w:rtl/>
        </w:rPr>
        <w:t>י</w:t>
      </w:r>
      <w:r w:rsidRPr="00C81447">
        <w:rPr>
          <w:rFonts w:eastAsia="Times New Roman"/>
          <w:sz w:val="22"/>
          <w:rtl/>
        </w:rPr>
        <w:t xml:space="preserve">כתוב נהלי טיפול בהפרת כללי המשמעת על ידי עובד </w:t>
      </w:r>
      <w:r w:rsidR="00C20650">
        <w:rPr>
          <w:rFonts w:eastAsia="Times New Roman" w:hint="cs"/>
          <w:sz w:val="22"/>
          <w:rtl/>
        </w:rPr>
        <w:t>הזוכה</w:t>
      </w:r>
      <w:r w:rsidRPr="00C81447">
        <w:rPr>
          <w:rFonts w:eastAsia="Times New Roman"/>
          <w:sz w:val="22"/>
          <w:rtl/>
        </w:rPr>
        <w:t xml:space="preserve"> (להלן: "</w:t>
      </w:r>
      <w:r w:rsidRPr="00C81447">
        <w:rPr>
          <w:rFonts w:eastAsia="Times New Roman"/>
          <w:b/>
          <w:bCs/>
          <w:sz w:val="22"/>
          <w:rtl/>
        </w:rPr>
        <w:t>עבירת משמעת</w:t>
      </w:r>
      <w:r w:rsidRPr="00C81447">
        <w:rPr>
          <w:rFonts w:eastAsia="Times New Roman"/>
          <w:sz w:val="22"/>
          <w:rtl/>
        </w:rPr>
        <w:t xml:space="preserve">") והוראות אכיפה וענישה כפועל יוצא מעבירת משמעת של עובד </w:t>
      </w:r>
      <w:r w:rsidR="00C20650">
        <w:rPr>
          <w:rFonts w:eastAsia="Times New Roman" w:hint="cs"/>
          <w:sz w:val="22"/>
          <w:rtl/>
        </w:rPr>
        <w:t>הזוכה</w:t>
      </w:r>
      <w:r w:rsidRPr="00C81447">
        <w:rPr>
          <w:rFonts w:eastAsia="Times New Roman"/>
          <w:sz w:val="22"/>
          <w:rtl/>
        </w:rPr>
        <w:t xml:space="preserve"> על כללי המשמעת.</w:t>
      </w:r>
    </w:p>
    <w:p w14:paraId="65E97B36" w14:textId="77777777" w:rsidR="00ED56FD" w:rsidRPr="00C81447" w:rsidRDefault="00C20650" w:rsidP="00E26C02">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 xml:space="preserve">עביר את כללי המשמעת והנהלים האמורים למשרד לאישור לא יאוחר מ- 3 חודשים מיום חתימת אחרון </w:t>
      </w:r>
      <w:proofErr w:type="spellStart"/>
      <w:r w:rsidR="00696844" w:rsidRPr="00C81447">
        <w:rPr>
          <w:rFonts w:eastAsia="Times New Roman"/>
          <w:sz w:val="22"/>
          <w:rtl/>
        </w:rPr>
        <w:t>מורשי</w:t>
      </w:r>
      <w:proofErr w:type="spellEnd"/>
      <w:r w:rsidR="00696844" w:rsidRPr="00C81447">
        <w:rPr>
          <w:rFonts w:eastAsia="Times New Roman"/>
          <w:sz w:val="22"/>
          <w:rtl/>
        </w:rPr>
        <w:t xml:space="preserve"> החתימה על ההסכם.</w:t>
      </w:r>
    </w:p>
    <w:p w14:paraId="4928A314" w14:textId="77777777" w:rsidR="00ED56FD" w:rsidRPr="00C81447" w:rsidRDefault="00696844" w:rsidP="00E26C02">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המשרד </w:t>
      </w:r>
      <w:r w:rsidRPr="00C81447">
        <w:rPr>
          <w:rFonts w:eastAsia="Times New Roman" w:hint="cs"/>
          <w:sz w:val="22"/>
          <w:rtl/>
        </w:rPr>
        <w:t>י</w:t>
      </w:r>
      <w:r w:rsidRPr="00C81447">
        <w:rPr>
          <w:rFonts w:eastAsia="Times New Roman"/>
          <w:sz w:val="22"/>
          <w:rtl/>
        </w:rPr>
        <w:t xml:space="preserve">עביר </w:t>
      </w:r>
      <w:r w:rsidR="00C20650">
        <w:rPr>
          <w:rFonts w:eastAsia="Times New Roman" w:hint="cs"/>
          <w:sz w:val="22"/>
          <w:rtl/>
        </w:rPr>
        <w:t xml:space="preserve">לזוכה </w:t>
      </w:r>
      <w:r w:rsidRPr="00C81447">
        <w:rPr>
          <w:rFonts w:eastAsia="Times New Roman"/>
          <w:sz w:val="22"/>
          <w:rtl/>
        </w:rPr>
        <w:t>את הערותי</w:t>
      </w:r>
      <w:r w:rsidRPr="00C81447">
        <w:rPr>
          <w:rFonts w:eastAsia="Times New Roman" w:hint="cs"/>
          <w:sz w:val="22"/>
          <w:rtl/>
        </w:rPr>
        <w:t xml:space="preserve">ו </w:t>
      </w:r>
      <w:r w:rsidRPr="00C81447">
        <w:rPr>
          <w:rFonts w:eastAsia="Times New Roman"/>
          <w:sz w:val="22"/>
          <w:rtl/>
        </w:rPr>
        <w:t>ו</w:t>
      </w:r>
      <w:r w:rsidR="00C20650">
        <w:rPr>
          <w:rFonts w:eastAsia="Times New Roman" w:hint="cs"/>
          <w:sz w:val="22"/>
          <w:rtl/>
        </w:rPr>
        <w:t>הזוכה</w:t>
      </w:r>
      <w:r w:rsidRPr="00C81447">
        <w:rPr>
          <w:rFonts w:eastAsia="Times New Roman"/>
          <w:sz w:val="22"/>
          <w:rtl/>
        </w:rPr>
        <w:t xml:space="preserve"> </w:t>
      </w:r>
      <w:r w:rsidR="00C20650">
        <w:rPr>
          <w:rFonts w:eastAsia="Times New Roman" w:hint="cs"/>
          <w:sz w:val="22"/>
          <w:rtl/>
        </w:rPr>
        <w:t>י</w:t>
      </w:r>
      <w:r w:rsidRPr="00C81447">
        <w:rPr>
          <w:rFonts w:eastAsia="Times New Roman"/>
          <w:sz w:val="22"/>
          <w:rtl/>
        </w:rPr>
        <w:t>עדכן את כללי המשמעת בהתאם.</w:t>
      </w:r>
    </w:p>
    <w:p w14:paraId="370515A6" w14:textId="77777777" w:rsidR="00ED56FD" w:rsidRPr="00C81447" w:rsidRDefault="00C20650" w:rsidP="00E26C02">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 י</w:t>
      </w:r>
      <w:r w:rsidR="00696844" w:rsidRPr="00C81447">
        <w:rPr>
          <w:rFonts w:eastAsia="Times New Roman"/>
          <w:sz w:val="22"/>
          <w:rtl/>
        </w:rPr>
        <w:t xml:space="preserve">אפשר לכל עובד </w:t>
      </w:r>
      <w:r>
        <w:rPr>
          <w:rFonts w:eastAsia="Times New Roman" w:hint="cs"/>
          <w:sz w:val="22"/>
          <w:rtl/>
        </w:rPr>
        <w:t>הזוכה</w:t>
      </w:r>
      <w:r w:rsidR="00696844" w:rsidRPr="00C81447">
        <w:rPr>
          <w:rFonts w:eastAsia="Times New Roman"/>
          <w:sz w:val="22"/>
          <w:rtl/>
        </w:rPr>
        <w:t xml:space="preserve"> לעיין בכללי המשמעת בכל עת.</w:t>
      </w:r>
    </w:p>
    <w:p w14:paraId="591C63E9" w14:textId="77777777" w:rsidR="00ED56FD" w:rsidRPr="00C81447" w:rsidRDefault="00696844" w:rsidP="00E26C02">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כללי המשמעת יכללו </w:t>
      </w:r>
      <w:r w:rsidRPr="00C81447">
        <w:rPr>
          <w:rFonts w:eastAsia="Times New Roman"/>
          <w:b/>
          <w:bCs/>
          <w:sz w:val="22"/>
          <w:rtl/>
        </w:rPr>
        <w:t>ל</w:t>
      </w:r>
      <w:r w:rsidR="00072469" w:rsidRPr="00C81447">
        <w:rPr>
          <w:rFonts w:eastAsia="Times New Roman" w:hint="eastAsia"/>
          <w:b/>
          <w:bCs/>
          <w:sz w:val="22"/>
          <w:rtl/>
        </w:rPr>
        <w:t>כל</w:t>
      </w:r>
      <w:r w:rsidR="00072469" w:rsidRPr="00C81447">
        <w:rPr>
          <w:rFonts w:eastAsia="Times New Roman"/>
          <w:b/>
          <w:bCs/>
          <w:sz w:val="22"/>
          <w:rtl/>
        </w:rPr>
        <w:t xml:space="preserve"> </w:t>
      </w:r>
      <w:r w:rsidR="00072469" w:rsidRPr="00C81447">
        <w:rPr>
          <w:rFonts w:eastAsia="Times New Roman" w:hint="eastAsia"/>
          <w:b/>
          <w:bCs/>
          <w:sz w:val="22"/>
          <w:rtl/>
        </w:rPr>
        <w:t>ה</w:t>
      </w:r>
      <w:r w:rsidRPr="00C81447">
        <w:rPr>
          <w:rFonts w:eastAsia="Times New Roman"/>
          <w:b/>
          <w:bCs/>
          <w:sz w:val="22"/>
          <w:rtl/>
        </w:rPr>
        <w:t>פחות</w:t>
      </w:r>
      <w:r w:rsidRPr="00C81447">
        <w:rPr>
          <w:rFonts w:eastAsia="Times New Roman"/>
          <w:sz w:val="22"/>
          <w:rtl/>
        </w:rPr>
        <w:t xml:space="preserve"> את עבירות המשמעת המפורטות להלן:</w:t>
      </w:r>
    </w:p>
    <w:p w14:paraId="3131BCFC" w14:textId="77777777" w:rsidR="00ED56FD" w:rsidRPr="00F869BA" w:rsidRDefault="00696844" w:rsidP="00E26C02">
      <w:pPr>
        <w:numPr>
          <w:ilvl w:val="3"/>
          <w:numId w:val="73"/>
        </w:numPr>
        <w:spacing w:after="200" w:line="360" w:lineRule="auto"/>
        <w:ind w:left="2363" w:hanging="850"/>
        <w:contextualSpacing/>
        <w:jc w:val="both"/>
        <w:rPr>
          <w:rFonts w:eastAsia="Times New Roman"/>
          <w:sz w:val="22"/>
          <w:rtl/>
        </w:rPr>
      </w:pPr>
      <w:r w:rsidRPr="00F869BA">
        <w:rPr>
          <w:rFonts w:eastAsia="Times New Roman"/>
          <w:sz w:val="22"/>
          <w:rtl/>
        </w:rPr>
        <w:t>עבירות של פגיעה בכבודו או בשלומו של כל אדם.</w:t>
      </w:r>
    </w:p>
    <w:p w14:paraId="5C2BD321" w14:textId="77777777" w:rsidR="00ED56FD" w:rsidRPr="00F869BA" w:rsidRDefault="00696844" w:rsidP="00E26C02">
      <w:pPr>
        <w:numPr>
          <w:ilvl w:val="3"/>
          <w:numId w:val="73"/>
        </w:numPr>
        <w:spacing w:after="200" w:line="360" w:lineRule="auto"/>
        <w:ind w:left="2363" w:hanging="850"/>
        <w:contextualSpacing/>
        <w:jc w:val="both"/>
        <w:rPr>
          <w:rFonts w:eastAsia="Times New Roman"/>
          <w:sz w:val="22"/>
        </w:rPr>
      </w:pPr>
      <w:r w:rsidRPr="00F869BA">
        <w:rPr>
          <w:rFonts w:eastAsia="Times New Roman"/>
          <w:sz w:val="22"/>
          <w:rtl/>
        </w:rPr>
        <w:t>עבירות של הטרדה מינית במקום העבודה.</w:t>
      </w:r>
    </w:p>
    <w:p w14:paraId="184F930D" w14:textId="77777777" w:rsidR="00BB2DB6" w:rsidRPr="00F869BA" w:rsidRDefault="00696844" w:rsidP="00E26C02">
      <w:pPr>
        <w:numPr>
          <w:ilvl w:val="3"/>
          <w:numId w:val="73"/>
        </w:numPr>
        <w:spacing w:after="200" w:line="360" w:lineRule="auto"/>
        <w:ind w:left="2363" w:hanging="850"/>
        <w:contextualSpacing/>
        <w:jc w:val="both"/>
        <w:rPr>
          <w:rFonts w:eastAsia="Times New Roman"/>
          <w:sz w:val="22"/>
        </w:rPr>
      </w:pPr>
      <w:r w:rsidRPr="00F869BA">
        <w:rPr>
          <w:rFonts w:eastAsia="Times New Roman" w:hint="cs"/>
          <w:sz w:val="22"/>
          <w:rtl/>
        </w:rPr>
        <w:t>עבירות של טובות הנאה</w:t>
      </w:r>
      <w:r w:rsidR="009F4917" w:rsidRPr="00F869BA">
        <w:rPr>
          <w:rFonts w:eastAsia="Times New Roman" w:hint="cs"/>
          <w:sz w:val="22"/>
          <w:rtl/>
        </w:rPr>
        <w:t>.</w:t>
      </w:r>
    </w:p>
    <w:p w14:paraId="3FC90914" w14:textId="77777777" w:rsidR="00ED56FD" w:rsidRPr="00F869BA" w:rsidRDefault="00696844" w:rsidP="00E26C02">
      <w:pPr>
        <w:numPr>
          <w:ilvl w:val="3"/>
          <w:numId w:val="73"/>
        </w:numPr>
        <w:spacing w:after="200" w:line="360" w:lineRule="auto"/>
        <w:ind w:left="2363" w:hanging="850"/>
        <w:contextualSpacing/>
        <w:jc w:val="both"/>
        <w:rPr>
          <w:rFonts w:eastAsia="Times New Roman"/>
          <w:sz w:val="22"/>
        </w:rPr>
      </w:pPr>
      <w:r w:rsidRPr="00F869BA">
        <w:rPr>
          <w:rFonts w:eastAsia="Times New Roman"/>
          <w:sz w:val="22"/>
          <w:rtl/>
        </w:rPr>
        <w:t>עבירות של הפרת התחייבות לסודיות.</w:t>
      </w:r>
    </w:p>
    <w:p w14:paraId="1E6E1651" w14:textId="77777777" w:rsidR="00ED56FD" w:rsidRPr="00F869BA" w:rsidRDefault="00696844" w:rsidP="00E26C02">
      <w:pPr>
        <w:numPr>
          <w:ilvl w:val="3"/>
          <w:numId w:val="73"/>
        </w:numPr>
        <w:spacing w:after="200" w:line="360" w:lineRule="auto"/>
        <w:ind w:left="2363" w:hanging="850"/>
        <w:contextualSpacing/>
        <w:jc w:val="both"/>
        <w:rPr>
          <w:rFonts w:eastAsia="Times New Roman"/>
          <w:sz w:val="22"/>
        </w:rPr>
      </w:pPr>
      <w:r w:rsidRPr="00F869BA">
        <w:rPr>
          <w:rFonts w:eastAsia="Times New Roman"/>
          <w:sz w:val="22"/>
          <w:rtl/>
        </w:rPr>
        <w:t xml:space="preserve">גרימת נזק לרכוש. </w:t>
      </w:r>
    </w:p>
    <w:p w14:paraId="005AD0EF" w14:textId="77777777" w:rsidR="00ED56FD" w:rsidRPr="00C81447" w:rsidRDefault="00696844" w:rsidP="00E26C02">
      <w:pPr>
        <w:numPr>
          <w:ilvl w:val="3"/>
          <w:numId w:val="73"/>
        </w:numPr>
        <w:spacing w:after="200" w:line="360" w:lineRule="auto"/>
        <w:ind w:left="2363" w:hanging="850"/>
        <w:contextualSpacing/>
        <w:jc w:val="both"/>
        <w:rPr>
          <w:rFonts w:eastAsia="Times New Roman"/>
          <w:sz w:val="22"/>
        </w:rPr>
      </w:pPr>
      <w:r w:rsidRPr="00C81447">
        <w:rPr>
          <w:rFonts w:eastAsia="Times New Roman"/>
          <w:sz w:val="22"/>
          <w:rtl/>
        </w:rPr>
        <w:t>רשלנות במילוי תפקיד.</w:t>
      </w:r>
    </w:p>
    <w:p w14:paraId="370E1A72" w14:textId="77777777" w:rsidR="00ED56FD" w:rsidRPr="00C81447" w:rsidRDefault="00696844" w:rsidP="00E26C02">
      <w:pPr>
        <w:numPr>
          <w:ilvl w:val="3"/>
          <w:numId w:val="73"/>
        </w:numPr>
        <w:spacing w:after="200" w:line="360" w:lineRule="auto"/>
        <w:ind w:left="2363" w:hanging="850"/>
        <w:contextualSpacing/>
        <w:jc w:val="both"/>
        <w:rPr>
          <w:rFonts w:eastAsia="Times New Roman"/>
          <w:sz w:val="22"/>
        </w:rPr>
      </w:pPr>
      <w:r w:rsidRPr="00C81447">
        <w:rPr>
          <w:rFonts w:eastAsia="Times New Roman"/>
          <w:sz w:val="22"/>
          <w:rtl/>
        </w:rPr>
        <w:t xml:space="preserve">אלימות. </w:t>
      </w:r>
    </w:p>
    <w:p w14:paraId="3319550B" w14:textId="77777777" w:rsidR="00ED56FD" w:rsidRPr="00C81447" w:rsidRDefault="00696844" w:rsidP="00E26C02">
      <w:pPr>
        <w:numPr>
          <w:ilvl w:val="3"/>
          <w:numId w:val="73"/>
        </w:numPr>
        <w:spacing w:after="200" w:line="360" w:lineRule="auto"/>
        <w:ind w:left="2363" w:hanging="850"/>
        <w:contextualSpacing/>
        <w:jc w:val="both"/>
        <w:rPr>
          <w:rFonts w:eastAsia="Times New Roman"/>
          <w:sz w:val="22"/>
        </w:rPr>
      </w:pPr>
      <w:r w:rsidRPr="00C81447">
        <w:rPr>
          <w:rFonts w:eastAsia="Times New Roman"/>
          <w:sz w:val="22"/>
          <w:rtl/>
        </w:rPr>
        <w:t xml:space="preserve">שתיה לשכרה. </w:t>
      </w:r>
    </w:p>
    <w:p w14:paraId="6DE04FC0" w14:textId="77777777" w:rsidR="00ED56FD" w:rsidRPr="00C81447" w:rsidRDefault="00696844" w:rsidP="00E26C02">
      <w:pPr>
        <w:numPr>
          <w:ilvl w:val="3"/>
          <w:numId w:val="73"/>
        </w:numPr>
        <w:spacing w:after="200" w:line="360" w:lineRule="auto"/>
        <w:ind w:left="2363" w:hanging="992"/>
        <w:contextualSpacing/>
        <w:jc w:val="both"/>
        <w:rPr>
          <w:rFonts w:eastAsia="Times New Roman"/>
          <w:sz w:val="22"/>
        </w:rPr>
      </w:pPr>
      <w:r w:rsidRPr="00C81447">
        <w:rPr>
          <w:rFonts w:eastAsia="Times New Roman"/>
          <w:sz w:val="22"/>
          <w:rtl/>
        </w:rPr>
        <w:t>התנהגות שאינה הולמת.</w:t>
      </w:r>
    </w:p>
    <w:p w14:paraId="516060E6" w14:textId="77777777" w:rsidR="00ED56FD" w:rsidRPr="00C81447" w:rsidRDefault="00696844" w:rsidP="00E26C02">
      <w:pPr>
        <w:numPr>
          <w:ilvl w:val="3"/>
          <w:numId w:val="73"/>
        </w:numPr>
        <w:spacing w:after="200" w:line="360" w:lineRule="auto"/>
        <w:ind w:left="2363" w:hanging="992"/>
        <w:contextualSpacing/>
        <w:jc w:val="both"/>
        <w:rPr>
          <w:rFonts w:eastAsia="Times New Roman"/>
          <w:sz w:val="22"/>
          <w:rtl/>
        </w:rPr>
      </w:pPr>
      <w:r w:rsidRPr="00C81447">
        <w:rPr>
          <w:rFonts w:eastAsia="Times New Roman"/>
          <w:sz w:val="22"/>
          <w:rtl/>
        </w:rPr>
        <w:t>אי ציות להנחיות המשרד.</w:t>
      </w:r>
    </w:p>
    <w:p w14:paraId="797243F9" w14:textId="77777777" w:rsidR="00ED56FD" w:rsidRPr="00C81447" w:rsidRDefault="00696844" w:rsidP="00E26C02">
      <w:pPr>
        <w:numPr>
          <w:ilvl w:val="3"/>
          <w:numId w:val="73"/>
        </w:numPr>
        <w:spacing w:after="200" w:line="360" w:lineRule="auto"/>
        <w:ind w:left="2363" w:hanging="992"/>
        <w:contextualSpacing/>
        <w:jc w:val="both"/>
        <w:rPr>
          <w:rFonts w:eastAsia="Times New Roman"/>
          <w:sz w:val="22"/>
        </w:rPr>
      </w:pPr>
      <w:r w:rsidRPr="00C81447">
        <w:rPr>
          <w:rFonts w:eastAsia="Times New Roman"/>
          <w:sz w:val="22"/>
          <w:rtl/>
        </w:rPr>
        <w:t xml:space="preserve">עישון בשטח </w:t>
      </w:r>
      <w:r w:rsidR="000E0E8B" w:rsidRPr="00C81447">
        <w:rPr>
          <w:rFonts w:eastAsia="Times New Roman"/>
          <w:sz w:val="22"/>
          <w:rtl/>
        </w:rPr>
        <w:t>ה</w:t>
      </w:r>
      <w:r w:rsidR="002D5906">
        <w:rPr>
          <w:rFonts w:eastAsia="Times New Roman" w:hint="cs"/>
          <w:sz w:val="22"/>
          <w:rtl/>
        </w:rPr>
        <w:t>מבנה</w:t>
      </w:r>
      <w:r w:rsidRPr="00C81447">
        <w:rPr>
          <w:rFonts w:eastAsia="Times New Roman" w:hint="cs"/>
          <w:sz w:val="22"/>
          <w:rtl/>
        </w:rPr>
        <w:t>.</w:t>
      </w:r>
    </w:p>
    <w:p w14:paraId="2FA6A14B"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אם קיים חשד כי בוצעה עבירת משמעת, </w:t>
      </w:r>
      <w:r w:rsidR="00C20650">
        <w:rPr>
          <w:rFonts w:eastAsia="Times New Roman" w:hint="cs"/>
          <w:sz w:val="22"/>
          <w:rtl/>
        </w:rPr>
        <w:t>יפעל הזוכה</w:t>
      </w:r>
      <w:r w:rsidRPr="00C81447">
        <w:rPr>
          <w:rFonts w:eastAsia="Times New Roman"/>
          <w:sz w:val="22"/>
          <w:rtl/>
        </w:rPr>
        <w:t xml:space="preserve"> באופן הבא:</w:t>
      </w:r>
    </w:p>
    <w:p w14:paraId="26867B36" w14:textId="77777777" w:rsidR="00ED56FD" w:rsidRPr="00C81447" w:rsidRDefault="00696844" w:rsidP="00E26C02">
      <w:pPr>
        <w:numPr>
          <w:ilvl w:val="3"/>
          <w:numId w:val="73"/>
        </w:numPr>
        <w:spacing w:after="200" w:line="360" w:lineRule="auto"/>
        <w:ind w:left="2505" w:hanging="992"/>
        <w:contextualSpacing/>
        <w:jc w:val="both"/>
        <w:rPr>
          <w:rFonts w:eastAsia="Times New Roman"/>
          <w:sz w:val="22"/>
        </w:rPr>
      </w:pPr>
      <w:r w:rsidRPr="00C20650">
        <w:rPr>
          <w:rFonts w:eastAsia="Times New Roman" w:hint="cs"/>
          <w:sz w:val="22"/>
          <w:rtl/>
        </w:rPr>
        <w:t>ה</w:t>
      </w:r>
      <w:r w:rsidR="00C20650">
        <w:rPr>
          <w:rFonts w:eastAsia="Times New Roman" w:hint="cs"/>
          <w:sz w:val="22"/>
          <w:rtl/>
        </w:rPr>
        <w:t>זוכה</w:t>
      </w:r>
      <w:r w:rsidRPr="00C20650">
        <w:rPr>
          <w:rFonts w:eastAsia="Times New Roman"/>
          <w:sz w:val="22"/>
          <w:rtl/>
        </w:rPr>
        <w:t xml:space="preserve"> </w:t>
      </w:r>
      <w:r w:rsidR="00C20650">
        <w:rPr>
          <w:rFonts w:eastAsia="Times New Roman" w:hint="cs"/>
          <w:sz w:val="22"/>
          <w:rtl/>
        </w:rPr>
        <w:t>י</w:t>
      </w:r>
      <w:r w:rsidRPr="00C20650">
        <w:rPr>
          <w:rFonts w:eastAsia="Times New Roman"/>
          <w:sz w:val="22"/>
          <w:rtl/>
        </w:rPr>
        <w:t>שעה</w:t>
      </w:r>
      <w:r w:rsidRPr="00C81447">
        <w:rPr>
          <w:rFonts w:eastAsia="Times New Roman"/>
          <w:sz w:val="22"/>
          <w:rtl/>
        </w:rPr>
        <w:t xml:space="preserve"> את עובד </w:t>
      </w:r>
      <w:r w:rsidR="00C20650">
        <w:rPr>
          <w:rFonts w:eastAsia="Times New Roman" w:hint="cs"/>
          <w:sz w:val="22"/>
          <w:rtl/>
        </w:rPr>
        <w:t xml:space="preserve">הזוכה </w:t>
      </w:r>
      <w:r w:rsidRPr="00C81447">
        <w:rPr>
          <w:rFonts w:eastAsia="Times New Roman"/>
          <w:sz w:val="22"/>
          <w:rtl/>
        </w:rPr>
        <w:t xml:space="preserve">החשוד בביצוע עבירת המשמעת. </w:t>
      </w:r>
    </w:p>
    <w:p w14:paraId="10318C9A" w14:textId="77777777" w:rsidR="00ED56FD" w:rsidRPr="00C81447" w:rsidRDefault="00696844" w:rsidP="00E26C02">
      <w:pPr>
        <w:numPr>
          <w:ilvl w:val="3"/>
          <w:numId w:val="73"/>
        </w:numPr>
        <w:spacing w:after="200" w:line="360" w:lineRule="auto"/>
        <w:ind w:left="2505" w:hanging="992"/>
        <w:contextualSpacing/>
        <w:jc w:val="both"/>
        <w:rPr>
          <w:rFonts w:eastAsia="Times New Roman"/>
          <w:sz w:val="22"/>
        </w:rPr>
      </w:pPr>
      <w:r w:rsidRPr="00C81447">
        <w:rPr>
          <w:rFonts w:eastAsia="Times New Roman"/>
          <w:sz w:val="22"/>
          <w:rtl/>
        </w:rPr>
        <w:t>ה</w:t>
      </w:r>
      <w:r w:rsidR="00C20650">
        <w:rPr>
          <w:rFonts w:eastAsia="Times New Roman" w:hint="cs"/>
          <w:sz w:val="22"/>
          <w:rtl/>
        </w:rPr>
        <w:t>זוכה</w:t>
      </w:r>
      <w:r w:rsidRPr="00C81447">
        <w:rPr>
          <w:rFonts w:eastAsia="Times New Roman"/>
          <w:sz w:val="22"/>
          <w:rtl/>
        </w:rPr>
        <w:t xml:space="preserve"> </w:t>
      </w:r>
      <w:r w:rsidR="00C20650">
        <w:rPr>
          <w:rFonts w:eastAsia="Times New Roman" w:hint="cs"/>
          <w:sz w:val="22"/>
          <w:rtl/>
        </w:rPr>
        <w:t>י</w:t>
      </w:r>
      <w:r w:rsidRPr="00C81447">
        <w:rPr>
          <w:rFonts w:eastAsia="Times New Roman"/>
          <w:sz w:val="22"/>
          <w:rtl/>
        </w:rPr>
        <w:t>ברר את החשד ו</w:t>
      </w:r>
      <w:r w:rsidR="00C20650">
        <w:rPr>
          <w:rFonts w:eastAsia="Times New Roman" w:hint="cs"/>
          <w:sz w:val="22"/>
          <w:rtl/>
        </w:rPr>
        <w:t>י</w:t>
      </w:r>
      <w:r w:rsidRPr="00C81447">
        <w:rPr>
          <w:rFonts w:eastAsia="Times New Roman"/>
          <w:sz w:val="22"/>
          <w:rtl/>
        </w:rPr>
        <w:t xml:space="preserve">דווח למשרד על תוצאות הבדיקה ועל החלטות שקיבל בעניינו של עובד </w:t>
      </w:r>
      <w:r w:rsidR="00C20650">
        <w:rPr>
          <w:rFonts w:eastAsia="Times New Roman" w:hint="cs"/>
          <w:sz w:val="22"/>
          <w:rtl/>
        </w:rPr>
        <w:t>הזוכה</w:t>
      </w:r>
      <w:r w:rsidRPr="00C81447">
        <w:rPr>
          <w:rFonts w:eastAsia="Times New Roman"/>
          <w:sz w:val="22"/>
          <w:rtl/>
        </w:rPr>
        <w:t xml:space="preserve"> לאור הפרות המשמעת.</w:t>
      </w:r>
    </w:p>
    <w:p w14:paraId="57EBBC72"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המשרד רשאי לבקש </w:t>
      </w:r>
      <w:r w:rsidR="00C20650">
        <w:rPr>
          <w:rFonts w:eastAsia="Times New Roman" w:hint="cs"/>
          <w:sz w:val="22"/>
          <w:rtl/>
        </w:rPr>
        <w:t>מהזוכה</w:t>
      </w:r>
      <w:r w:rsidR="00072469" w:rsidRPr="00C81447">
        <w:rPr>
          <w:rFonts w:eastAsia="Times New Roman" w:hint="cs"/>
          <w:sz w:val="22"/>
          <w:rtl/>
        </w:rPr>
        <w:t xml:space="preserve"> </w:t>
      </w:r>
      <w:r w:rsidRPr="00C81447">
        <w:rPr>
          <w:rFonts w:eastAsia="Times New Roman"/>
          <w:sz w:val="22"/>
          <w:rtl/>
        </w:rPr>
        <w:t>הסברים נוספים הן לגבי המקרה והן בקשר להחלטות שקיב</w:t>
      </w:r>
      <w:r w:rsidR="00C20650">
        <w:rPr>
          <w:rFonts w:eastAsia="Times New Roman" w:hint="cs"/>
          <w:sz w:val="22"/>
          <w:rtl/>
        </w:rPr>
        <w:t>ל</w:t>
      </w:r>
      <w:r w:rsidRPr="00C81447">
        <w:rPr>
          <w:rFonts w:eastAsia="Times New Roman"/>
          <w:sz w:val="22"/>
          <w:rtl/>
        </w:rPr>
        <w:t xml:space="preserve"> </w:t>
      </w:r>
      <w:r w:rsidRPr="00C20650">
        <w:rPr>
          <w:rFonts w:eastAsia="Times New Roman"/>
          <w:sz w:val="22"/>
          <w:rtl/>
        </w:rPr>
        <w:t>ה</w:t>
      </w:r>
      <w:r w:rsidR="00C20650">
        <w:rPr>
          <w:rFonts w:eastAsia="Times New Roman" w:hint="cs"/>
          <w:sz w:val="22"/>
          <w:rtl/>
        </w:rPr>
        <w:t>זוכ</w:t>
      </w:r>
      <w:r w:rsidRPr="00C20650">
        <w:rPr>
          <w:rFonts w:eastAsia="Times New Roman" w:hint="cs"/>
          <w:sz w:val="22"/>
          <w:rtl/>
        </w:rPr>
        <w:t>ה</w:t>
      </w:r>
      <w:r w:rsidRPr="00C81447">
        <w:rPr>
          <w:rFonts w:eastAsia="Times New Roman"/>
          <w:sz w:val="22"/>
          <w:rtl/>
        </w:rPr>
        <w:t xml:space="preserve"> בעניינו של </w:t>
      </w:r>
      <w:r w:rsidR="001318E6" w:rsidRPr="00C81447">
        <w:rPr>
          <w:rFonts w:eastAsia="Times New Roman" w:hint="cs"/>
          <w:sz w:val="22"/>
          <w:rtl/>
        </w:rPr>
        <w:t>ה</w:t>
      </w:r>
      <w:r w:rsidRPr="00C81447">
        <w:rPr>
          <w:rFonts w:eastAsia="Times New Roman"/>
          <w:sz w:val="22"/>
          <w:rtl/>
        </w:rPr>
        <w:t xml:space="preserve">עובד האמור. </w:t>
      </w:r>
    </w:p>
    <w:p w14:paraId="09A94CB7"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המשרד רשאי להורות </w:t>
      </w:r>
      <w:r w:rsidR="004C34A5">
        <w:rPr>
          <w:rFonts w:eastAsia="Times New Roman" w:hint="cs"/>
          <w:sz w:val="22"/>
          <w:rtl/>
        </w:rPr>
        <w:t>לזוכה</w:t>
      </w:r>
      <w:r w:rsidRPr="00C81447">
        <w:rPr>
          <w:rFonts w:eastAsia="Times New Roman"/>
          <w:sz w:val="22"/>
          <w:rtl/>
        </w:rPr>
        <w:t xml:space="preserve"> להפסיק את העסקתו של עובד </w:t>
      </w:r>
      <w:r w:rsidR="004C34A5">
        <w:rPr>
          <w:rFonts w:eastAsia="Times New Roman" w:hint="cs"/>
          <w:sz w:val="22"/>
          <w:rtl/>
        </w:rPr>
        <w:t>הזוכה</w:t>
      </w:r>
      <w:r w:rsidRPr="00C81447">
        <w:rPr>
          <w:rFonts w:eastAsia="Times New Roman"/>
          <w:sz w:val="22"/>
          <w:rtl/>
        </w:rPr>
        <w:t xml:space="preserve"> ובלבד ש</w:t>
      </w:r>
      <w:r w:rsidR="00076EE0" w:rsidRPr="00C81447">
        <w:rPr>
          <w:rFonts w:eastAsia="Times New Roman" w:hint="cs"/>
          <w:sz w:val="22"/>
          <w:rtl/>
        </w:rPr>
        <w:t>י</w:t>
      </w:r>
      <w:r w:rsidRPr="00C81447">
        <w:rPr>
          <w:rFonts w:eastAsia="Times New Roman"/>
          <w:sz w:val="22"/>
          <w:rtl/>
        </w:rPr>
        <w:t>נמק את החלטת</w:t>
      </w:r>
      <w:r w:rsidR="00076EE0" w:rsidRPr="00C81447">
        <w:rPr>
          <w:rFonts w:eastAsia="Times New Roman" w:hint="cs"/>
          <w:sz w:val="22"/>
          <w:rtl/>
        </w:rPr>
        <w:t>ו</w:t>
      </w:r>
      <w:r w:rsidRPr="00C81447">
        <w:rPr>
          <w:rFonts w:eastAsia="Times New Roman"/>
          <w:sz w:val="22"/>
          <w:rtl/>
        </w:rPr>
        <w:t xml:space="preserve">. </w:t>
      </w:r>
    </w:p>
    <w:p w14:paraId="3EF0C027"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טיפול בעבירות פליליות:</w:t>
      </w:r>
      <w:r w:rsidRPr="00C81447">
        <w:rPr>
          <w:rFonts w:eastAsia="Times New Roman" w:hint="cs"/>
          <w:sz w:val="22"/>
          <w:rtl/>
        </w:rPr>
        <w:t xml:space="preserve"> </w:t>
      </w:r>
      <w:r w:rsidRPr="00C81447">
        <w:rPr>
          <w:rFonts w:eastAsia="Times New Roman"/>
          <w:sz w:val="22"/>
          <w:rtl/>
        </w:rPr>
        <w:t xml:space="preserve">בנוסף לכל האמור לעיל, אם מתעורר חשד לביצוע עבירה פלילית על ידי עובד </w:t>
      </w:r>
      <w:r w:rsidRPr="004C34A5">
        <w:rPr>
          <w:rFonts w:eastAsia="Times New Roman"/>
          <w:sz w:val="22"/>
          <w:rtl/>
        </w:rPr>
        <w:t>ה</w:t>
      </w:r>
      <w:r w:rsidR="004C34A5">
        <w:rPr>
          <w:rFonts w:eastAsia="Times New Roman" w:hint="cs"/>
          <w:sz w:val="22"/>
          <w:rtl/>
        </w:rPr>
        <w:t>זוכה</w:t>
      </w:r>
      <w:r w:rsidRPr="00C81447">
        <w:rPr>
          <w:rFonts w:eastAsia="Times New Roman"/>
          <w:sz w:val="22"/>
          <w:rtl/>
        </w:rPr>
        <w:t xml:space="preserve">, </w:t>
      </w:r>
      <w:r w:rsidR="004C34A5">
        <w:rPr>
          <w:rFonts w:eastAsia="Times New Roman" w:hint="cs"/>
          <w:sz w:val="22"/>
          <w:rtl/>
        </w:rPr>
        <w:t>י</w:t>
      </w:r>
      <w:r w:rsidRPr="00C81447">
        <w:rPr>
          <w:rFonts w:eastAsia="Times New Roman"/>
          <w:sz w:val="22"/>
          <w:rtl/>
        </w:rPr>
        <w:t xml:space="preserve">פעל </w:t>
      </w:r>
      <w:r w:rsidR="004C34A5">
        <w:rPr>
          <w:rFonts w:eastAsia="Times New Roman" w:hint="cs"/>
          <w:sz w:val="22"/>
          <w:rtl/>
        </w:rPr>
        <w:t xml:space="preserve">הזוכה </w:t>
      </w:r>
      <w:r w:rsidRPr="00C81447">
        <w:rPr>
          <w:rFonts w:eastAsia="Times New Roman"/>
          <w:sz w:val="22"/>
          <w:rtl/>
        </w:rPr>
        <w:t>כמפורט להלן:</w:t>
      </w:r>
    </w:p>
    <w:p w14:paraId="3508706F" w14:textId="77777777" w:rsidR="00ED56FD" w:rsidRPr="004C34A5" w:rsidRDefault="00696844" w:rsidP="00E26C02">
      <w:pPr>
        <w:numPr>
          <w:ilvl w:val="3"/>
          <w:numId w:val="73"/>
        </w:numPr>
        <w:spacing w:after="200" w:line="360" w:lineRule="auto"/>
        <w:ind w:left="2505" w:hanging="992"/>
        <w:contextualSpacing/>
        <w:jc w:val="both"/>
        <w:rPr>
          <w:rFonts w:eastAsia="Times New Roman"/>
          <w:sz w:val="22"/>
        </w:rPr>
      </w:pPr>
      <w:r w:rsidRPr="00C81447">
        <w:rPr>
          <w:rFonts w:eastAsia="Times New Roman"/>
          <w:sz w:val="22"/>
          <w:rtl/>
        </w:rPr>
        <w:lastRenderedPageBreak/>
        <w:t xml:space="preserve">במקרים </w:t>
      </w:r>
      <w:r w:rsidR="001318E6" w:rsidRPr="00C81447">
        <w:rPr>
          <w:rFonts w:eastAsia="Times New Roman" w:hint="cs"/>
          <w:sz w:val="22"/>
          <w:rtl/>
        </w:rPr>
        <w:t>ש</w:t>
      </w:r>
      <w:r w:rsidRPr="00C81447">
        <w:rPr>
          <w:rFonts w:eastAsia="Times New Roman"/>
          <w:sz w:val="22"/>
          <w:rtl/>
        </w:rPr>
        <w:t xml:space="preserve">בהם יש חשד כי העבירה בוצעה בעניין הנוגע </w:t>
      </w:r>
      <w:r w:rsidR="00CA2CE3" w:rsidRPr="00C81447">
        <w:rPr>
          <w:rFonts w:eastAsia="Times New Roman" w:hint="cs"/>
          <w:sz w:val="22"/>
          <w:rtl/>
        </w:rPr>
        <w:t xml:space="preserve">למתן השירותים </w:t>
      </w:r>
      <w:r w:rsidR="000E0E8B" w:rsidRPr="00C81447">
        <w:rPr>
          <w:rFonts w:eastAsia="Times New Roman"/>
          <w:sz w:val="22"/>
          <w:rtl/>
        </w:rPr>
        <w:t>ל</w:t>
      </w:r>
      <w:r w:rsidR="000E0E8B" w:rsidRPr="00C81447">
        <w:rPr>
          <w:rFonts w:eastAsia="Times New Roman" w:hint="cs"/>
          <w:sz w:val="22"/>
          <w:rtl/>
        </w:rPr>
        <w:t>משרד</w:t>
      </w:r>
      <w:r w:rsidRPr="00C81447">
        <w:rPr>
          <w:rFonts w:eastAsia="Times New Roman"/>
          <w:sz w:val="22"/>
          <w:rtl/>
        </w:rPr>
        <w:t xml:space="preserve">, </w:t>
      </w:r>
      <w:r w:rsidR="004C34A5">
        <w:rPr>
          <w:rFonts w:eastAsia="Times New Roman" w:hint="cs"/>
          <w:sz w:val="22"/>
          <w:rtl/>
        </w:rPr>
        <w:t>יודיע הזוכה</w:t>
      </w:r>
      <w:r w:rsidRPr="00C81447">
        <w:rPr>
          <w:rFonts w:eastAsia="Times New Roman"/>
          <w:sz w:val="22"/>
          <w:rtl/>
        </w:rPr>
        <w:t xml:space="preserve"> למשרד מיד עם היוודע החשד, </w:t>
      </w:r>
      <w:r w:rsidR="004C34A5">
        <w:rPr>
          <w:rFonts w:eastAsia="Times New Roman" w:hint="cs"/>
          <w:sz w:val="22"/>
          <w:rtl/>
        </w:rPr>
        <w:t>י</w:t>
      </w:r>
      <w:r w:rsidRPr="00C81447">
        <w:rPr>
          <w:rFonts w:eastAsia="Times New Roman"/>
          <w:sz w:val="22"/>
          <w:rtl/>
        </w:rPr>
        <w:t xml:space="preserve">סייע </w:t>
      </w:r>
      <w:r w:rsidRPr="004C34A5">
        <w:rPr>
          <w:rFonts w:eastAsia="Times New Roman"/>
          <w:sz w:val="22"/>
          <w:rtl/>
        </w:rPr>
        <w:t>לבדיקת המקרה ככל האפשר ו</w:t>
      </w:r>
      <w:r w:rsidR="004C34A5" w:rsidRPr="004C34A5">
        <w:rPr>
          <w:rFonts w:eastAsia="Times New Roman" w:hint="cs"/>
          <w:sz w:val="22"/>
          <w:rtl/>
        </w:rPr>
        <w:t>י</w:t>
      </w:r>
      <w:r w:rsidRPr="004C34A5">
        <w:rPr>
          <w:rFonts w:eastAsia="Times New Roman"/>
          <w:sz w:val="22"/>
          <w:rtl/>
        </w:rPr>
        <w:t>פעל על פי הנחיות המשרד.</w:t>
      </w:r>
    </w:p>
    <w:p w14:paraId="1FCE2B1E" w14:textId="77777777" w:rsidR="00ED56FD" w:rsidRPr="004C34A5" w:rsidRDefault="00696844" w:rsidP="00E26C02">
      <w:pPr>
        <w:numPr>
          <w:ilvl w:val="3"/>
          <w:numId w:val="73"/>
        </w:numPr>
        <w:spacing w:after="200" w:line="360" w:lineRule="auto"/>
        <w:ind w:left="2505" w:hanging="992"/>
        <w:contextualSpacing/>
        <w:jc w:val="both"/>
        <w:rPr>
          <w:rFonts w:eastAsia="Times New Roman"/>
          <w:sz w:val="22"/>
          <w:rtl/>
        </w:rPr>
      </w:pPr>
      <w:r w:rsidRPr="004C34A5">
        <w:rPr>
          <w:rFonts w:eastAsia="Times New Roman"/>
          <w:sz w:val="22"/>
          <w:rtl/>
        </w:rPr>
        <w:t>עלה חשד נגד עובד ה</w:t>
      </w:r>
      <w:r w:rsidR="004C34A5" w:rsidRPr="004C34A5">
        <w:rPr>
          <w:rFonts w:eastAsia="Times New Roman" w:hint="cs"/>
          <w:sz w:val="22"/>
          <w:rtl/>
        </w:rPr>
        <w:t>זוכה</w:t>
      </w:r>
      <w:r w:rsidRPr="004C34A5">
        <w:rPr>
          <w:rFonts w:eastAsia="Times New Roman"/>
          <w:sz w:val="22"/>
          <w:rtl/>
        </w:rPr>
        <w:t xml:space="preserve"> או הובא לידיעת ה</w:t>
      </w:r>
      <w:r w:rsidR="004C34A5" w:rsidRPr="004C34A5">
        <w:rPr>
          <w:rFonts w:eastAsia="Times New Roman" w:hint="cs"/>
          <w:sz w:val="22"/>
          <w:rtl/>
        </w:rPr>
        <w:t xml:space="preserve">זוכה </w:t>
      </w:r>
      <w:r w:rsidRPr="004C34A5">
        <w:rPr>
          <w:rFonts w:eastAsia="Times New Roman"/>
          <w:sz w:val="22"/>
          <w:rtl/>
        </w:rPr>
        <w:t>כי מתנהלת נגד עובד ה</w:t>
      </w:r>
      <w:r w:rsidR="004C34A5" w:rsidRPr="004C34A5">
        <w:rPr>
          <w:rFonts w:eastAsia="Times New Roman" w:hint="cs"/>
          <w:sz w:val="22"/>
          <w:rtl/>
        </w:rPr>
        <w:t>זוכה</w:t>
      </w:r>
      <w:r w:rsidRPr="004C34A5">
        <w:rPr>
          <w:rFonts w:eastAsia="Times New Roman"/>
          <w:sz w:val="22"/>
          <w:rtl/>
        </w:rPr>
        <w:t xml:space="preserve"> חקירה פלילית בעניין שאינו נוגע למשרד, </w:t>
      </w:r>
      <w:r w:rsidR="004C34A5" w:rsidRPr="004C34A5">
        <w:rPr>
          <w:rFonts w:eastAsia="Times New Roman" w:hint="cs"/>
          <w:sz w:val="22"/>
          <w:rtl/>
        </w:rPr>
        <w:t>י</w:t>
      </w:r>
      <w:r w:rsidRPr="004C34A5">
        <w:rPr>
          <w:rFonts w:eastAsia="Times New Roman"/>
          <w:sz w:val="22"/>
          <w:rtl/>
        </w:rPr>
        <w:t>דווח ה</w:t>
      </w:r>
      <w:r w:rsidR="004C34A5" w:rsidRPr="004C34A5">
        <w:rPr>
          <w:rFonts w:eastAsia="Times New Roman" w:hint="cs"/>
          <w:sz w:val="22"/>
          <w:rtl/>
        </w:rPr>
        <w:t>זוכה</w:t>
      </w:r>
      <w:r w:rsidRPr="004C34A5">
        <w:rPr>
          <w:rFonts w:eastAsia="Times New Roman"/>
          <w:sz w:val="22"/>
          <w:rtl/>
        </w:rPr>
        <w:t xml:space="preserve"> למשרד מידית ו</w:t>
      </w:r>
      <w:r w:rsidR="004C34A5" w:rsidRPr="004C34A5">
        <w:rPr>
          <w:rFonts w:eastAsia="Times New Roman" w:hint="cs"/>
          <w:sz w:val="22"/>
          <w:rtl/>
        </w:rPr>
        <w:t>י</w:t>
      </w:r>
      <w:r w:rsidRPr="004C34A5">
        <w:rPr>
          <w:rFonts w:eastAsia="Times New Roman"/>
          <w:sz w:val="22"/>
          <w:rtl/>
        </w:rPr>
        <w:t>פעל על פי הנחיות המשטרה.</w:t>
      </w:r>
    </w:p>
    <w:p w14:paraId="4358DABE"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השעיית עובדים: המשרד </w:t>
      </w:r>
      <w:r w:rsidRPr="00C81447">
        <w:rPr>
          <w:rFonts w:eastAsia="Times New Roman" w:hint="eastAsia"/>
          <w:sz w:val="22"/>
          <w:rtl/>
        </w:rPr>
        <w:t>י</w:t>
      </w:r>
      <w:r w:rsidRPr="00C81447">
        <w:rPr>
          <w:rFonts w:eastAsia="Times New Roman"/>
          <w:sz w:val="22"/>
          <w:rtl/>
        </w:rPr>
        <w:t>היה רשאי לפי שיקול דעת</w:t>
      </w:r>
      <w:r w:rsidRPr="00C81447">
        <w:rPr>
          <w:rFonts w:eastAsia="Times New Roman" w:hint="eastAsia"/>
          <w:sz w:val="22"/>
          <w:rtl/>
        </w:rPr>
        <w:t>ו</w:t>
      </w:r>
      <w:r w:rsidRPr="00C81447">
        <w:rPr>
          <w:rFonts w:eastAsia="Times New Roman"/>
          <w:sz w:val="22"/>
          <w:rtl/>
        </w:rPr>
        <w:t xml:space="preserve"> הבלעדי להנחות את </w:t>
      </w:r>
      <w:r w:rsidRPr="004C34A5">
        <w:rPr>
          <w:rFonts w:eastAsia="Times New Roman"/>
          <w:sz w:val="22"/>
          <w:rtl/>
        </w:rPr>
        <w:t>ה</w:t>
      </w:r>
      <w:r w:rsidR="004C34A5">
        <w:rPr>
          <w:rFonts w:eastAsia="Times New Roman" w:hint="cs"/>
          <w:sz w:val="22"/>
          <w:rtl/>
        </w:rPr>
        <w:t>זוכה</w:t>
      </w:r>
      <w:r w:rsidRPr="00C81447">
        <w:rPr>
          <w:rFonts w:eastAsia="Times New Roman"/>
          <w:sz w:val="22"/>
          <w:rtl/>
        </w:rPr>
        <w:t xml:space="preserve"> להשעות עובד </w:t>
      </w:r>
      <w:r w:rsidR="004C34A5">
        <w:rPr>
          <w:rFonts w:eastAsia="Times New Roman" w:hint="cs"/>
          <w:sz w:val="22"/>
          <w:rtl/>
        </w:rPr>
        <w:t>הזוכה</w:t>
      </w:r>
      <w:r w:rsidRPr="00C81447">
        <w:rPr>
          <w:rFonts w:eastAsia="Times New Roman"/>
          <w:sz w:val="22"/>
          <w:rtl/>
        </w:rPr>
        <w:t xml:space="preserve"> מביצוע תפקידו</w:t>
      </w:r>
      <w:r w:rsidR="00876984" w:rsidRPr="00C81447">
        <w:rPr>
          <w:rFonts w:eastAsia="Times New Roman" w:hint="cs"/>
          <w:sz w:val="22"/>
          <w:rtl/>
        </w:rPr>
        <w:t>, ועפ"י כל דין,</w:t>
      </w:r>
      <w:r w:rsidRPr="00C81447">
        <w:rPr>
          <w:rFonts w:eastAsia="Times New Roman"/>
          <w:sz w:val="22"/>
          <w:rtl/>
        </w:rPr>
        <w:t xml:space="preserve"> לתקופה </w:t>
      </w:r>
      <w:r w:rsidR="00876984" w:rsidRPr="00C81447">
        <w:rPr>
          <w:rFonts w:eastAsia="Times New Roman" w:hint="cs"/>
          <w:sz w:val="22"/>
          <w:rtl/>
        </w:rPr>
        <w:t>קצובה</w:t>
      </w:r>
      <w:r w:rsidRPr="00C81447">
        <w:rPr>
          <w:rFonts w:eastAsia="Times New Roman"/>
          <w:sz w:val="22"/>
          <w:rtl/>
        </w:rPr>
        <w:t xml:space="preserve"> או להחליפו אם סבר כי עובד </w:t>
      </w:r>
      <w:r w:rsidRPr="004C34A5">
        <w:rPr>
          <w:rFonts w:eastAsia="Times New Roman"/>
          <w:sz w:val="22"/>
          <w:rtl/>
        </w:rPr>
        <w:t>ה</w:t>
      </w:r>
      <w:r w:rsidR="004C34A5">
        <w:rPr>
          <w:rFonts w:eastAsia="Times New Roman" w:hint="cs"/>
          <w:sz w:val="22"/>
          <w:rtl/>
        </w:rPr>
        <w:t>זוכה</w:t>
      </w:r>
      <w:r w:rsidRPr="00C81447">
        <w:rPr>
          <w:rFonts w:eastAsia="Times New Roman"/>
          <w:sz w:val="22"/>
          <w:rtl/>
        </w:rPr>
        <w:t xml:space="preserve"> אינו מתאים לביצוע תפקידו ו/או קיים חשד שעבר עבירה פלילית. </w:t>
      </w:r>
    </w:p>
    <w:p w14:paraId="42CC7162"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שתיית משקאות משכרי</w:t>
      </w:r>
      <w:r w:rsidRPr="004C34A5">
        <w:rPr>
          <w:rFonts w:eastAsia="Times New Roman"/>
          <w:sz w:val="22"/>
          <w:rtl/>
        </w:rPr>
        <w:t>ם:</w:t>
      </w:r>
      <w:r w:rsidRPr="004C34A5">
        <w:rPr>
          <w:rFonts w:eastAsia="Times New Roman" w:hint="cs"/>
          <w:sz w:val="22"/>
          <w:rtl/>
        </w:rPr>
        <w:t xml:space="preserve"> </w:t>
      </w:r>
      <w:r w:rsidRPr="004C34A5">
        <w:rPr>
          <w:rFonts w:eastAsia="Times New Roman"/>
          <w:sz w:val="22"/>
          <w:rtl/>
        </w:rPr>
        <w:t>ה</w:t>
      </w:r>
      <w:r w:rsidR="004C34A5">
        <w:rPr>
          <w:rFonts w:eastAsia="Times New Roman" w:hint="cs"/>
          <w:sz w:val="22"/>
          <w:rtl/>
        </w:rPr>
        <w:t>זוכה</w:t>
      </w:r>
      <w:r w:rsidRPr="00C81447">
        <w:rPr>
          <w:rFonts w:eastAsia="Times New Roman"/>
          <w:sz w:val="22"/>
          <w:rtl/>
        </w:rPr>
        <w:t xml:space="preserve"> </w:t>
      </w:r>
      <w:r w:rsidR="004C34A5">
        <w:rPr>
          <w:rFonts w:eastAsia="Times New Roman" w:hint="cs"/>
          <w:sz w:val="22"/>
          <w:rtl/>
        </w:rPr>
        <w:t>י</w:t>
      </w:r>
      <w:r w:rsidRPr="00C81447">
        <w:rPr>
          <w:rFonts w:eastAsia="Times New Roman"/>
          <w:sz w:val="22"/>
          <w:rtl/>
        </w:rPr>
        <w:t>אסור על עובדי</w:t>
      </w:r>
      <w:r w:rsidR="004C34A5">
        <w:rPr>
          <w:rFonts w:eastAsia="Times New Roman" w:hint="cs"/>
          <w:sz w:val="22"/>
          <w:rtl/>
        </w:rPr>
        <w:t>ו</w:t>
      </w:r>
      <w:r w:rsidR="00F56560" w:rsidRPr="00C81447">
        <w:rPr>
          <w:rFonts w:eastAsia="Times New Roman" w:hint="cs"/>
          <w:sz w:val="22"/>
          <w:rtl/>
        </w:rPr>
        <w:t xml:space="preserve"> </w:t>
      </w:r>
      <w:r w:rsidRPr="00C81447">
        <w:rPr>
          <w:rFonts w:eastAsia="Times New Roman"/>
          <w:sz w:val="22"/>
          <w:rtl/>
        </w:rPr>
        <w:t>לשתות משקאות משכרים ב</w:t>
      </w:r>
      <w:r w:rsidR="002D5906">
        <w:rPr>
          <w:rFonts w:eastAsia="Times New Roman"/>
          <w:sz w:val="22"/>
          <w:rtl/>
        </w:rPr>
        <w:t>מבנה</w:t>
      </w:r>
      <w:r w:rsidRPr="00C81447">
        <w:rPr>
          <w:rFonts w:eastAsia="Times New Roman"/>
          <w:sz w:val="22"/>
          <w:rtl/>
        </w:rPr>
        <w:t xml:space="preserve"> וכן לפחות 6 שעות לפני תחילת העבודה.</w:t>
      </w:r>
    </w:p>
    <w:p w14:paraId="38268595" w14:textId="77777777" w:rsidR="00ED56FD" w:rsidRPr="00C81447" w:rsidRDefault="00696844" w:rsidP="00E26C02">
      <w:pPr>
        <w:numPr>
          <w:ilvl w:val="2"/>
          <w:numId w:val="73"/>
        </w:numPr>
        <w:spacing w:after="200" w:line="360" w:lineRule="auto"/>
        <w:contextualSpacing/>
        <w:jc w:val="both"/>
        <w:rPr>
          <w:rFonts w:eastAsia="Times New Roman"/>
          <w:sz w:val="22"/>
        </w:rPr>
      </w:pPr>
      <w:bookmarkStart w:id="609" w:name="_Ref484528666"/>
      <w:bookmarkStart w:id="610" w:name="_Ref75676844"/>
      <w:r w:rsidRPr="00C81447">
        <w:rPr>
          <w:rFonts w:eastAsia="Times New Roman"/>
          <w:sz w:val="22"/>
          <w:rtl/>
        </w:rPr>
        <w:t>קוד לבוש</w:t>
      </w:r>
      <w:bookmarkEnd w:id="609"/>
      <w:r w:rsidRPr="00C81447">
        <w:rPr>
          <w:rFonts w:eastAsia="Times New Roman"/>
          <w:sz w:val="22"/>
          <w:rtl/>
        </w:rPr>
        <w:t>:</w:t>
      </w:r>
      <w:bookmarkEnd w:id="610"/>
    </w:p>
    <w:p w14:paraId="38DF7BD2" w14:textId="77777777" w:rsidR="00ED56FD" w:rsidRPr="00C81447" w:rsidRDefault="004C34A5" w:rsidP="00E26C02">
      <w:pPr>
        <w:numPr>
          <w:ilvl w:val="3"/>
          <w:numId w:val="73"/>
        </w:numPr>
        <w:spacing w:after="200" w:line="360" w:lineRule="auto"/>
        <w:ind w:left="2505" w:hanging="992"/>
        <w:contextualSpacing/>
        <w:jc w:val="both"/>
        <w:rPr>
          <w:rFonts w:eastAsia="Times New Roman"/>
          <w:sz w:val="22"/>
        </w:rPr>
      </w:pPr>
      <w:r>
        <w:rPr>
          <w:rFonts w:eastAsia="Times New Roman" w:hint="cs"/>
          <w:sz w:val="22"/>
          <w:rtl/>
        </w:rPr>
        <w:t>הזוכה י</w:t>
      </w:r>
      <w:r w:rsidR="00696844" w:rsidRPr="00C81447">
        <w:rPr>
          <w:rFonts w:eastAsia="Times New Roman"/>
          <w:sz w:val="22"/>
          <w:rtl/>
        </w:rPr>
        <w:t xml:space="preserve">וודא כי הופעת עובדי </w:t>
      </w:r>
      <w:r>
        <w:rPr>
          <w:rFonts w:eastAsia="Times New Roman" w:hint="cs"/>
          <w:sz w:val="22"/>
          <w:rtl/>
        </w:rPr>
        <w:t xml:space="preserve">הזוכה </w:t>
      </w:r>
      <w:r w:rsidR="00696844" w:rsidRPr="00C81447">
        <w:rPr>
          <w:rFonts w:eastAsia="Times New Roman"/>
          <w:sz w:val="22"/>
          <w:rtl/>
        </w:rPr>
        <w:t xml:space="preserve">תהיה על פי קוד לבוש מוגדר, נאותה, צנועה והולמת לתפקידם. </w:t>
      </w:r>
    </w:p>
    <w:p w14:paraId="709E0732" w14:textId="77777777" w:rsidR="00ED56FD" w:rsidRPr="00C81447" w:rsidRDefault="00696844" w:rsidP="00E26C02">
      <w:pPr>
        <w:numPr>
          <w:ilvl w:val="3"/>
          <w:numId w:val="73"/>
        </w:numPr>
        <w:spacing w:after="200" w:line="360" w:lineRule="auto"/>
        <w:ind w:left="2505" w:hanging="992"/>
        <w:contextualSpacing/>
        <w:jc w:val="both"/>
        <w:rPr>
          <w:rFonts w:eastAsia="Times New Roman"/>
          <w:sz w:val="22"/>
        </w:rPr>
      </w:pPr>
      <w:r w:rsidRPr="00C81447">
        <w:rPr>
          <w:rFonts w:eastAsia="Times New Roman"/>
          <w:sz w:val="22"/>
          <w:rtl/>
        </w:rPr>
        <w:t xml:space="preserve">מובהר בזאת כי חל איסור על עובדי </w:t>
      </w:r>
      <w:r w:rsidR="004C34A5">
        <w:rPr>
          <w:rFonts w:eastAsia="Times New Roman" w:hint="cs"/>
          <w:sz w:val="22"/>
          <w:rtl/>
        </w:rPr>
        <w:t>הזוכה</w:t>
      </w:r>
      <w:r w:rsidRPr="00C81447">
        <w:rPr>
          <w:rFonts w:eastAsia="Times New Roman"/>
          <w:sz w:val="22"/>
          <w:rtl/>
        </w:rPr>
        <w:t xml:space="preserve"> ללבוש </w:t>
      </w:r>
      <w:r w:rsidRPr="00C81447">
        <w:rPr>
          <w:rFonts w:eastAsia="Times New Roman" w:hint="cs"/>
          <w:sz w:val="22"/>
          <w:rtl/>
        </w:rPr>
        <w:t xml:space="preserve">מדים הנושאים את סמל המשרד </w:t>
      </w:r>
      <w:r w:rsidRPr="00C81447">
        <w:rPr>
          <w:rFonts w:eastAsia="Times New Roman"/>
          <w:sz w:val="22"/>
          <w:rtl/>
        </w:rPr>
        <w:t xml:space="preserve">ולהזדהות כעובד המשרד. </w:t>
      </w:r>
    </w:p>
    <w:p w14:paraId="7986F62E" w14:textId="77777777" w:rsidR="00ED56FD" w:rsidRPr="00C81447" w:rsidRDefault="00696844" w:rsidP="00E26C02">
      <w:pPr>
        <w:numPr>
          <w:ilvl w:val="3"/>
          <w:numId w:val="73"/>
        </w:numPr>
        <w:spacing w:after="200" w:line="360" w:lineRule="auto"/>
        <w:ind w:left="2505" w:hanging="992"/>
        <w:contextualSpacing/>
        <w:jc w:val="both"/>
        <w:rPr>
          <w:rFonts w:eastAsia="Times New Roman"/>
          <w:sz w:val="22"/>
        </w:rPr>
      </w:pPr>
      <w:r w:rsidRPr="00C81447">
        <w:rPr>
          <w:rFonts w:eastAsia="Times New Roman"/>
          <w:sz w:val="22"/>
          <w:rtl/>
        </w:rPr>
        <w:t>ביגוד</w:t>
      </w:r>
      <w:r w:rsidR="00B420EF" w:rsidRPr="00C81447">
        <w:rPr>
          <w:rFonts w:eastAsia="Times New Roman" w:hint="cs"/>
          <w:sz w:val="22"/>
          <w:rtl/>
        </w:rPr>
        <w:t xml:space="preserve"> -  </w:t>
      </w:r>
      <w:r w:rsidRPr="00C81447">
        <w:rPr>
          <w:rFonts w:eastAsia="Times New Roman"/>
          <w:sz w:val="22"/>
          <w:rtl/>
        </w:rPr>
        <w:t>המדים יהיו משני סוגים, לקיץ ולחורף</w:t>
      </w:r>
      <w:r w:rsidR="00B420EF" w:rsidRPr="00C81447">
        <w:rPr>
          <w:rFonts w:eastAsia="Times New Roman" w:hint="cs"/>
          <w:sz w:val="22"/>
          <w:rtl/>
        </w:rPr>
        <w:t xml:space="preserve">, </w:t>
      </w:r>
      <w:r w:rsidRPr="00C81447">
        <w:rPr>
          <w:rFonts w:eastAsia="Times New Roman"/>
          <w:sz w:val="22"/>
          <w:rtl/>
        </w:rPr>
        <w:t>יכלל</w:t>
      </w:r>
      <w:r w:rsidR="00B420EF" w:rsidRPr="00C81447">
        <w:rPr>
          <w:rFonts w:eastAsia="Times New Roman" w:hint="cs"/>
          <w:sz w:val="22"/>
          <w:rtl/>
        </w:rPr>
        <w:t>ו</w:t>
      </w:r>
      <w:r w:rsidRPr="00C81447">
        <w:rPr>
          <w:rFonts w:eastAsia="Times New Roman"/>
          <w:sz w:val="22"/>
          <w:rtl/>
        </w:rPr>
        <w:t xml:space="preserve"> הופעה אחידה עם חולצות שיישאו את לוגו (הסמליל)</w:t>
      </w:r>
      <w:r w:rsidR="00B420EF" w:rsidRPr="00C81447">
        <w:rPr>
          <w:rFonts w:eastAsia="Times New Roman" w:hint="cs"/>
          <w:sz w:val="22"/>
          <w:rtl/>
        </w:rPr>
        <w:t xml:space="preserve"> </w:t>
      </w:r>
      <w:r w:rsidR="004C34A5">
        <w:rPr>
          <w:rFonts w:eastAsia="Times New Roman" w:hint="cs"/>
          <w:sz w:val="22"/>
          <w:rtl/>
        </w:rPr>
        <w:t xml:space="preserve">הזוכה </w:t>
      </w:r>
      <w:r w:rsidR="00B420EF" w:rsidRPr="00C81447">
        <w:rPr>
          <w:rFonts w:eastAsia="Times New Roman" w:hint="cs"/>
          <w:sz w:val="22"/>
          <w:rtl/>
        </w:rPr>
        <w:t>ו</w:t>
      </w:r>
      <w:r w:rsidRPr="00C81447">
        <w:rPr>
          <w:rFonts w:eastAsia="Times New Roman"/>
          <w:sz w:val="22"/>
          <w:rtl/>
        </w:rPr>
        <w:t>את שם העובד ותפקידו</w:t>
      </w:r>
      <w:r w:rsidR="00B420EF" w:rsidRPr="00C81447">
        <w:rPr>
          <w:rFonts w:eastAsia="Times New Roman" w:hint="cs"/>
          <w:sz w:val="22"/>
          <w:rtl/>
        </w:rPr>
        <w:t xml:space="preserve"> וכן </w:t>
      </w:r>
      <w:r w:rsidRPr="00C81447">
        <w:rPr>
          <w:rFonts w:eastAsia="Times New Roman"/>
          <w:sz w:val="22"/>
          <w:rtl/>
        </w:rPr>
        <w:t>נעלי בטיחות מוגנות החלקה בצבע שחור</w:t>
      </w:r>
      <w:r w:rsidRPr="00C81447">
        <w:rPr>
          <w:rFonts w:eastAsia="Times New Roman" w:hint="cs"/>
          <w:sz w:val="22"/>
          <w:rtl/>
        </w:rPr>
        <w:t>.</w:t>
      </w:r>
    </w:p>
    <w:p w14:paraId="499F4E01" w14:textId="77777777" w:rsidR="00ED56FD" w:rsidRPr="00C81447" w:rsidRDefault="00696844" w:rsidP="00E26C02">
      <w:pPr>
        <w:numPr>
          <w:ilvl w:val="3"/>
          <w:numId w:val="73"/>
        </w:numPr>
        <w:spacing w:after="200" w:line="360" w:lineRule="auto"/>
        <w:ind w:left="2505" w:hanging="992"/>
        <w:contextualSpacing/>
        <w:jc w:val="both"/>
        <w:rPr>
          <w:rFonts w:eastAsia="Times New Roman"/>
          <w:sz w:val="22"/>
          <w:rtl/>
        </w:rPr>
      </w:pPr>
      <w:r w:rsidRPr="00C81447">
        <w:rPr>
          <w:rFonts w:eastAsia="Times New Roman"/>
          <w:sz w:val="22"/>
          <w:rtl/>
        </w:rPr>
        <w:t xml:space="preserve">מובהר בזאת, כי על פרטי הלבוש לא יופיעו מספרי טלפון או כל דבר אחר למעט </w:t>
      </w:r>
      <w:r w:rsidR="00072469" w:rsidRPr="00C81447">
        <w:rPr>
          <w:rFonts w:eastAsia="Times New Roman" w:hint="cs"/>
          <w:sz w:val="22"/>
          <w:rtl/>
        </w:rPr>
        <w:t>הפרטים המפורטים</w:t>
      </w:r>
      <w:r w:rsidRPr="00C81447">
        <w:rPr>
          <w:rFonts w:eastAsia="Times New Roman"/>
          <w:sz w:val="22"/>
          <w:rtl/>
        </w:rPr>
        <w:t xml:space="preserve"> לעיל.</w:t>
      </w:r>
    </w:p>
    <w:p w14:paraId="7F80499C" w14:textId="77777777" w:rsidR="00ED56FD" w:rsidRPr="00C81447" w:rsidRDefault="00696844" w:rsidP="00E26C02">
      <w:pPr>
        <w:numPr>
          <w:ilvl w:val="3"/>
          <w:numId w:val="73"/>
        </w:numPr>
        <w:spacing w:after="200" w:line="360" w:lineRule="auto"/>
        <w:ind w:left="2505" w:hanging="992"/>
        <w:contextualSpacing/>
        <w:jc w:val="both"/>
        <w:rPr>
          <w:rFonts w:eastAsia="Times New Roman"/>
          <w:sz w:val="22"/>
        </w:rPr>
      </w:pPr>
      <w:r w:rsidRPr="00C81447">
        <w:rPr>
          <w:rFonts w:eastAsia="Times New Roman"/>
          <w:sz w:val="22"/>
          <w:rtl/>
        </w:rPr>
        <w:t xml:space="preserve">הלבוש יהיה נקי, במצב תקין ולא בלוי וללא קרעים. </w:t>
      </w:r>
      <w:r w:rsidR="004C34A5">
        <w:rPr>
          <w:rFonts w:eastAsia="Times New Roman" w:hint="cs"/>
          <w:sz w:val="22"/>
          <w:rtl/>
        </w:rPr>
        <w:t>הזוכה</w:t>
      </w:r>
      <w:r w:rsidRPr="00C81447">
        <w:rPr>
          <w:rFonts w:eastAsia="Times New Roman"/>
          <w:sz w:val="22"/>
          <w:rtl/>
        </w:rPr>
        <w:t xml:space="preserve"> </w:t>
      </w:r>
      <w:r w:rsidR="004C34A5">
        <w:rPr>
          <w:rFonts w:eastAsia="Times New Roman" w:hint="cs"/>
          <w:sz w:val="22"/>
          <w:rtl/>
        </w:rPr>
        <w:t>י</w:t>
      </w:r>
      <w:r w:rsidRPr="00C81447">
        <w:rPr>
          <w:rFonts w:eastAsia="Times New Roman"/>
          <w:sz w:val="22"/>
          <w:rtl/>
        </w:rPr>
        <w:t>שלים לעובדי</w:t>
      </w:r>
      <w:r w:rsidR="004C34A5">
        <w:rPr>
          <w:rFonts w:eastAsia="Times New Roman" w:hint="cs"/>
          <w:sz w:val="22"/>
          <w:rtl/>
        </w:rPr>
        <w:t xml:space="preserve">ו </w:t>
      </w:r>
      <w:r w:rsidRPr="00C81447">
        <w:rPr>
          <w:rFonts w:eastAsia="Times New Roman"/>
          <w:sz w:val="22"/>
          <w:rtl/>
        </w:rPr>
        <w:t>את הביגוד לפי הצורך</w:t>
      </w:r>
      <w:r w:rsidR="00136A69" w:rsidRPr="00C81447">
        <w:rPr>
          <w:rFonts w:eastAsia="Times New Roman" w:hint="cs"/>
          <w:sz w:val="22"/>
          <w:rtl/>
        </w:rPr>
        <w:t xml:space="preserve"> ובהתאם להנחיות המשרד</w:t>
      </w:r>
      <w:r w:rsidRPr="00C81447">
        <w:rPr>
          <w:rFonts w:eastAsia="Times New Roman"/>
          <w:sz w:val="22"/>
          <w:rtl/>
        </w:rPr>
        <w:t>.</w:t>
      </w:r>
    </w:p>
    <w:p w14:paraId="7794F049" w14:textId="77777777" w:rsidR="00ED56FD" w:rsidRDefault="00696844" w:rsidP="00E26C02">
      <w:pPr>
        <w:numPr>
          <w:ilvl w:val="3"/>
          <w:numId w:val="73"/>
        </w:numPr>
        <w:spacing w:after="200" w:line="360" w:lineRule="auto"/>
        <w:ind w:left="2505" w:hanging="992"/>
        <w:contextualSpacing/>
        <w:jc w:val="both"/>
        <w:rPr>
          <w:rFonts w:eastAsia="Times New Roman"/>
          <w:sz w:val="22"/>
        </w:rPr>
      </w:pPr>
      <w:r w:rsidRPr="00C81447">
        <w:rPr>
          <w:rFonts w:eastAsia="Times New Roman"/>
          <w:sz w:val="22"/>
          <w:rtl/>
        </w:rPr>
        <w:t>דוגמת נעלי העבודה, המדים, צבעם וסמל ה</w:t>
      </w:r>
      <w:r w:rsidR="004C34A5">
        <w:rPr>
          <w:rFonts w:eastAsia="Times New Roman" w:hint="cs"/>
          <w:sz w:val="22"/>
          <w:rtl/>
        </w:rPr>
        <w:t>זוכה</w:t>
      </w:r>
      <w:r w:rsidRPr="00C81447">
        <w:rPr>
          <w:rFonts w:eastAsia="Times New Roman"/>
          <w:sz w:val="22"/>
          <w:rtl/>
        </w:rPr>
        <w:t xml:space="preserve"> יוצגו לאישור המשרד </w:t>
      </w:r>
      <w:r w:rsidR="000175B3" w:rsidRPr="00C81447">
        <w:rPr>
          <w:rFonts w:eastAsia="Times New Roman" w:hint="cs"/>
          <w:sz w:val="22"/>
          <w:rtl/>
        </w:rPr>
        <w:t>בהתאם לתכנית ההתארגנות</w:t>
      </w:r>
      <w:r w:rsidR="00072469" w:rsidRPr="00C81447">
        <w:rPr>
          <w:rFonts w:eastAsia="Times New Roman" w:hint="cs"/>
          <w:sz w:val="22"/>
          <w:rtl/>
        </w:rPr>
        <w:t>.</w:t>
      </w:r>
    </w:p>
    <w:p w14:paraId="27D32239" w14:textId="77777777" w:rsidR="009F4917" w:rsidRPr="00C81447" w:rsidRDefault="00696844" w:rsidP="00E26C02">
      <w:pPr>
        <w:numPr>
          <w:ilvl w:val="3"/>
          <w:numId w:val="73"/>
        </w:numPr>
        <w:spacing w:after="200" w:line="360" w:lineRule="auto"/>
        <w:ind w:left="2505" w:hanging="992"/>
        <w:contextualSpacing/>
        <w:jc w:val="both"/>
        <w:rPr>
          <w:rFonts w:eastAsia="Times New Roman"/>
          <w:sz w:val="22"/>
        </w:rPr>
      </w:pPr>
      <w:r>
        <w:rPr>
          <w:rFonts w:eastAsia="Times New Roman" w:hint="cs"/>
          <w:sz w:val="22"/>
          <w:rtl/>
        </w:rPr>
        <w:t xml:space="preserve">נעלי העבודה יהיו בהתאם לתקני הבטיחות של משרד העבודה ובהתאמה לבעלי המקצוע. </w:t>
      </w:r>
    </w:p>
    <w:p w14:paraId="69D4A85D" w14:textId="77777777" w:rsidR="0060570F" w:rsidRPr="00C81447" w:rsidRDefault="00696844" w:rsidP="00E26C02">
      <w:pPr>
        <w:numPr>
          <w:ilvl w:val="3"/>
          <w:numId w:val="73"/>
        </w:numPr>
        <w:spacing w:after="200" w:line="360" w:lineRule="auto"/>
        <w:ind w:left="2505" w:hanging="992"/>
        <w:contextualSpacing/>
        <w:jc w:val="both"/>
        <w:rPr>
          <w:rFonts w:eastAsia="Times New Roman"/>
          <w:sz w:val="22"/>
          <w:rtl/>
        </w:rPr>
      </w:pPr>
      <w:r w:rsidRPr="00C81447">
        <w:rPr>
          <w:rFonts w:eastAsia="Times New Roman" w:hint="cs"/>
          <w:sz w:val="22"/>
          <w:rtl/>
        </w:rPr>
        <w:t xml:space="preserve">עובדי </w:t>
      </w:r>
      <w:r w:rsidR="004C34A5">
        <w:rPr>
          <w:rFonts w:eastAsia="Times New Roman" w:hint="cs"/>
          <w:sz w:val="22"/>
          <w:rtl/>
        </w:rPr>
        <w:t xml:space="preserve">הזוכה </w:t>
      </w:r>
      <w:r w:rsidRPr="00C81447">
        <w:rPr>
          <w:rFonts w:eastAsia="Times New Roman" w:hint="cs"/>
          <w:sz w:val="22"/>
          <w:rtl/>
        </w:rPr>
        <w:t>העובדים</w:t>
      </w:r>
      <w:r w:rsidR="007763F0" w:rsidRPr="00C81447">
        <w:rPr>
          <w:rFonts w:eastAsia="Times New Roman" w:hint="cs"/>
          <w:sz w:val="22"/>
          <w:rtl/>
        </w:rPr>
        <w:t xml:space="preserve"> </w:t>
      </w:r>
      <w:r w:rsidR="00E439F4" w:rsidRPr="00C81447">
        <w:rPr>
          <w:rFonts w:eastAsia="Times New Roman" w:hint="cs"/>
          <w:sz w:val="22"/>
          <w:rtl/>
        </w:rPr>
        <w:t>באירועים</w:t>
      </w:r>
      <w:r w:rsidR="00D40203" w:rsidRPr="00C81447">
        <w:rPr>
          <w:rFonts w:eastAsia="Times New Roman" w:hint="cs"/>
          <w:sz w:val="22"/>
          <w:rtl/>
        </w:rPr>
        <w:t xml:space="preserve"> נדרשים להיות עם ביגוד ייצוגי הכולל חולצה מכופתרת בצבע כחול או לבן</w:t>
      </w:r>
      <w:r w:rsidR="00504F01" w:rsidRPr="00C81447">
        <w:rPr>
          <w:rFonts w:eastAsia="Times New Roman" w:hint="cs"/>
          <w:sz w:val="22"/>
          <w:rtl/>
        </w:rPr>
        <w:t xml:space="preserve"> ומכנסיים בצבע כהה.</w:t>
      </w:r>
    </w:p>
    <w:p w14:paraId="1E4BF8D0" w14:textId="77777777" w:rsidR="000117DD" w:rsidRPr="00B1111A" w:rsidRDefault="00B1111A" w:rsidP="00E26C02">
      <w:pPr>
        <w:numPr>
          <w:ilvl w:val="2"/>
          <w:numId w:val="73"/>
        </w:numPr>
        <w:spacing w:after="200" w:line="360" w:lineRule="auto"/>
        <w:ind w:left="1513" w:hanging="851"/>
        <w:contextualSpacing/>
        <w:jc w:val="both"/>
        <w:rPr>
          <w:rFonts w:eastAsia="Times New Roman"/>
          <w:sz w:val="22"/>
          <w:rtl/>
        </w:rPr>
      </w:pPr>
      <w:r>
        <w:rPr>
          <w:rFonts w:eastAsia="Times New Roman" w:hint="cs"/>
          <w:sz w:val="22"/>
          <w:rtl/>
        </w:rPr>
        <w:t xml:space="preserve">ככל </w:t>
      </w:r>
      <w:proofErr w:type="spellStart"/>
      <w:r>
        <w:rPr>
          <w:rFonts w:eastAsia="Times New Roman" w:hint="cs"/>
          <w:sz w:val="22"/>
          <w:rtl/>
        </w:rPr>
        <w:t>שידרש</w:t>
      </w:r>
      <w:proofErr w:type="spellEnd"/>
      <w:r>
        <w:rPr>
          <w:rFonts w:eastAsia="Times New Roman" w:hint="cs"/>
          <w:sz w:val="22"/>
          <w:rtl/>
        </w:rPr>
        <w:t xml:space="preserve"> לכך, יציב הזוכה</w:t>
      </w:r>
      <w:r w:rsidR="0022597A">
        <w:rPr>
          <w:rFonts w:eastAsia="Times New Roman" w:hint="cs"/>
          <w:sz w:val="22"/>
          <w:rtl/>
        </w:rPr>
        <w:t xml:space="preserve"> </w:t>
      </w:r>
      <w:r w:rsidR="00696844" w:rsidRPr="00B1111A">
        <w:rPr>
          <w:rFonts w:eastAsia="Times New Roman"/>
          <w:sz w:val="22"/>
          <w:rtl/>
        </w:rPr>
        <w:t>בתיאום עם המשרד, תאים אישיים (לוקרים), שניתן לנעול אותם, לכל אחד מעובדי</w:t>
      </w:r>
      <w:r w:rsidR="00235622" w:rsidRPr="00B1111A">
        <w:rPr>
          <w:rFonts w:eastAsia="Times New Roman" w:hint="cs"/>
          <w:sz w:val="22"/>
          <w:rtl/>
        </w:rPr>
        <w:t>ו</w:t>
      </w:r>
      <w:r w:rsidR="00696844" w:rsidRPr="00B1111A">
        <w:rPr>
          <w:rFonts w:eastAsia="Times New Roman"/>
          <w:sz w:val="22"/>
          <w:rtl/>
        </w:rPr>
        <w:t>. ה</w:t>
      </w:r>
      <w:r w:rsidR="00235622" w:rsidRPr="00B1111A">
        <w:rPr>
          <w:rFonts w:eastAsia="Times New Roman" w:hint="cs"/>
          <w:sz w:val="22"/>
          <w:rtl/>
        </w:rPr>
        <w:t>זוכה</w:t>
      </w:r>
      <w:r w:rsidR="00696844" w:rsidRPr="00B1111A">
        <w:rPr>
          <w:rFonts w:eastAsia="Times New Roman" w:hint="cs"/>
          <w:sz w:val="22"/>
          <w:rtl/>
        </w:rPr>
        <w:t xml:space="preserve"> </w:t>
      </w:r>
      <w:r w:rsidR="00235622" w:rsidRPr="00B1111A">
        <w:rPr>
          <w:rFonts w:eastAsia="Times New Roman" w:hint="cs"/>
          <w:sz w:val="22"/>
          <w:rtl/>
        </w:rPr>
        <w:t>י</w:t>
      </w:r>
      <w:r w:rsidR="00696844" w:rsidRPr="00B1111A">
        <w:rPr>
          <w:rFonts w:eastAsia="Times New Roman"/>
          <w:sz w:val="22"/>
          <w:rtl/>
        </w:rPr>
        <w:t>ספק למשרד מפתח מאסטר לכל התאים.</w:t>
      </w:r>
    </w:p>
    <w:p w14:paraId="63951528" w14:textId="77777777" w:rsidR="00ED56FD" w:rsidRPr="00B1111A" w:rsidRDefault="00696844" w:rsidP="00E26C02">
      <w:pPr>
        <w:numPr>
          <w:ilvl w:val="2"/>
          <w:numId w:val="73"/>
        </w:numPr>
        <w:spacing w:after="200" w:line="360" w:lineRule="auto"/>
        <w:ind w:left="1513" w:hanging="851"/>
        <w:contextualSpacing/>
        <w:jc w:val="both"/>
        <w:rPr>
          <w:rFonts w:eastAsia="Times New Roman"/>
          <w:sz w:val="22"/>
          <w:rtl/>
        </w:rPr>
      </w:pPr>
      <w:r w:rsidRPr="00B1111A">
        <w:rPr>
          <w:rFonts w:eastAsia="Times New Roman"/>
          <w:sz w:val="22"/>
          <w:rtl/>
        </w:rPr>
        <w:t>המשרד רשאי להפסיק עבודתו של עובד שיפר את תנאי ההופעה והבטיחות הנדרשים.</w:t>
      </w:r>
    </w:p>
    <w:p w14:paraId="69599850" w14:textId="77777777" w:rsidR="00ED56FD" w:rsidRPr="00C81447" w:rsidRDefault="00696844" w:rsidP="00E26C02">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איסור פעילות פוליטית/מפלגתית/מדינית:</w:t>
      </w:r>
      <w:r w:rsidRPr="00C81447">
        <w:rPr>
          <w:rFonts w:eastAsia="Times New Roman" w:hint="cs"/>
          <w:sz w:val="22"/>
          <w:rtl/>
        </w:rPr>
        <w:t xml:space="preserve"> </w:t>
      </w:r>
      <w:r w:rsidR="00235622">
        <w:rPr>
          <w:rFonts w:eastAsia="Times New Roman" w:hint="cs"/>
          <w:sz w:val="22"/>
          <w:rtl/>
        </w:rPr>
        <w:t>הזוכה</w:t>
      </w:r>
      <w:r w:rsidRPr="00C81447">
        <w:rPr>
          <w:rFonts w:eastAsia="Times New Roman"/>
          <w:sz w:val="22"/>
          <w:rtl/>
        </w:rPr>
        <w:t xml:space="preserve"> </w:t>
      </w:r>
      <w:r w:rsidR="00235622">
        <w:rPr>
          <w:rFonts w:eastAsia="Times New Roman" w:hint="cs"/>
          <w:sz w:val="22"/>
          <w:rtl/>
        </w:rPr>
        <w:t>י</w:t>
      </w:r>
      <w:r w:rsidRPr="00C81447">
        <w:rPr>
          <w:rFonts w:eastAsia="Times New Roman"/>
          <w:sz w:val="22"/>
          <w:rtl/>
        </w:rPr>
        <w:t>קפיד כי עובדי</w:t>
      </w:r>
      <w:r w:rsidR="00235622">
        <w:rPr>
          <w:rFonts w:eastAsia="Times New Roman" w:hint="cs"/>
          <w:sz w:val="22"/>
          <w:rtl/>
        </w:rPr>
        <w:t>ו</w:t>
      </w:r>
      <w:r w:rsidRPr="00C81447">
        <w:rPr>
          <w:rFonts w:eastAsia="Times New Roman"/>
          <w:sz w:val="22"/>
          <w:rtl/>
        </w:rPr>
        <w:t>, קבלני המשנה</w:t>
      </w:r>
      <w:r w:rsidR="007D5DA1" w:rsidRPr="00C81447">
        <w:rPr>
          <w:rFonts w:eastAsia="Times New Roman" w:hint="cs"/>
          <w:sz w:val="22"/>
          <w:rtl/>
        </w:rPr>
        <w:t xml:space="preserve"> מטעמ</w:t>
      </w:r>
      <w:r w:rsidR="00235622">
        <w:rPr>
          <w:rFonts w:eastAsia="Times New Roman" w:hint="cs"/>
          <w:sz w:val="22"/>
          <w:rtl/>
        </w:rPr>
        <w:t>ו</w:t>
      </w:r>
      <w:r w:rsidRPr="00C81447">
        <w:rPr>
          <w:rFonts w:eastAsia="Times New Roman"/>
          <w:sz w:val="22"/>
          <w:rtl/>
        </w:rPr>
        <w:t xml:space="preserve">, נושאי משרה </w:t>
      </w:r>
      <w:r w:rsidR="007D5DA1" w:rsidRPr="00C81447">
        <w:rPr>
          <w:rFonts w:eastAsia="Times New Roman" w:hint="cs"/>
          <w:sz w:val="22"/>
          <w:rtl/>
        </w:rPr>
        <w:t>ב</w:t>
      </w:r>
      <w:r w:rsidR="00235622">
        <w:rPr>
          <w:rFonts w:eastAsia="Times New Roman" w:hint="cs"/>
          <w:sz w:val="22"/>
          <w:rtl/>
        </w:rPr>
        <w:t>ו</w:t>
      </w:r>
      <w:r w:rsidR="007D5DA1" w:rsidRPr="00C81447">
        <w:rPr>
          <w:rFonts w:eastAsia="Times New Roman" w:hint="cs"/>
          <w:sz w:val="22"/>
          <w:rtl/>
        </w:rPr>
        <w:t xml:space="preserve"> </w:t>
      </w:r>
      <w:r w:rsidRPr="00C81447">
        <w:rPr>
          <w:rFonts w:eastAsia="Times New Roman"/>
          <w:sz w:val="22"/>
          <w:rtl/>
        </w:rPr>
        <w:t>לא יערכו כל פעילות פוליטית/מפלגתית ו/או מדינית לרבות תעמולה ו/או הסברה לבחירות לכנסת, בחירות לר</w:t>
      </w:r>
      <w:r w:rsidR="007D5DA1" w:rsidRPr="00C81447">
        <w:rPr>
          <w:rFonts w:eastAsia="Times New Roman" w:hint="cs"/>
          <w:sz w:val="22"/>
          <w:rtl/>
        </w:rPr>
        <w:t>א</w:t>
      </w:r>
      <w:r w:rsidRPr="00C81447">
        <w:rPr>
          <w:rFonts w:eastAsia="Times New Roman"/>
          <w:sz w:val="22"/>
          <w:rtl/>
        </w:rPr>
        <w:t xml:space="preserve">שות ממשלה, </w:t>
      </w:r>
      <w:r w:rsidRPr="00C81447">
        <w:rPr>
          <w:rFonts w:eastAsia="Times New Roman"/>
          <w:sz w:val="22"/>
          <w:rtl/>
        </w:rPr>
        <w:lastRenderedPageBreak/>
        <w:t xml:space="preserve">בחירות לרשות מקומית, ולא יאפשרו לעשות שימוש בשטחי </w:t>
      </w:r>
      <w:r w:rsidR="00571C70" w:rsidRPr="00C81447">
        <w:rPr>
          <w:rFonts w:eastAsia="Times New Roman"/>
          <w:sz w:val="22"/>
          <w:rtl/>
        </w:rPr>
        <w:t>ה</w:t>
      </w:r>
      <w:r w:rsidR="002D5906">
        <w:rPr>
          <w:rFonts w:eastAsia="Times New Roman" w:hint="cs"/>
          <w:sz w:val="22"/>
          <w:rtl/>
        </w:rPr>
        <w:t>מבנה</w:t>
      </w:r>
      <w:r w:rsidR="00571C70" w:rsidRPr="00C81447">
        <w:rPr>
          <w:rFonts w:eastAsia="Times New Roman"/>
          <w:sz w:val="22"/>
          <w:rtl/>
        </w:rPr>
        <w:t xml:space="preserve"> </w:t>
      </w:r>
      <w:r w:rsidRPr="00C81447">
        <w:rPr>
          <w:rFonts w:eastAsia="Times New Roman"/>
          <w:sz w:val="22"/>
          <w:rtl/>
        </w:rPr>
        <w:t xml:space="preserve">ו/או במבני </w:t>
      </w:r>
      <w:r w:rsidR="00571C70" w:rsidRPr="00C81447">
        <w:rPr>
          <w:rFonts w:eastAsia="Times New Roman"/>
          <w:sz w:val="22"/>
          <w:rtl/>
        </w:rPr>
        <w:t>ה</w:t>
      </w:r>
      <w:r w:rsidR="002D5906">
        <w:rPr>
          <w:rFonts w:eastAsia="Times New Roman" w:hint="cs"/>
          <w:sz w:val="22"/>
          <w:rtl/>
        </w:rPr>
        <w:t>מבנה</w:t>
      </w:r>
      <w:r w:rsidR="00571C70" w:rsidRPr="00C81447">
        <w:rPr>
          <w:rFonts w:eastAsia="Times New Roman"/>
          <w:sz w:val="22"/>
          <w:rtl/>
        </w:rPr>
        <w:t xml:space="preserve"> </w:t>
      </w:r>
      <w:r w:rsidRPr="00C81447">
        <w:rPr>
          <w:rFonts w:eastAsia="Times New Roman"/>
          <w:sz w:val="22"/>
          <w:rtl/>
        </w:rPr>
        <w:t xml:space="preserve">ו/או אמצעי אחר הנוגע </w:t>
      </w:r>
      <w:r w:rsidR="00571C70" w:rsidRPr="00C81447">
        <w:rPr>
          <w:rFonts w:eastAsia="Times New Roman"/>
          <w:sz w:val="22"/>
          <w:rtl/>
        </w:rPr>
        <w:t>ל</w:t>
      </w:r>
      <w:r w:rsidR="002D5906">
        <w:rPr>
          <w:rFonts w:eastAsia="Times New Roman" w:hint="cs"/>
          <w:sz w:val="22"/>
          <w:rtl/>
        </w:rPr>
        <w:t>מבנה</w:t>
      </w:r>
      <w:r w:rsidR="00571C70" w:rsidRPr="00C81447">
        <w:rPr>
          <w:rFonts w:eastAsia="Times New Roman"/>
          <w:sz w:val="22"/>
          <w:rtl/>
        </w:rPr>
        <w:t xml:space="preserve"> </w:t>
      </w:r>
      <w:r w:rsidRPr="00C81447">
        <w:rPr>
          <w:rFonts w:eastAsia="Times New Roman"/>
          <w:sz w:val="22"/>
          <w:rtl/>
        </w:rPr>
        <w:t>לצורך פעילות כאמור.</w:t>
      </w:r>
    </w:p>
    <w:p w14:paraId="2D352DC6" w14:textId="77777777" w:rsidR="00ED56FD" w:rsidRPr="00C81447" w:rsidRDefault="00ED56FD" w:rsidP="004D7729">
      <w:pPr>
        <w:spacing w:after="200" w:line="360" w:lineRule="auto"/>
        <w:ind w:left="792"/>
        <w:contextualSpacing/>
        <w:jc w:val="both"/>
        <w:rPr>
          <w:rFonts w:eastAsia="Batang"/>
          <w:color w:val="000000"/>
        </w:rPr>
      </w:pPr>
    </w:p>
    <w:p w14:paraId="6C29D04E" w14:textId="77777777" w:rsidR="00D34C02" w:rsidRPr="00C81447" w:rsidRDefault="00D34C02" w:rsidP="00356D04">
      <w:pPr>
        <w:spacing w:after="200" w:line="360" w:lineRule="auto"/>
        <w:ind w:left="792"/>
        <w:contextualSpacing/>
        <w:jc w:val="both"/>
        <w:rPr>
          <w:rFonts w:eastAsia="Batang"/>
          <w:b/>
          <w:bCs/>
          <w:color w:val="000000"/>
        </w:rPr>
      </w:pPr>
    </w:p>
    <w:p w14:paraId="1B293633" w14:textId="77777777" w:rsidR="00235C1B" w:rsidRPr="00C81447" w:rsidRDefault="00696844" w:rsidP="00E26C02">
      <w:pPr>
        <w:numPr>
          <w:ilvl w:val="1"/>
          <w:numId w:val="73"/>
        </w:numPr>
        <w:spacing w:after="200" w:line="360" w:lineRule="auto"/>
        <w:contextualSpacing/>
        <w:jc w:val="both"/>
        <w:rPr>
          <w:rFonts w:eastAsia="Batang"/>
          <w:b/>
          <w:bCs/>
          <w:color w:val="000000"/>
          <w:rtl/>
        </w:rPr>
      </w:pPr>
      <w:bookmarkStart w:id="611" w:name="_Ref72239048"/>
      <w:r w:rsidRPr="00C81447">
        <w:rPr>
          <w:rFonts w:eastAsia="Batang"/>
          <w:b/>
          <w:bCs/>
          <w:color w:val="000000"/>
          <w:rtl/>
        </w:rPr>
        <w:t>צוותי עובדים קבועים</w:t>
      </w:r>
      <w:r w:rsidR="00C67244">
        <w:rPr>
          <w:rFonts w:eastAsia="Batang" w:hint="cs"/>
          <w:b/>
          <w:bCs/>
          <w:color w:val="000000"/>
          <w:rtl/>
        </w:rPr>
        <w:t xml:space="preserve"> מינימליים</w:t>
      </w:r>
      <w:r w:rsidRPr="00C81447">
        <w:rPr>
          <w:rFonts w:eastAsia="Batang"/>
          <w:b/>
          <w:bCs/>
          <w:color w:val="000000"/>
          <w:rtl/>
        </w:rPr>
        <w:t xml:space="preserve"> ב</w:t>
      </w:r>
      <w:r w:rsidR="000457BF" w:rsidRPr="00C81447">
        <w:rPr>
          <w:rFonts w:eastAsia="Batang"/>
          <w:b/>
          <w:bCs/>
          <w:color w:val="000000"/>
          <w:rtl/>
        </w:rPr>
        <w:t>הסכם</w:t>
      </w:r>
      <w:bookmarkEnd w:id="611"/>
    </w:p>
    <w:p w14:paraId="171111BB" w14:textId="77777777" w:rsidR="005557B4" w:rsidRPr="00C81447"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sz w:val="22"/>
          <w:rtl/>
        </w:rPr>
        <w:t>ה</w:t>
      </w:r>
      <w:r w:rsidR="00D170D2">
        <w:rPr>
          <w:rFonts w:eastAsia="Times New Roman" w:hint="cs"/>
          <w:sz w:val="22"/>
          <w:rtl/>
        </w:rPr>
        <w:t>זוכה</w:t>
      </w:r>
      <w:r w:rsidR="00235C1B" w:rsidRPr="00C81447">
        <w:rPr>
          <w:rFonts w:eastAsia="Times New Roman"/>
          <w:sz w:val="22"/>
          <w:rtl/>
        </w:rPr>
        <w:t xml:space="preserve"> </w:t>
      </w:r>
      <w:r w:rsidR="00D170D2">
        <w:rPr>
          <w:rFonts w:eastAsia="Times New Roman" w:hint="cs"/>
          <w:sz w:val="22"/>
          <w:rtl/>
        </w:rPr>
        <w:t>י</w:t>
      </w:r>
      <w:r w:rsidR="00235C1B" w:rsidRPr="00C81447">
        <w:rPr>
          <w:rFonts w:eastAsia="Times New Roman"/>
          <w:sz w:val="22"/>
          <w:rtl/>
        </w:rPr>
        <w:t xml:space="preserve">בצע את </w:t>
      </w:r>
      <w:r w:rsidR="00FD2DB2" w:rsidRPr="00C81447">
        <w:rPr>
          <w:rFonts w:eastAsia="Times New Roman"/>
          <w:sz w:val="22"/>
          <w:rtl/>
        </w:rPr>
        <w:t>הדרישות במסמך תכולת העבודה זה</w:t>
      </w:r>
      <w:r w:rsidR="00235C1B" w:rsidRPr="00C81447">
        <w:rPr>
          <w:rFonts w:eastAsia="Times New Roman"/>
          <w:sz w:val="22"/>
          <w:rtl/>
        </w:rPr>
        <w:t xml:space="preserve"> באמצעות </w:t>
      </w:r>
      <w:r w:rsidR="00B94A2B" w:rsidRPr="00C81447">
        <w:rPr>
          <w:rFonts w:eastAsia="Times New Roman" w:hint="cs"/>
          <w:sz w:val="22"/>
          <w:rtl/>
        </w:rPr>
        <w:t>צוות עובדים</w:t>
      </w:r>
      <w:r w:rsidR="00235C1B" w:rsidRPr="00C81447">
        <w:rPr>
          <w:rFonts w:eastAsia="Times New Roman"/>
          <w:sz w:val="22"/>
          <w:rtl/>
        </w:rPr>
        <w:t xml:space="preserve"> בהתאם </w:t>
      </w:r>
      <w:r w:rsidR="004B4EB2" w:rsidRPr="00C81447">
        <w:rPr>
          <w:rFonts w:eastAsia="Times New Roman" w:hint="cs"/>
          <w:sz w:val="22"/>
          <w:rtl/>
        </w:rPr>
        <w:t>למצאי המערכות והתשתיות</w:t>
      </w:r>
      <w:r w:rsidR="00235C1B" w:rsidRPr="00C81447">
        <w:rPr>
          <w:rFonts w:eastAsia="Times New Roman"/>
          <w:sz w:val="22"/>
          <w:rtl/>
        </w:rPr>
        <w:t xml:space="preserve"> והמשימות הנדרשות</w:t>
      </w:r>
      <w:r w:rsidR="00B82B62" w:rsidRPr="00C81447">
        <w:rPr>
          <w:rFonts w:eastAsia="Times New Roman"/>
          <w:sz w:val="22"/>
          <w:rtl/>
        </w:rPr>
        <w:t>,</w:t>
      </w:r>
      <w:r w:rsidR="00235C1B" w:rsidRPr="00C81447">
        <w:rPr>
          <w:rFonts w:eastAsia="Times New Roman"/>
          <w:sz w:val="22"/>
          <w:rtl/>
        </w:rPr>
        <w:t xml:space="preserve"> כך שהעבודות יבוצעו בהתאם לתוכנית העבודה השנתית</w:t>
      </w:r>
      <w:r w:rsidR="00B82B62" w:rsidRPr="00C81447">
        <w:rPr>
          <w:rFonts w:eastAsia="Times New Roman"/>
          <w:sz w:val="22"/>
          <w:rtl/>
        </w:rPr>
        <w:t>,</w:t>
      </w:r>
      <w:r w:rsidR="00235C1B" w:rsidRPr="00C81447">
        <w:rPr>
          <w:rFonts w:eastAsia="Times New Roman"/>
          <w:sz w:val="22"/>
          <w:rtl/>
        </w:rPr>
        <w:t xml:space="preserve"> </w:t>
      </w:r>
      <w:proofErr w:type="spellStart"/>
      <w:r w:rsidR="00235C1B" w:rsidRPr="00C81447">
        <w:rPr>
          <w:rFonts w:eastAsia="Times New Roman"/>
          <w:sz w:val="22"/>
          <w:rtl/>
        </w:rPr>
        <w:t>בלו״ז</w:t>
      </w:r>
      <w:proofErr w:type="spellEnd"/>
      <w:r w:rsidR="00235C1B" w:rsidRPr="00C81447">
        <w:rPr>
          <w:rFonts w:eastAsia="Times New Roman"/>
          <w:sz w:val="22"/>
          <w:rtl/>
        </w:rPr>
        <w:t xml:space="preserve"> וברמות השירות המפורטות</w:t>
      </w:r>
      <w:r w:rsidR="001B22C1" w:rsidRPr="00C81447">
        <w:rPr>
          <w:rFonts w:eastAsia="Times New Roman" w:hint="cs"/>
          <w:sz w:val="22"/>
          <w:rtl/>
        </w:rPr>
        <w:t xml:space="preserve"> בסעיף </w:t>
      </w:r>
      <w:r w:rsidR="001B22C1" w:rsidRPr="00C81447">
        <w:rPr>
          <w:rFonts w:eastAsia="Times New Roman"/>
          <w:sz w:val="22"/>
          <w:rtl/>
        </w:rPr>
        <w:fldChar w:fldCharType="begin"/>
      </w:r>
      <w:r w:rsidR="001B22C1" w:rsidRPr="00C81447">
        <w:rPr>
          <w:rFonts w:eastAsia="Times New Roman"/>
          <w:sz w:val="22"/>
          <w:rtl/>
        </w:rPr>
        <w:instrText xml:space="preserve"> </w:instrText>
      </w:r>
      <w:r w:rsidR="001B22C1" w:rsidRPr="00C81447">
        <w:rPr>
          <w:rFonts w:eastAsia="Times New Roman" w:hint="cs"/>
          <w:sz w:val="22"/>
        </w:rPr>
        <w:instrText>REF</w:instrText>
      </w:r>
      <w:r w:rsidR="001B22C1" w:rsidRPr="00C81447">
        <w:rPr>
          <w:rFonts w:eastAsia="Times New Roman" w:hint="cs"/>
          <w:sz w:val="22"/>
          <w:rtl/>
        </w:rPr>
        <w:instrText xml:space="preserve"> _</w:instrText>
      </w:r>
      <w:r w:rsidR="001B22C1" w:rsidRPr="00C81447">
        <w:rPr>
          <w:rFonts w:eastAsia="Times New Roman" w:hint="cs"/>
          <w:sz w:val="22"/>
        </w:rPr>
        <w:instrText>Ref47434253 \r \h</w:instrText>
      </w:r>
      <w:r w:rsidR="001B22C1" w:rsidRPr="00C81447">
        <w:rPr>
          <w:rFonts w:eastAsia="Times New Roman"/>
          <w:sz w:val="22"/>
          <w:rtl/>
        </w:rPr>
        <w:instrText xml:space="preserve"> </w:instrText>
      </w:r>
      <w:r w:rsidR="00D279D8" w:rsidRPr="00C81447">
        <w:rPr>
          <w:rFonts w:eastAsia="Times New Roman"/>
          <w:sz w:val="22"/>
          <w:rtl/>
        </w:rPr>
        <w:instrText xml:space="preserve"> \* </w:instrText>
      </w:r>
      <w:r w:rsidR="00D279D8" w:rsidRPr="00C81447">
        <w:rPr>
          <w:rFonts w:eastAsia="Times New Roman"/>
          <w:sz w:val="22"/>
        </w:rPr>
        <w:instrText>MERGEFORMAT</w:instrText>
      </w:r>
      <w:r w:rsidR="00D279D8" w:rsidRPr="00C81447">
        <w:rPr>
          <w:rFonts w:eastAsia="Times New Roman"/>
          <w:sz w:val="22"/>
          <w:rtl/>
        </w:rPr>
        <w:instrText xml:space="preserve"> </w:instrText>
      </w:r>
      <w:r w:rsidR="001B22C1" w:rsidRPr="00C81447">
        <w:rPr>
          <w:rFonts w:eastAsia="Times New Roman"/>
          <w:sz w:val="22"/>
          <w:rtl/>
        </w:rPr>
      </w:r>
      <w:r w:rsidR="001B22C1" w:rsidRPr="00C81447">
        <w:rPr>
          <w:rFonts w:eastAsia="Times New Roman"/>
          <w:sz w:val="22"/>
          <w:rtl/>
        </w:rPr>
        <w:fldChar w:fldCharType="separate"/>
      </w:r>
      <w:r w:rsidR="00986084">
        <w:rPr>
          <w:rFonts w:eastAsia="Times New Roman"/>
          <w:sz w:val="22"/>
          <w:cs/>
        </w:rPr>
        <w:t>‎</w:t>
      </w:r>
      <w:r w:rsidR="00986084">
        <w:rPr>
          <w:rFonts w:eastAsia="Times New Roman"/>
          <w:sz w:val="22"/>
        </w:rPr>
        <w:t>9</w:t>
      </w:r>
      <w:r w:rsidR="001B22C1" w:rsidRPr="00C81447">
        <w:rPr>
          <w:rFonts w:eastAsia="Times New Roman"/>
          <w:sz w:val="22"/>
          <w:rtl/>
        </w:rPr>
        <w:fldChar w:fldCharType="end"/>
      </w:r>
      <w:r w:rsidR="002B3D92" w:rsidRPr="00C81447">
        <w:rPr>
          <w:rFonts w:eastAsia="Times New Roman" w:hint="cs"/>
          <w:sz w:val="22"/>
          <w:rtl/>
        </w:rPr>
        <w:t xml:space="preserve"> להלן</w:t>
      </w:r>
      <w:r w:rsidR="00235C1B" w:rsidRPr="00C81447">
        <w:rPr>
          <w:rFonts w:eastAsia="Times New Roman"/>
          <w:sz w:val="22"/>
          <w:rtl/>
        </w:rPr>
        <w:t>.</w:t>
      </w:r>
    </w:p>
    <w:p w14:paraId="04E1E630" w14:textId="77777777" w:rsidR="005557B4" w:rsidRDefault="00696844" w:rsidP="00E26C02">
      <w:pPr>
        <w:numPr>
          <w:ilvl w:val="2"/>
          <w:numId w:val="73"/>
        </w:numPr>
        <w:spacing w:after="200" w:line="360" w:lineRule="auto"/>
        <w:ind w:left="1655" w:hanging="709"/>
        <w:contextualSpacing/>
        <w:jc w:val="both"/>
        <w:rPr>
          <w:rFonts w:eastAsia="Times New Roman"/>
          <w:sz w:val="22"/>
        </w:rPr>
      </w:pPr>
      <w:r w:rsidRPr="00C81447">
        <w:rPr>
          <w:rFonts w:eastAsia="Times New Roman" w:hint="cs"/>
          <w:sz w:val="22"/>
          <w:rtl/>
        </w:rPr>
        <w:t>ה</w:t>
      </w:r>
      <w:r w:rsidR="00D170D2">
        <w:rPr>
          <w:rFonts w:eastAsia="Times New Roman" w:hint="cs"/>
          <w:sz w:val="22"/>
          <w:rtl/>
        </w:rPr>
        <w:t>זוכה</w:t>
      </w:r>
      <w:r w:rsidRPr="00C81447">
        <w:rPr>
          <w:rFonts w:eastAsia="Times New Roman" w:hint="cs"/>
          <w:sz w:val="22"/>
          <w:rtl/>
        </w:rPr>
        <w:t xml:space="preserve"> </w:t>
      </w:r>
      <w:r w:rsidR="00D170D2">
        <w:rPr>
          <w:rFonts w:eastAsia="Times New Roman" w:hint="cs"/>
          <w:sz w:val="22"/>
          <w:rtl/>
        </w:rPr>
        <w:t>י</w:t>
      </w:r>
      <w:r w:rsidRPr="00C81447">
        <w:rPr>
          <w:rFonts w:eastAsia="Times New Roman" w:hint="cs"/>
          <w:sz w:val="22"/>
          <w:rtl/>
        </w:rPr>
        <w:t xml:space="preserve">ציב עובדים קבועים, </w:t>
      </w:r>
      <w:r w:rsidR="007E1196" w:rsidRPr="00C81447">
        <w:rPr>
          <w:rFonts w:eastAsia="Times New Roman" w:hint="cs"/>
          <w:sz w:val="22"/>
          <w:rtl/>
        </w:rPr>
        <w:t>(עובדי ה</w:t>
      </w:r>
      <w:r w:rsidR="00D170D2">
        <w:rPr>
          <w:rFonts w:eastAsia="Times New Roman" w:hint="cs"/>
          <w:sz w:val="22"/>
          <w:rtl/>
        </w:rPr>
        <w:t>זוכה</w:t>
      </w:r>
      <w:r w:rsidR="007E1196" w:rsidRPr="00C81447">
        <w:rPr>
          <w:rFonts w:eastAsia="Times New Roman" w:hint="cs"/>
          <w:sz w:val="22"/>
          <w:rtl/>
        </w:rPr>
        <w:t>)</w:t>
      </w:r>
      <w:r w:rsidR="00564D94" w:rsidRPr="00C81447">
        <w:rPr>
          <w:rFonts w:eastAsia="Times New Roman" w:hint="cs"/>
          <w:sz w:val="22"/>
          <w:rtl/>
        </w:rPr>
        <w:t xml:space="preserve"> </w:t>
      </w:r>
      <w:r w:rsidRPr="00C81447">
        <w:rPr>
          <w:rFonts w:eastAsia="Times New Roman" w:hint="cs"/>
          <w:sz w:val="22"/>
          <w:rtl/>
        </w:rPr>
        <w:t>במבנה הראשי בהתאם להגדרות בסעיף זה.</w:t>
      </w:r>
    </w:p>
    <w:p w14:paraId="69487C34" w14:textId="5CBD4DD8" w:rsidR="00D70518" w:rsidRDefault="00181C78" w:rsidP="00E26C02">
      <w:pPr>
        <w:numPr>
          <w:ilvl w:val="2"/>
          <w:numId w:val="73"/>
        </w:numPr>
        <w:spacing w:after="200" w:line="360" w:lineRule="auto"/>
        <w:ind w:left="1655" w:hanging="709"/>
        <w:contextualSpacing/>
        <w:jc w:val="both"/>
        <w:rPr>
          <w:rFonts w:eastAsia="Times New Roman"/>
          <w:sz w:val="22"/>
        </w:rPr>
      </w:pPr>
      <w:r w:rsidRPr="00181C78">
        <w:rPr>
          <w:rFonts w:eastAsia="Times New Roman"/>
          <w:sz w:val="22"/>
          <w:rtl/>
        </w:rPr>
        <w:t>שכר העובדים יוצמד לשינוי בשכר המינימום</w:t>
      </w:r>
      <w:r>
        <w:rPr>
          <w:rFonts w:eastAsia="Times New Roman" w:hint="cs"/>
          <w:sz w:val="22"/>
          <w:rtl/>
        </w:rPr>
        <w:t>.</w:t>
      </w:r>
      <w:r w:rsidR="00056EB2">
        <w:rPr>
          <w:rFonts w:eastAsia="Times New Roman" w:hint="cs"/>
          <w:sz w:val="22"/>
          <w:rtl/>
        </w:rPr>
        <w:t xml:space="preserve"> </w:t>
      </w:r>
    </w:p>
    <w:p w14:paraId="1CD1BCA5" w14:textId="77777777" w:rsidR="00AD7A16" w:rsidRDefault="00696844" w:rsidP="00E26C02">
      <w:pPr>
        <w:numPr>
          <w:ilvl w:val="2"/>
          <w:numId w:val="73"/>
        </w:numPr>
        <w:spacing w:after="200" w:line="360" w:lineRule="auto"/>
        <w:ind w:left="1655" w:hanging="709"/>
        <w:contextualSpacing/>
        <w:jc w:val="both"/>
        <w:rPr>
          <w:rFonts w:eastAsia="Times New Roman"/>
          <w:sz w:val="22"/>
        </w:rPr>
      </w:pPr>
      <w:r>
        <w:rPr>
          <w:rFonts w:eastAsia="Times New Roman" w:hint="cs"/>
          <w:sz w:val="22"/>
          <w:rtl/>
        </w:rPr>
        <w:t xml:space="preserve">העובדים הקבועים הנ"ל יציגו אישור מרופא משפחה ליכולתם לביצוע עבודות אחזקה הכרוכות במאמצים פיזיים ללא כל מגבלות. </w:t>
      </w:r>
    </w:p>
    <w:p w14:paraId="353ED30B" w14:textId="77777777" w:rsidR="006B79A0" w:rsidRDefault="00D170D2" w:rsidP="00E26C02">
      <w:pPr>
        <w:numPr>
          <w:ilvl w:val="2"/>
          <w:numId w:val="73"/>
        </w:numPr>
        <w:spacing w:after="200" w:line="360" w:lineRule="auto"/>
        <w:ind w:left="1655" w:hanging="709"/>
        <w:contextualSpacing/>
        <w:jc w:val="both"/>
        <w:rPr>
          <w:rFonts w:eastAsia="Times New Roman"/>
          <w:sz w:val="22"/>
        </w:rPr>
      </w:pPr>
      <w:r>
        <w:rPr>
          <w:rFonts w:eastAsia="Times New Roman" w:hint="cs"/>
          <w:sz w:val="22"/>
          <w:rtl/>
        </w:rPr>
        <w:t>הזוכה</w:t>
      </w:r>
      <w:r w:rsidR="00696844">
        <w:rPr>
          <w:rFonts w:eastAsia="Times New Roman" w:hint="cs"/>
          <w:sz w:val="22"/>
          <w:rtl/>
        </w:rPr>
        <w:t xml:space="preserve"> </w:t>
      </w:r>
      <w:r>
        <w:rPr>
          <w:rFonts w:eastAsia="Times New Roman" w:hint="cs"/>
          <w:sz w:val="22"/>
          <w:rtl/>
        </w:rPr>
        <w:t>י</w:t>
      </w:r>
      <w:r w:rsidR="00696844">
        <w:rPr>
          <w:rFonts w:eastAsia="Times New Roman" w:hint="cs"/>
          <w:sz w:val="22"/>
          <w:rtl/>
        </w:rPr>
        <w:t xml:space="preserve">מנה מהנדס אחזקה שישמש כסמכות מקצועית עליונה בכל נושאי האחזקה ויבצע פעם בשנה דוח ביקורת עדכני על סטטוס התחזוקה במבנה ויגיש אותו למזמין לצורך פיקוח.  </w:t>
      </w:r>
    </w:p>
    <w:p w14:paraId="46332350" w14:textId="77777777" w:rsidR="00547CEE" w:rsidRDefault="00547CEE" w:rsidP="00547CEE">
      <w:pPr>
        <w:spacing w:after="200" w:line="360" w:lineRule="auto"/>
        <w:ind w:left="792"/>
        <w:contextualSpacing/>
        <w:jc w:val="both"/>
        <w:rPr>
          <w:rFonts w:eastAsia="Times New Roman"/>
          <w:sz w:val="22"/>
          <w:rtl/>
        </w:rPr>
      </w:pPr>
    </w:p>
    <w:p w14:paraId="32DE977E" w14:textId="77777777" w:rsidR="00547CEE" w:rsidRPr="00C81447" w:rsidRDefault="00547CEE" w:rsidP="00A65E11">
      <w:pPr>
        <w:spacing w:after="200" w:line="360" w:lineRule="auto"/>
        <w:ind w:left="792"/>
        <w:contextualSpacing/>
        <w:jc w:val="both"/>
        <w:rPr>
          <w:rFonts w:eastAsia="Times New Roman"/>
          <w:sz w:val="22"/>
        </w:rPr>
      </w:pPr>
    </w:p>
    <w:p w14:paraId="2066980A" w14:textId="77777777" w:rsidR="00E15F0E" w:rsidRPr="00C81447" w:rsidRDefault="00696844" w:rsidP="00E26C02">
      <w:pPr>
        <w:numPr>
          <w:ilvl w:val="2"/>
          <w:numId w:val="73"/>
        </w:numPr>
        <w:spacing w:after="200" w:line="360" w:lineRule="auto"/>
        <w:ind w:left="1655" w:hanging="709"/>
        <w:contextualSpacing/>
        <w:jc w:val="both"/>
        <w:rPr>
          <w:rFonts w:eastAsia="Times New Roman"/>
          <w:b/>
          <w:bCs/>
          <w:sz w:val="22"/>
          <w:rtl/>
        </w:rPr>
      </w:pPr>
      <w:r>
        <w:rPr>
          <w:rFonts w:eastAsia="Times New Roman" w:hint="cs"/>
          <w:b/>
          <w:bCs/>
          <w:sz w:val="22"/>
          <w:rtl/>
        </w:rPr>
        <w:t xml:space="preserve">ריכוז </w:t>
      </w:r>
      <w:r w:rsidR="00FF07A3">
        <w:rPr>
          <w:rFonts w:eastAsia="Times New Roman" w:hint="cs"/>
          <w:b/>
          <w:bCs/>
          <w:sz w:val="22"/>
          <w:rtl/>
        </w:rPr>
        <w:t>העובדים הקבועים של ה</w:t>
      </w:r>
      <w:r w:rsidR="00D170D2">
        <w:rPr>
          <w:rFonts w:eastAsia="Times New Roman" w:hint="cs"/>
          <w:b/>
          <w:bCs/>
          <w:sz w:val="22"/>
          <w:rtl/>
        </w:rPr>
        <w:t>זוכה</w:t>
      </w:r>
      <w:r w:rsidR="00FF07A3">
        <w:rPr>
          <w:rFonts w:eastAsia="Times New Roman" w:hint="cs"/>
          <w:b/>
          <w:bCs/>
          <w:sz w:val="22"/>
          <w:rtl/>
        </w:rPr>
        <w:t>:</w:t>
      </w:r>
    </w:p>
    <w:tbl>
      <w:tblPr>
        <w:tblStyle w:val="TableGrid0"/>
        <w:bidiVisual/>
        <w:tblW w:w="0" w:type="auto"/>
        <w:tblInd w:w="907" w:type="dxa"/>
        <w:tblLook w:val="04A0" w:firstRow="1" w:lastRow="0" w:firstColumn="1" w:lastColumn="0" w:noHBand="0" w:noVBand="1"/>
      </w:tblPr>
      <w:tblGrid>
        <w:gridCol w:w="707"/>
        <w:gridCol w:w="2268"/>
        <w:gridCol w:w="1702"/>
        <w:gridCol w:w="2686"/>
      </w:tblGrid>
      <w:tr w:rsidR="00302E3C" w14:paraId="4E3DA793" w14:textId="77777777" w:rsidTr="00C82CD7">
        <w:trPr>
          <w:tblHeader/>
        </w:trPr>
        <w:tc>
          <w:tcPr>
            <w:tcW w:w="707" w:type="dxa"/>
            <w:tcBorders>
              <w:top w:val="single" w:sz="4" w:space="0" w:color="auto"/>
              <w:left w:val="single" w:sz="4" w:space="0" w:color="auto"/>
              <w:bottom w:val="single" w:sz="4" w:space="0" w:color="auto"/>
              <w:right w:val="single" w:sz="4" w:space="0" w:color="auto"/>
            </w:tcBorders>
            <w:shd w:val="clear" w:color="auto" w:fill="BFBFBF"/>
          </w:tcPr>
          <w:p w14:paraId="1AE37441" w14:textId="77777777" w:rsidR="00D90C53" w:rsidRDefault="00696844" w:rsidP="00BD133D">
            <w:pPr>
              <w:spacing w:after="200" w:line="360" w:lineRule="auto"/>
              <w:contextualSpacing/>
              <w:jc w:val="both"/>
              <w:rPr>
                <w:rFonts w:eastAsia="Times New Roman"/>
                <w:b/>
                <w:bCs/>
                <w:sz w:val="22"/>
              </w:rPr>
            </w:pPr>
            <w:r>
              <w:rPr>
                <w:rFonts w:eastAsia="Times New Roman" w:hint="cs"/>
                <w:b/>
                <w:bCs/>
                <w:sz w:val="22"/>
                <w:rtl/>
              </w:rPr>
              <w:t>#</w:t>
            </w:r>
          </w:p>
        </w:tc>
        <w:tc>
          <w:tcPr>
            <w:tcW w:w="2268" w:type="dxa"/>
            <w:tcBorders>
              <w:top w:val="single" w:sz="4" w:space="0" w:color="auto"/>
              <w:left w:val="single" w:sz="4" w:space="0" w:color="auto"/>
              <w:bottom w:val="single" w:sz="4" w:space="0" w:color="auto"/>
              <w:right w:val="single" w:sz="4" w:space="0" w:color="auto"/>
            </w:tcBorders>
            <w:shd w:val="clear" w:color="auto" w:fill="BFBFBF"/>
            <w:hideMark/>
          </w:tcPr>
          <w:p w14:paraId="22EF9311" w14:textId="77777777" w:rsidR="00D90C53" w:rsidRDefault="00696844" w:rsidP="00BD133D">
            <w:pPr>
              <w:spacing w:after="200" w:line="360" w:lineRule="auto"/>
              <w:contextualSpacing/>
              <w:jc w:val="both"/>
              <w:rPr>
                <w:rFonts w:eastAsia="Times New Roman"/>
                <w:b/>
                <w:bCs/>
                <w:sz w:val="22"/>
                <w:rtl/>
              </w:rPr>
            </w:pPr>
            <w:r>
              <w:rPr>
                <w:rFonts w:eastAsia="Times New Roman"/>
                <w:b/>
                <w:bCs/>
                <w:sz w:val="22"/>
                <w:rtl/>
              </w:rPr>
              <w:t>תפקיד</w:t>
            </w:r>
          </w:p>
        </w:tc>
        <w:tc>
          <w:tcPr>
            <w:tcW w:w="1702" w:type="dxa"/>
            <w:tcBorders>
              <w:top w:val="single" w:sz="4" w:space="0" w:color="auto"/>
              <w:left w:val="single" w:sz="4" w:space="0" w:color="auto"/>
              <w:bottom w:val="single" w:sz="4" w:space="0" w:color="auto"/>
              <w:right w:val="single" w:sz="4" w:space="0" w:color="auto"/>
            </w:tcBorders>
            <w:shd w:val="clear" w:color="auto" w:fill="BFBFBF"/>
            <w:hideMark/>
          </w:tcPr>
          <w:p w14:paraId="5BE9C885" w14:textId="77777777" w:rsidR="00D90C53" w:rsidRDefault="00696844" w:rsidP="00BD133D">
            <w:pPr>
              <w:spacing w:after="200" w:line="360" w:lineRule="auto"/>
              <w:contextualSpacing/>
              <w:jc w:val="both"/>
              <w:rPr>
                <w:rFonts w:eastAsia="Times New Roman"/>
                <w:b/>
                <w:bCs/>
                <w:sz w:val="22"/>
                <w:rtl/>
              </w:rPr>
            </w:pPr>
            <w:r>
              <w:rPr>
                <w:rFonts w:eastAsia="Times New Roman"/>
                <w:b/>
                <w:bCs/>
                <w:sz w:val="22"/>
                <w:rtl/>
              </w:rPr>
              <w:t>כמות</w:t>
            </w:r>
          </w:p>
        </w:tc>
        <w:tc>
          <w:tcPr>
            <w:tcW w:w="2686" w:type="dxa"/>
            <w:tcBorders>
              <w:top w:val="single" w:sz="4" w:space="0" w:color="auto"/>
              <w:left w:val="single" w:sz="4" w:space="0" w:color="auto"/>
              <w:bottom w:val="single" w:sz="4" w:space="0" w:color="auto"/>
              <w:right w:val="single" w:sz="4" w:space="0" w:color="auto"/>
            </w:tcBorders>
            <w:shd w:val="clear" w:color="auto" w:fill="BFBFBF"/>
          </w:tcPr>
          <w:p w14:paraId="32BE6BE3" w14:textId="44B641A5" w:rsidR="00D90C53" w:rsidRDefault="00696844" w:rsidP="00BD133D">
            <w:pPr>
              <w:spacing w:after="200" w:line="360" w:lineRule="auto"/>
              <w:contextualSpacing/>
              <w:jc w:val="both"/>
              <w:rPr>
                <w:rFonts w:eastAsia="Times New Roman"/>
                <w:b/>
                <w:bCs/>
                <w:sz w:val="22"/>
                <w:rtl/>
              </w:rPr>
            </w:pPr>
            <w:r>
              <w:rPr>
                <w:rFonts w:eastAsia="Times New Roman" w:hint="cs"/>
                <w:b/>
                <w:bCs/>
                <w:sz w:val="22"/>
                <w:rtl/>
              </w:rPr>
              <w:t>שכר</w:t>
            </w:r>
            <w:r w:rsidR="009C4D14">
              <w:rPr>
                <w:rFonts w:eastAsia="Times New Roman" w:hint="cs"/>
                <w:b/>
                <w:bCs/>
                <w:sz w:val="22"/>
                <w:rtl/>
              </w:rPr>
              <w:t xml:space="preserve"> </w:t>
            </w:r>
            <w:r w:rsidR="00C82CD7">
              <w:rPr>
                <w:rFonts w:eastAsia="Times New Roman" w:hint="cs"/>
                <w:b/>
                <w:bCs/>
                <w:sz w:val="22"/>
                <w:rtl/>
              </w:rPr>
              <w:t xml:space="preserve">מינימלי </w:t>
            </w:r>
            <w:r w:rsidR="009C4D14">
              <w:rPr>
                <w:rFonts w:eastAsia="Times New Roman" w:hint="cs"/>
                <w:b/>
                <w:bCs/>
                <w:sz w:val="22"/>
                <w:rtl/>
              </w:rPr>
              <w:t>ברוטו</w:t>
            </w:r>
          </w:p>
        </w:tc>
      </w:tr>
      <w:tr w:rsidR="00302E3C" w14:paraId="18B5B35A" w14:textId="77777777" w:rsidTr="00C82CD7">
        <w:tc>
          <w:tcPr>
            <w:tcW w:w="707" w:type="dxa"/>
            <w:tcBorders>
              <w:top w:val="single" w:sz="4" w:space="0" w:color="auto"/>
              <w:left w:val="single" w:sz="4" w:space="0" w:color="auto"/>
              <w:bottom w:val="single" w:sz="4" w:space="0" w:color="auto"/>
              <w:right w:val="single" w:sz="4" w:space="0" w:color="auto"/>
            </w:tcBorders>
          </w:tcPr>
          <w:p w14:paraId="2E529084" w14:textId="77777777" w:rsidR="00302E3C" w:rsidRDefault="008C5B68">
            <w:r>
              <w:rPr>
                <w:rFonts w:hint="cs"/>
                <w:rtl/>
              </w:rPr>
              <w:t>1</w:t>
            </w:r>
          </w:p>
        </w:tc>
        <w:tc>
          <w:tcPr>
            <w:tcW w:w="2268" w:type="dxa"/>
            <w:tcBorders>
              <w:top w:val="single" w:sz="4" w:space="0" w:color="auto"/>
              <w:left w:val="single" w:sz="4" w:space="0" w:color="auto"/>
              <w:bottom w:val="single" w:sz="4" w:space="0" w:color="auto"/>
              <w:right w:val="single" w:sz="4" w:space="0" w:color="auto"/>
            </w:tcBorders>
          </w:tcPr>
          <w:p w14:paraId="307ED0D3" w14:textId="77777777" w:rsidR="00914F2A" w:rsidRDefault="00696844" w:rsidP="00BD133D">
            <w:pPr>
              <w:spacing w:after="200" w:line="360" w:lineRule="auto"/>
              <w:contextualSpacing/>
              <w:jc w:val="both"/>
              <w:rPr>
                <w:rFonts w:eastAsia="Times New Roman"/>
                <w:sz w:val="22"/>
                <w:rtl/>
              </w:rPr>
            </w:pPr>
            <w:r>
              <w:rPr>
                <w:rFonts w:eastAsia="Times New Roman" w:hint="cs"/>
                <w:sz w:val="22"/>
                <w:rtl/>
              </w:rPr>
              <w:t xml:space="preserve">מנהל </w:t>
            </w:r>
            <w:r w:rsidR="002A6121">
              <w:rPr>
                <w:rFonts w:eastAsia="Times New Roman" w:hint="cs"/>
                <w:sz w:val="22"/>
                <w:rtl/>
              </w:rPr>
              <w:t xml:space="preserve">אזור </w:t>
            </w:r>
          </w:p>
        </w:tc>
        <w:tc>
          <w:tcPr>
            <w:tcW w:w="1702" w:type="dxa"/>
            <w:tcBorders>
              <w:top w:val="single" w:sz="4" w:space="0" w:color="auto"/>
              <w:left w:val="single" w:sz="4" w:space="0" w:color="auto"/>
              <w:bottom w:val="single" w:sz="4" w:space="0" w:color="auto"/>
              <w:right w:val="single" w:sz="4" w:space="0" w:color="auto"/>
            </w:tcBorders>
          </w:tcPr>
          <w:p w14:paraId="0C1E0353" w14:textId="77777777" w:rsidR="00914F2A" w:rsidRPr="001709BB" w:rsidRDefault="008C5B68" w:rsidP="00BD133D">
            <w:pPr>
              <w:spacing w:after="200" w:line="360" w:lineRule="auto"/>
              <w:contextualSpacing/>
              <w:jc w:val="both"/>
              <w:rPr>
                <w:rFonts w:eastAsia="Times New Roman"/>
                <w:sz w:val="22"/>
                <w:highlight w:val="green"/>
                <w:rtl/>
              </w:rPr>
            </w:pPr>
            <w:r>
              <w:rPr>
                <w:rFonts w:eastAsia="Times New Roman" w:hint="cs"/>
                <w:sz w:val="22"/>
                <w:rtl/>
              </w:rPr>
              <w:t>1</w:t>
            </w:r>
          </w:p>
        </w:tc>
        <w:tc>
          <w:tcPr>
            <w:tcW w:w="2686" w:type="dxa"/>
            <w:tcBorders>
              <w:top w:val="single" w:sz="4" w:space="0" w:color="auto"/>
              <w:left w:val="single" w:sz="4" w:space="0" w:color="auto"/>
              <w:bottom w:val="single" w:sz="4" w:space="0" w:color="auto"/>
              <w:right w:val="single" w:sz="4" w:space="0" w:color="auto"/>
            </w:tcBorders>
          </w:tcPr>
          <w:p w14:paraId="7672445E" w14:textId="0E3E386B" w:rsidR="00914F2A" w:rsidRDefault="000B544B" w:rsidP="00C82CD7">
            <w:pPr>
              <w:contextualSpacing/>
              <w:jc w:val="both"/>
              <w:rPr>
                <w:rFonts w:eastAsia="Times New Roman"/>
                <w:sz w:val="22"/>
                <w:rtl/>
              </w:rPr>
            </w:pPr>
            <w:r>
              <w:rPr>
                <w:rFonts w:eastAsia="Times New Roman" w:hint="cs"/>
                <w:sz w:val="22"/>
                <w:rtl/>
              </w:rPr>
              <w:t>משרה חלקית בהתאם לדרישות</w:t>
            </w:r>
            <w:r w:rsidR="00C82CD7">
              <w:rPr>
                <w:rFonts w:eastAsia="Times New Roman" w:hint="cs"/>
                <w:sz w:val="22"/>
                <w:rtl/>
              </w:rPr>
              <w:t xml:space="preserve"> </w:t>
            </w:r>
            <w:r w:rsidR="00C82CD7" w:rsidRPr="00C82CD7">
              <w:rPr>
                <w:rFonts w:eastAsia="Times New Roman"/>
                <w:sz w:val="22"/>
                <w:rtl/>
              </w:rPr>
              <w:t xml:space="preserve">(השכר </w:t>
            </w:r>
            <w:r w:rsidR="00C82CD7">
              <w:rPr>
                <w:rFonts w:eastAsia="Times New Roman" w:hint="cs"/>
                <w:sz w:val="22"/>
                <w:rtl/>
              </w:rPr>
              <w:t>ישולם</w:t>
            </w:r>
            <w:r w:rsidR="00C82CD7" w:rsidRPr="00C82CD7">
              <w:rPr>
                <w:rFonts w:eastAsia="Times New Roman"/>
                <w:sz w:val="22"/>
                <w:rtl/>
              </w:rPr>
              <w:t xml:space="preserve"> על פי החלטת הזוכה בלבד, ולא לפי קביעת המזמין)</w:t>
            </w:r>
          </w:p>
        </w:tc>
      </w:tr>
      <w:tr w:rsidR="000B544B" w14:paraId="4ECF05EB" w14:textId="77777777" w:rsidTr="00C82CD7">
        <w:tc>
          <w:tcPr>
            <w:tcW w:w="707" w:type="dxa"/>
            <w:tcBorders>
              <w:top w:val="single" w:sz="4" w:space="0" w:color="auto"/>
              <w:left w:val="single" w:sz="4" w:space="0" w:color="auto"/>
              <w:bottom w:val="single" w:sz="4" w:space="0" w:color="auto"/>
              <w:right w:val="single" w:sz="4" w:space="0" w:color="auto"/>
            </w:tcBorders>
          </w:tcPr>
          <w:p w14:paraId="0DAE3813" w14:textId="77777777" w:rsidR="000B544B" w:rsidRDefault="000B544B" w:rsidP="000B544B">
            <w:r>
              <w:rPr>
                <w:rFonts w:hint="cs"/>
                <w:rtl/>
              </w:rPr>
              <w:t>2</w:t>
            </w:r>
          </w:p>
        </w:tc>
        <w:tc>
          <w:tcPr>
            <w:tcW w:w="2268" w:type="dxa"/>
            <w:tcBorders>
              <w:top w:val="single" w:sz="4" w:space="0" w:color="auto"/>
              <w:left w:val="single" w:sz="4" w:space="0" w:color="auto"/>
              <w:bottom w:val="single" w:sz="4" w:space="0" w:color="auto"/>
              <w:right w:val="single" w:sz="4" w:space="0" w:color="auto"/>
            </w:tcBorders>
          </w:tcPr>
          <w:p w14:paraId="6FA9E31A" w14:textId="77777777" w:rsidR="000B544B" w:rsidRDefault="000B544B" w:rsidP="000B544B">
            <w:pPr>
              <w:spacing w:after="200" w:line="360" w:lineRule="auto"/>
              <w:contextualSpacing/>
              <w:jc w:val="both"/>
              <w:rPr>
                <w:rFonts w:eastAsia="Times New Roman"/>
                <w:sz w:val="22"/>
                <w:rtl/>
              </w:rPr>
            </w:pPr>
            <w:r>
              <w:rPr>
                <w:rFonts w:eastAsia="Times New Roman" w:hint="cs"/>
                <w:sz w:val="22"/>
                <w:rtl/>
              </w:rPr>
              <w:t xml:space="preserve">מהנדס אחזקה </w:t>
            </w:r>
          </w:p>
        </w:tc>
        <w:tc>
          <w:tcPr>
            <w:tcW w:w="1702" w:type="dxa"/>
            <w:tcBorders>
              <w:top w:val="single" w:sz="4" w:space="0" w:color="auto"/>
              <w:left w:val="single" w:sz="4" w:space="0" w:color="auto"/>
              <w:bottom w:val="single" w:sz="4" w:space="0" w:color="auto"/>
              <w:right w:val="single" w:sz="4" w:space="0" w:color="auto"/>
            </w:tcBorders>
          </w:tcPr>
          <w:p w14:paraId="637A511B" w14:textId="77777777" w:rsidR="000B544B" w:rsidRDefault="000B544B" w:rsidP="000B544B">
            <w:pPr>
              <w:spacing w:after="200" w:line="360" w:lineRule="auto"/>
              <w:contextualSpacing/>
              <w:jc w:val="both"/>
              <w:rPr>
                <w:rFonts w:eastAsia="Times New Roman"/>
                <w:sz w:val="22"/>
                <w:rtl/>
              </w:rPr>
            </w:pPr>
            <w:r>
              <w:rPr>
                <w:rFonts w:eastAsia="Times New Roman" w:hint="cs"/>
                <w:sz w:val="22"/>
                <w:rtl/>
              </w:rPr>
              <w:t>1</w:t>
            </w:r>
          </w:p>
        </w:tc>
        <w:tc>
          <w:tcPr>
            <w:tcW w:w="2686" w:type="dxa"/>
            <w:tcBorders>
              <w:top w:val="single" w:sz="4" w:space="0" w:color="auto"/>
              <w:left w:val="single" w:sz="4" w:space="0" w:color="auto"/>
              <w:bottom w:val="single" w:sz="4" w:space="0" w:color="auto"/>
              <w:right w:val="single" w:sz="4" w:space="0" w:color="auto"/>
            </w:tcBorders>
          </w:tcPr>
          <w:p w14:paraId="668671F7" w14:textId="565435DE" w:rsidR="000B544B" w:rsidRDefault="000B544B" w:rsidP="00C82CD7">
            <w:pPr>
              <w:contextualSpacing/>
              <w:jc w:val="both"/>
              <w:rPr>
                <w:rFonts w:eastAsia="Times New Roman"/>
                <w:sz w:val="22"/>
                <w:rtl/>
              </w:rPr>
            </w:pPr>
            <w:r>
              <w:rPr>
                <w:rFonts w:eastAsia="Times New Roman" w:hint="cs"/>
                <w:sz w:val="22"/>
                <w:rtl/>
              </w:rPr>
              <w:t>משרה חלקית בהתאם לדרישות</w:t>
            </w:r>
            <w:r w:rsidR="00C82CD7">
              <w:rPr>
                <w:rFonts w:eastAsia="Times New Roman" w:hint="cs"/>
                <w:sz w:val="22"/>
                <w:rtl/>
              </w:rPr>
              <w:t xml:space="preserve"> </w:t>
            </w:r>
            <w:r w:rsidR="00C82CD7" w:rsidRPr="00C82CD7">
              <w:rPr>
                <w:rFonts w:eastAsia="Times New Roman"/>
                <w:sz w:val="22"/>
                <w:rtl/>
              </w:rPr>
              <w:t xml:space="preserve">(השכר </w:t>
            </w:r>
            <w:r w:rsidR="00C82CD7">
              <w:rPr>
                <w:rFonts w:eastAsia="Times New Roman" w:hint="cs"/>
                <w:sz w:val="22"/>
                <w:rtl/>
              </w:rPr>
              <w:t xml:space="preserve">ישולם </w:t>
            </w:r>
            <w:r w:rsidR="00C82CD7" w:rsidRPr="00C82CD7">
              <w:rPr>
                <w:rFonts w:eastAsia="Times New Roman"/>
                <w:sz w:val="22"/>
                <w:rtl/>
              </w:rPr>
              <w:t>על פי החלטת הזוכה בלבד ולא לפי קביעת המזמין)</w:t>
            </w:r>
          </w:p>
        </w:tc>
      </w:tr>
      <w:tr w:rsidR="00302E3C" w14:paraId="5EC48ECD" w14:textId="77777777" w:rsidTr="00C82CD7">
        <w:tc>
          <w:tcPr>
            <w:tcW w:w="707" w:type="dxa"/>
            <w:tcBorders>
              <w:top w:val="single" w:sz="4" w:space="0" w:color="auto"/>
              <w:left w:val="single" w:sz="4" w:space="0" w:color="auto"/>
              <w:bottom w:val="single" w:sz="4" w:space="0" w:color="auto"/>
              <w:right w:val="single" w:sz="4" w:space="0" w:color="auto"/>
            </w:tcBorders>
          </w:tcPr>
          <w:p w14:paraId="7722E581" w14:textId="77777777" w:rsidR="00302E3C" w:rsidRDefault="008C5B68">
            <w:r>
              <w:rPr>
                <w:rFonts w:hint="cs"/>
                <w:rtl/>
              </w:rPr>
              <w:t>3</w:t>
            </w:r>
          </w:p>
        </w:tc>
        <w:tc>
          <w:tcPr>
            <w:tcW w:w="2268" w:type="dxa"/>
            <w:tcBorders>
              <w:top w:val="single" w:sz="4" w:space="0" w:color="auto"/>
              <w:left w:val="single" w:sz="4" w:space="0" w:color="auto"/>
              <w:bottom w:val="single" w:sz="4" w:space="0" w:color="auto"/>
              <w:right w:val="single" w:sz="4" w:space="0" w:color="auto"/>
            </w:tcBorders>
            <w:hideMark/>
          </w:tcPr>
          <w:p w14:paraId="10CB7D9A"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חשמלאי ראשי</w:t>
            </w:r>
            <w:r w:rsidR="00914F2A">
              <w:rPr>
                <w:rFonts w:eastAsia="Times New Roman" w:hint="cs"/>
                <w:sz w:val="22"/>
                <w:rtl/>
              </w:rPr>
              <w:t xml:space="preserve"> אשר משמש כמנהל תחזוקה </w:t>
            </w:r>
          </w:p>
        </w:tc>
        <w:tc>
          <w:tcPr>
            <w:tcW w:w="1702" w:type="dxa"/>
            <w:tcBorders>
              <w:top w:val="single" w:sz="4" w:space="0" w:color="auto"/>
              <w:left w:val="single" w:sz="4" w:space="0" w:color="auto"/>
              <w:bottom w:val="single" w:sz="4" w:space="0" w:color="auto"/>
              <w:right w:val="single" w:sz="4" w:space="0" w:color="auto"/>
            </w:tcBorders>
            <w:hideMark/>
          </w:tcPr>
          <w:p w14:paraId="699E3A9C" w14:textId="77777777" w:rsidR="00D90C53" w:rsidRDefault="00696844" w:rsidP="00BD133D">
            <w:pPr>
              <w:spacing w:after="200" w:line="360" w:lineRule="auto"/>
              <w:contextualSpacing/>
              <w:jc w:val="both"/>
              <w:rPr>
                <w:rFonts w:eastAsia="Times New Roman"/>
                <w:sz w:val="22"/>
                <w:rtl/>
              </w:rPr>
            </w:pPr>
            <w:r>
              <w:rPr>
                <w:rFonts w:eastAsia="Times New Roman"/>
                <w:sz w:val="22"/>
                <w:rtl/>
              </w:rPr>
              <w:t>1</w:t>
            </w:r>
          </w:p>
        </w:tc>
        <w:tc>
          <w:tcPr>
            <w:tcW w:w="2686" w:type="dxa"/>
            <w:tcBorders>
              <w:top w:val="single" w:sz="4" w:space="0" w:color="auto"/>
              <w:left w:val="single" w:sz="4" w:space="0" w:color="auto"/>
              <w:bottom w:val="single" w:sz="4" w:space="0" w:color="auto"/>
              <w:right w:val="single" w:sz="4" w:space="0" w:color="auto"/>
            </w:tcBorders>
          </w:tcPr>
          <w:p w14:paraId="763B5F51"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 xml:space="preserve">19,000 ₪ </w:t>
            </w:r>
          </w:p>
        </w:tc>
      </w:tr>
      <w:tr w:rsidR="00302E3C" w14:paraId="3DD02F2D" w14:textId="77777777" w:rsidTr="00C82CD7">
        <w:tc>
          <w:tcPr>
            <w:tcW w:w="707" w:type="dxa"/>
            <w:tcBorders>
              <w:top w:val="single" w:sz="4" w:space="0" w:color="auto"/>
              <w:left w:val="single" w:sz="4" w:space="0" w:color="auto"/>
              <w:bottom w:val="single" w:sz="4" w:space="0" w:color="auto"/>
              <w:right w:val="single" w:sz="4" w:space="0" w:color="auto"/>
            </w:tcBorders>
          </w:tcPr>
          <w:p w14:paraId="35A7295D" w14:textId="77777777" w:rsidR="00302E3C" w:rsidRDefault="008C5B68">
            <w:r>
              <w:rPr>
                <w:rFonts w:hint="cs"/>
                <w:rtl/>
              </w:rPr>
              <w:t>4</w:t>
            </w:r>
          </w:p>
        </w:tc>
        <w:tc>
          <w:tcPr>
            <w:tcW w:w="2268" w:type="dxa"/>
            <w:tcBorders>
              <w:top w:val="single" w:sz="4" w:space="0" w:color="auto"/>
              <w:left w:val="single" w:sz="4" w:space="0" w:color="auto"/>
              <w:bottom w:val="single" w:sz="4" w:space="0" w:color="auto"/>
              <w:right w:val="single" w:sz="4" w:space="0" w:color="auto"/>
            </w:tcBorders>
            <w:hideMark/>
          </w:tcPr>
          <w:p w14:paraId="68EA94EC"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חשמלאי מוסמך</w:t>
            </w:r>
          </w:p>
        </w:tc>
        <w:tc>
          <w:tcPr>
            <w:tcW w:w="1702" w:type="dxa"/>
            <w:tcBorders>
              <w:top w:val="single" w:sz="4" w:space="0" w:color="auto"/>
              <w:left w:val="single" w:sz="4" w:space="0" w:color="auto"/>
              <w:bottom w:val="single" w:sz="4" w:space="0" w:color="auto"/>
              <w:right w:val="single" w:sz="4" w:space="0" w:color="auto"/>
            </w:tcBorders>
            <w:hideMark/>
          </w:tcPr>
          <w:p w14:paraId="0A600E29" w14:textId="77777777" w:rsidR="00D90C53" w:rsidRDefault="00696844" w:rsidP="00BD133D">
            <w:pPr>
              <w:spacing w:after="200" w:line="360" w:lineRule="auto"/>
              <w:contextualSpacing/>
              <w:jc w:val="both"/>
              <w:rPr>
                <w:rFonts w:eastAsia="Times New Roman"/>
                <w:sz w:val="22"/>
                <w:rtl/>
              </w:rPr>
            </w:pPr>
            <w:r>
              <w:rPr>
                <w:rFonts w:eastAsia="Times New Roman"/>
                <w:sz w:val="22"/>
                <w:rtl/>
              </w:rPr>
              <w:t>1</w:t>
            </w:r>
          </w:p>
        </w:tc>
        <w:tc>
          <w:tcPr>
            <w:tcW w:w="2686" w:type="dxa"/>
            <w:tcBorders>
              <w:top w:val="single" w:sz="4" w:space="0" w:color="auto"/>
              <w:left w:val="single" w:sz="4" w:space="0" w:color="auto"/>
              <w:bottom w:val="single" w:sz="4" w:space="0" w:color="auto"/>
              <w:right w:val="single" w:sz="4" w:space="0" w:color="auto"/>
            </w:tcBorders>
          </w:tcPr>
          <w:p w14:paraId="220BE801"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15,500 ₪</w:t>
            </w:r>
          </w:p>
        </w:tc>
      </w:tr>
      <w:tr w:rsidR="00302E3C" w14:paraId="4C681C49" w14:textId="77777777" w:rsidTr="00C82CD7">
        <w:tc>
          <w:tcPr>
            <w:tcW w:w="707" w:type="dxa"/>
            <w:tcBorders>
              <w:top w:val="single" w:sz="4" w:space="0" w:color="auto"/>
              <w:left w:val="single" w:sz="4" w:space="0" w:color="auto"/>
              <w:bottom w:val="single" w:sz="4" w:space="0" w:color="auto"/>
              <w:right w:val="single" w:sz="4" w:space="0" w:color="auto"/>
            </w:tcBorders>
          </w:tcPr>
          <w:p w14:paraId="76AEAFC1" w14:textId="77777777" w:rsidR="00302E3C" w:rsidRDefault="008C5B68">
            <w:r>
              <w:rPr>
                <w:rFonts w:hint="cs"/>
                <w:rtl/>
              </w:rPr>
              <w:t>5</w:t>
            </w:r>
          </w:p>
        </w:tc>
        <w:tc>
          <w:tcPr>
            <w:tcW w:w="2268" w:type="dxa"/>
            <w:tcBorders>
              <w:top w:val="single" w:sz="4" w:space="0" w:color="auto"/>
              <w:left w:val="single" w:sz="4" w:space="0" w:color="auto"/>
              <w:bottom w:val="single" w:sz="4" w:space="0" w:color="auto"/>
              <w:right w:val="single" w:sz="4" w:space="0" w:color="auto"/>
            </w:tcBorders>
            <w:hideMark/>
          </w:tcPr>
          <w:p w14:paraId="26997A39"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עובד תחזוקה כללי</w:t>
            </w:r>
          </w:p>
        </w:tc>
        <w:tc>
          <w:tcPr>
            <w:tcW w:w="1702" w:type="dxa"/>
            <w:tcBorders>
              <w:top w:val="single" w:sz="4" w:space="0" w:color="auto"/>
              <w:left w:val="single" w:sz="4" w:space="0" w:color="auto"/>
              <w:bottom w:val="single" w:sz="4" w:space="0" w:color="auto"/>
              <w:right w:val="single" w:sz="4" w:space="0" w:color="auto"/>
            </w:tcBorders>
            <w:hideMark/>
          </w:tcPr>
          <w:p w14:paraId="68F2A0F7"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1</w:t>
            </w:r>
          </w:p>
        </w:tc>
        <w:tc>
          <w:tcPr>
            <w:tcW w:w="2686" w:type="dxa"/>
            <w:tcBorders>
              <w:top w:val="single" w:sz="4" w:space="0" w:color="auto"/>
              <w:left w:val="single" w:sz="4" w:space="0" w:color="auto"/>
              <w:bottom w:val="single" w:sz="4" w:space="0" w:color="auto"/>
              <w:right w:val="single" w:sz="4" w:space="0" w:color="auto"/>
            </w:tcBorders>
          </w:tcPr>
          <w:p w14:paraId="3F160FC7" w14:textId="77777777" w:rsidR="00D90C53" w:rsidRDefault="00696844" w:rsidP="00BD133D">
            <w:pPr>
              <w:spacing w:after="200" w:line="360" w:lineRule="auto"/>
              <w:contextualSpacing/>
              <w:jc w:val="both"/>
              <w:rPr>
                <w:rFonts w:eastAsia="Times New Roman"/>
                <w:sz w:val="22"/>
                <w:rtl/>
              </w:rPr>
            </w:pPr>
            <w:r>
              <w:rPr>
                <w:rFonts w:eastAsia="Times New Roman" w:hint="cs"/>
                <w:sz w:val="22"/>
                <w:rtl/>
              </w:rPr>
              <w:t>11</w:t>
            </w:r>
            <w:r w:rsidR="009C4D14">
              <w:rPr>
                <w:rFonts w:eastAsia="Times New Roman" w:hint="cs"/>
                <w:sz w:val="22"/>
                <w:rtl/>
              </w:rPr>
              <w:t>,000</w:t>
            </w:r>
            <w:r w:rsidR="00D47A42">
              <w:rPr>
                <w:rFonts w:eastAsia="Times New Roman" w:hint="cs"/>
                <w:sz w:val="22"/>
                <w:rtl/>
              </w:rPr>
              <w:t xml:space="preserve"> ₪ </w:t>
            </w:r>
          </w:p>
        </w:tc>
      </w:tr>
      <w:tr w:rsidR="00302E3C" w14:paraId="1C8BD11D" w14:textId="77777777" w:rsidTr="00C82CD7">
        <w:tc>
          <w:tcPr>
            <w:tcW w:w="707" w:type="dxa"/>
            <w:tcBorders>
              <w:top w:val="single" w:sz="4" w:space="0" w:color="auto"/>
              <w:left w:val="single" w:sz="4" w:space="0" w:color="auto"/>
              <w:bottom w:val="single" w:sz="4" w:space="0" w:color="auto"/>
              <w:right w:val="single" w:sz="4" w:space="0" w:color="auto"/>
            </w:tcBorders>
          </w:tcPr>
          <w:p w14:paraId="5111F1F0" w14:textId="77777777" w:rsidR="00D90C53" w:rsidRDefault="00D90C53" w:rsidP="00BD133D">
            <w:pPr>
              <w:spacing w:after="200" w:line="360" w:lineRule="auto"/>
              <w:ind w:left="720"/>
              <w:contextualSpacing/>
              <w:jc w:val="both"/>
              <w:rPr>
                <w:rFonts w:eastAsia="Times New Roman"/>
                <w:b/>
                <w:bCs/>
                <w:sz w:val="22"/>
                <w:rtl/>
              </w:rPr>
            </w:pPr>
          </w:p>
        </w:tc>
        <w:tc>
          <w:tcPr>
            <w:tcW w:w="2268" w:type="dxa"/>
            <w:tcBorders>
              <w:top w:val="single" w:sz="4" w:space="0" w:color="auto"/>
              <w:left w:val="single" w:sz="4" w:space="0" w:color="auto"/>
              <w:bottom w:val="single" w:sz="4" w:space="0" w:color="auto"/>
              <w:right w:val="single" w:sz="4" w:space="0" w:color="auto"/>
            </w:tcBorders>
            <w:hideMark/>
          </w:tcPr>
          <w:p w14:paraId="387B60BA" w14:textId="77777777" w:rsidR="00D90C53" w:rsidRDefault="00696844" w:rsidP="00BD133D">
            <w:pPr>
              <w:spacing w:after="200" w:line="360" w:lineRule="auto"/>
              <w:contextualSpacing/>
              <w:jc w:val="both"/>
              <w:rPr>
                <w:rFonts w:eastAsia="Times New Roman"/>
                <w:b/>
                <w:bCs/>
                <w:sz w:val="22"/>
                <w:rtl/>
              </w:rPr>
            </w:pPr>
            <w:r>
              <w:rPr>
                <w:rFonts w:eastAsia="Times New Roman"/>
                <w:b/>
                <w:bCs/>
                <w:sz w:val="22"/>
                <w:rtl/>
              </w:rPr>
              <w:t>סה"כ</w:t>
            </w:r>
          </w:p>
        </w:tc>
        <w:tc>
          <w:tcPr>
            <w:tcW w:w="1702" w:type="dxa"/>
            <w:tcBorders>
              <w:top w:val="single" w:sz="4" w:space="0" w:color="auto"/>
              <w:left w:val="single" w:sz="4" w:space="0" w:color="auto"/>
              <w:bottom w:val="single" w:sz="4" w:space="0" w:color="auto"/>
              <w:right w:val="single" w:sz="4" w:space="0" w:color="auto"/>
            </w:tcBorders>
            <w:hideMark/>
          </w:tcPr>
          <w:p w14:paraId="703A7F8E" w14:textId="77777777" w:rsidR="00D90C53" w:rsidRDefault="00696844" w:rsidP="00BD133D">
            <w:pPr>
              <w:spacing w:after="200" w:line="360" w:lineRule="auto"/>
              <w:contextualSpacing/>
              <w:jc w:val="both"/>
              <w:rPr>
                <w:rFonts w:eastAsia="Times New Roman"/>
                <w:b/>
                <w:bCs/>
                <w:sz w:val="22"/>
                <w:rtl/>
              </w:rPr>
            </w:pPr>
            <w:r>
              <w:rPr>
                <w:rFonts w:eastAsia="Times New Roman" w:hint="cs"/>
                <w:b/>
                <w:bCs/>
                <w:sz w:val="22"/>
                <w:rtl/>
              </w:rPr>
              <w:t>3</w:t>
            </w:r>
            <w:r>
              <w:rPr>
                <w:rFonts w:eastAsia="Times New Roman"/>
                <w:b/>
                <w:bCs/>
                <w:sz w:val="22"/>
              </w:rPr>
              <w:t xml:space="preserve"> </w:t>
            </w:r>
            <w:r>
              <w:rPr>
                <w:rFonts w:eastAsia="Times New Roman"/>
                <w:b/>
                <w:bCs/>
                <w:sz w:val="22"/>
                <w:rtl/>
              </w:rPr>
              <w:t>עובדים</w:t>
            </w:r>
            <w:r>
              <w:rPr>
                <w:rFonts w:eastAsia="Times New Roman"/>
                <w:b/>
                <w:bCs/>
                <w:sz w:val="22"/>
              </w:rPr>
              <w:t xml:space="preserve">  </w:t>
            </w:r>
            <w:r>
              <w:rPr>
                <w:rFonts w:eastAsia="Times New Roman" w:hint="cs"/>
                <w:b/>
                <w:bCs/>
                <w:sz w:val="22"/>
                <w:rtl/>
              </w:rPr>
              <w:t>קבועים.</w:t>
            </w:r>
          </w:p>
        </w:tc>
        <w:tc>
          <w:tcPr>
            <w:tcW w:w="2686" w:type="dxa"/>
            <w:tcBorders>
              <w:top w:val="single" w:sz="4" w:space="0" w:color="auto"/>
              <w:left w:val="single" w:sz="4" w:space="0" w:color="auto"/>
              <w:bottom w:val="single" w:sz="4" w:space="0" w:color="auto"/>
              <w:right w:val="single" w:sz="4" w:space="0" w:color="auto"/>
            </w:tcBorders>
          </w:tcPr>
          <w:p w14:paraId="0F3C6F70" w14:textId="77777777" w:rsidR="00D90C53" w:rsidRDefault="00D90C53" w:rsidP="00BD133D">
            <w:pPr>
              <w:spacing w:after="200" w:line="360" w:lineRule="auto"/>
              <w:contextualSpacing/>
              <w:jc w:val="both"/>
              <w:rPr>
                <w:rFonts w:eastAsia="Times New Roman"/>
                <w:b/>
                <w:bCs/>
                <w:sz w:val="22"/>
                <w:rtl/>
              </w:rPr>
            </w:pPr>
          </w:p>
        </w:tc>
      </w:tr>
    </w:tbl>
    <w:p w14:paraId="3AE20C91" w14:textId="77777777" w:rsidR="00D56C0B" w:rsidRPr="00C81447" w:rsidRDefault="00D56C0B" w:rsidP="00C81447">
      <w:pPr>
        <w:spacing w:after="200" w:line="360" w:lineRule="auto"/>
        <w:ind w:left="1655"/>
        <w:contextualSpacing/>
        <w:jc w:val="both"/>
        <w:rPr>
          <w:rFonts w:eastAsia="Times New Roman"/>
          <w:sz w:val="22"/>
        </w:rPr>
      </w:pPr>
    </w:p>
    <w:p w14:paraId="0D08F803" w14:textId="77777777" w:rsidR="00751EA6" w:rsidRPr="00F869BA" w:rsidRDefault="00751EA6" w:rsidP="00E26C02">
      <w:pPr>
        <w:numPr>
          <w:ilvl w:val="2"/>
          <w:numId w:val="73"/>
        </w:numPr>
        <w:spacing w:after="200" w:line="360" w:lineRule="auto"/>
        <w:ind w:left="1655" w:hanging="709"/>
        <w:contextualSpacing/>
        <w:jc w:val="both"/>
        <w:rPr>
          <w:rFonts w:eastAsia="Times New Roman"/>
          <w:b/>
          <w:bCs/>
          <w:sz w:val="22"/>
        </w:rPr>
      </w:pPr>
      <w:r w:rsidRPr="00F869BA">
        <w:rPr>
          <w:rFonts w:eastAsia="Times New Roman"/>
          <w:b/>
          <w:bCs/>
          <w:sz w:val="22"/>
          <w:rtl/>
        </w:rPr>
        <w:t xml:space="preserve">מנהל </w:t>
      </w:r>
      <w:r w:rsidR="002A6121" w:rsidRPr="00F869BA">
        <w:rPr>
          <w:rFonts w:eastAsia="Times New Roman"/>
          <w:b/>
          <w:bCs/>
          <w:sz w:val="22"/>
          <w:rtl/>
        </w:rPr>
        <w:t>ה</w:t>
      </w:r>
      <w:r w:rsidR="002A6121">
        <w:rPr>
          <w:rFonts w:eastAsia="Times New Roman" w:hint="cs"/>
          <w:b/>
          <w:bCs/>
          <w:sz w:val="22"/>
          <w:rtl/>
        </w:rPr>
        <w:t>אזור</w:t>
      </w:r>
      <w:r w:rsidR="002805D9" w:rsidRPr="00F869BA">
        <w:rPr>
          <w:rFonts w:eastAsia="Times New Roman"/>
          <w:b/>
          <w:bCs/>
          <w:sz w:val="22"/>
          <w:rtl/>
        </w:rPr>
        <w:t>:</w:t>
      </w:r>
      <w:r w:rsidRPr="00F869BA">
        <w:rPr>
          <w:rFonts w:eastAsia="Times New Roman"/>
          <w:b/>
          <w:bCs/>
          <w:sz w:val="22"/>
          <w:rtl/>
        </w:rPr>
        <w:t xml:space="preserve"> </w:t>
      </w:r>
    </w:p>
    <w:p w14:paraId="2C1F3CB2" w14:textId="77777777" w:rsidR="00751EA6" w:rsidRPr="0041532A" w:rsidRDefault="00A617C1" w:rsidP="00E26C02">
      <w:pPr>
        <w:numPr>
          <w:ilvl w:val="3"/>
          <w:numId w:val="73"/>
        </w:numPr>
        <w:spacing w:after="200" w:line="360" w:lineRule="auto"/>
        <w:ind w:left="1655" w:hanging="709"/>
        <w:contextualSpacing/>
        <w:jc w:val="both"/>
        <w:rPr>
          <w:sz w:val="22"/>
        </w:rPr>
      </w:pPr>
      <w:r w:rsidRPr="0041532A">
        <w:rPr>
          <w:sz w:val="22"/>
          <w:rtl/>
        </w:rPr>
        <w:t>ה</w:t>
      </w:r>
      <w:r>
        <w:rPr>
          <w:rFonts w:hint="cs"/>
          <w:sz w:val="22"/>
          <w:rtl/>
        </w:rPr>
        <w:t>זוכה</w:t>
      </w:r>
      <w:r w:rsidRPr="0041532A">
        <w:rPr>
          <w:sz w:val="22"/>
          <w:rtl/>
        </w:rPr>
        <w:t xml:space="preserve"> </w:t>
      </w:r>
      <w:r>
        <w:rPr>
          <w:rFonts w:hint="cs"/>
          <w:sz w:val="22"/>
          <w:rtl/>
        </w:rPr>
        <w:t>י</w:t>
      </w:r>
      <w:r w:rsidRPr="0041532A">
        <w:rPr>
          <w:sz w:val="22"/>
          <w:rtl/>
        </w:rPr>
        <w:t xml:space="preserve">גדיר </w:t>
      </w:r>
      <w:r w:rsidR="00751EA6" w:rsidRPr="0041532A">
        <w:rPr>
          <w:sz w:val="22"/>
          <w:rtl/>
        </w:rPr>
        <w:t xml:space="preserve">את אחד </w:t>
      </w:r>
      <w:r w:rsidRPr="0041532A">
        <w:rPr>
          <w:sz w:val="22"/>
          <w:rtl/>
        </w:rPr>
        <w:t>מעובדי</w:t>
      </w:r>
      <w:r>
        <w:rPr>
          <w:rFonts w:hint="cs"/>
          <w:sz w:val="22"/>
          <w:rtl/>
        </w:rPr>
        <w:t>ו</w:t>
      </w:r>
      <w:r w:rsidRPr="0041532A">
        <w:rPr>
          <w:sz w:val="22"/>
          <w:rtl/>
        </w:rPr>
        <w:t xml:space="preserve"> </w:t>
      </w:r>
      <w:r w:rsidR="00751EA6" w:rsidRPr="0041532A">
        <w:rPr>
          <w:sz w:val="22"/>
          <w:rtl/>
        </w:rPr>
        <w:t xml:space="preserve">כמנהל </w:t>
      </w:r>
      <w:r w:rsidR="002A6121">
        <w:rPr>
          <w:rFonts w:hint="cs"/>
          <w:sz w:val="22"/>
          <w:rtl/>
        </w:rPr>
        <w:t>האזור</w:t>
      </w:r>
      <w:r w:rsidR="002A6121" w:rsidRPr="0041532A">
        <w:rPr>
          <w:sz w:val="22"/>
          <w:rtl/>
        </w:rPr>
        <w:t xml:space="preserve"> </w:t>
      </w:r>
      <w:r w:rsidR="00751EA6" w:rsidRPr="0041532A">
        <w:rPr>
          <w:sz w:val="22"/>
          <w:rtl/>
        </w:rPr>
        <w:t xml:space="preserve">שיהיה אחראי על כלל הפעילויות מטעם </w:t>
      </w:r>
      <w:r w:rsidRPr="0041532A">
        <w:rPr>
          <w:sz w:val="22"/>
          <w:rtl/>
        </w:rPr>
        <w:t>ה</w:t>
      </w:r>
      <w:r>
        <w:rPr>
          <w:rFonts w:hint="cs"/>
          <w:sz w:val="22"/>
          <w:rtl/>
        </w:rPr>
        <w:t>זוכה</w:t>
      </w:r>
      <w:r w:rsidRPr="0041532A">
        <w:rPr>
          <w:sz w:val="22"/>
          <w:rtl/>
        </w:rPr>
        <w:t xml:space="preserve"> </w:t>
      </w:r>
      <w:r w:rsidR="00751EA6" w:rsidRPr="0041532A">
        <w:rPr>
          <w:sz w:val="22"/>
          <w:rtl/>
        </w:rPr>
        <w:t>לניהול השירותים (להלן: "</w:t>
      </w:r>
      <w:r w:rsidR="00751EA6" w:rsidRPr="0041532A">
        <w:rPr>
          <w:b/>
          <w:bCs/>
          <w:sz w:val="22"/>
          <w:rtl/>
        </w:rPr>
        <w:t xml:space="preserve">מנהל </w:t>
      </w:r>
      <w:r w:rsidR="002A6121">
        <w:rPr>
          <w:rFonts w:hint="cs"/>
          <w:b/>
          <w:bCs/>
          <w:sz w:val="22"/>
          <w:rtl/>
        </w:rPr>
        <w:t>האזור</w:t>
      </w:r>
      <w:r w:rsidR="00751EA6" w:rsidRPr="0041532A">
        <w:rPr>
          <w:sz w:val="22"/>
          <w:rtl/>
        </w:rPr>
        <w:t>"</w:t>
      </w:r>
      <w:r w:rsidR="00751EA6">
        <w:rPr>
          <w:rFonts w:hint="cs"/>
          <w:sz w:val="22"/>
          <w:rtl/>
        </w:rPr>
        <w:t xml:space="preserve">) </w:t>
      </w:r>
      <w:r w:rsidR="00751EA6" w:rsidRPr="0041532A">
        <w:rPr>
          <w:sz w:val="22"/>
          <w:rtl/>
        </w:rPr>
        <w:t xml:space="preserve">אל מול המזמין. </w:t>
      </w:r>
    </w:p>
    <w:p w14:paraId="45683595" w14:textId="77777777" w:rsidR="00751EA6" w:rsidRPr="0041532A" w:rsidRDefault="00751EA6" w:rsidP="00E26C02">
      <w:pPr>
        <w:numPr>
          <w:ilvl w:val="3"/>
          <w:numId w:val="73"/>
        </w:numPr>
        <w:spacing w:after="200" w:line="360" w:lineRule="auto"/>
        <w:ind w:left="1655" w:hanging="709"/>
        <w:contextualSpacing/>
        <w:jc w:val="both"/>
        <w:rPr>
          <w:sz w:val="22"/>
        </w:rPr>
      </w:pPr>
      <w:r w:rsidRPr="0041532A">
        <w:rPr>
          <w:sz w:val="22"/>
          <w:rtl/>
        </w:rPr>
        <w:t xml:space="preserve">להלן עיקרי תחומי האחריות של מנהל </w:t>
      </w:r>
      <w:r w:rsidR="00B11B0C">
        <w:rPr>
          <w:rFonts w:hint="cs"/>
          <w:sz w:val="22"/>
          <w:rtl/>
        </w:rPr>
        <w:t>האזור</w:t>
      </w:r>
      <w:r w:rsidR="006335DF">
        <w:rPr>
          <w:rFonts w:hint="cs"/>
          <w:sz w:val="22"/>
          <w:rtl/>
        </w:rPr>
        <w:t>:</w:t>
      </w:r>
    </w:p>
    <w:p w14:paraId="49DC6274" w14:textId="77777777" w:rsidR="004A3A8C" w:rsidRPr="00F869BA" w:rsidRDefault="004A3A8C" w:rsidP="00E26C02">
      <w:pPr>
        <w:numPr>
          <w:ilvl w:val="4"/>
          <w:numId w:val="73"/>
        </w:numPr>
        <w:spacing w:after="200" w:line="360" w:lineRule="auto"/>
        <w:ind w:left="2222" w:hanging="993"/>
        <w:contextualSpacing/>
        <w:jc w:val="both"/>
        <w:rPr>
          <w:sz w:val="22"/>
          <w:rtl/>
        </w:rPr>
      </w:pPr>
      <w:r w:rsidRPr="00F869BA">
        <w:rPr>
          <w:sz w:val="22"/>
          <w:rtl/>
        </w:rPr>
        <w:t>ינהל בפועל את פעילות ה</w:t>
      </w:r>
      <w:r w:rsidRPr="00F869BA">
        <w:rPr>
          <w:rFonts w:hint="eastAsia"/>
          <w:sz w:val="22"/>
          <w:rtl/>
        </w:rPr>
        <w:t>זוכה</w:t>
      </w:r>
      <w:r w:rsidRPr="00F869BA">
        <w:rPr>
          <w:sz w:val="22"/>
          <w:rtl/>
        </w:rPr>
        <w:t xml:space="preserve"> </w:t>
      </w:r>
      <w:r w:rsidRPr="00F869BA">
        <w:rPr>
          <w:rFonts w:hint="eastAsia"/>
          <w:sz w:val="22"/>
          <w:rtl/>
        </w:rPr>
        <w:t>במוקד</w:t>
      </w:r>
      <w:r w:rsidRPr="00F869BA">
        <w:rPr>
          <w:sz w:val="22"/>
          <w:rtl/>
        </w:rPr>
        <w:t xml:space="preserve"> </w:t>
      </w:r>
      <w:r w:rsidRPr="00F869BA">
        <w:rPr>
          <w:rFonts w:hint="eastAsia"/>
          <w:sz w:val="22"/>
          <w:rtl/>
        </w:rPr>
        <w:t>הפעילות</w:t>
      </w:r>
      <w:r w:rsidRPr="00F869BA">
        <w:rPr>
          <w:sz w:val="22"/>
          <w:rtl/>
        </w:rPr>
        <w:t xml:space="preserve">, </w:t>
      </w:r>
      <w:r w:rsidRPr="00F869BA">
        <w:rPr>
          <w:rFonts w:hint="eastAsia"/>
          <w:sz w:val="22"/>
          <w:rtl/>
        </w:rPr>
        <w:t>ויגיע</w:t>
      </w:r>
      <w:r w:rsidRPr="00F869BA">
        <w:rPr>
          <w:sz w:val="22"/>
          <w:rtl/>
        </w:rPr>
        <w:t xml:space="preserve"> באופן תדיר לאתר לצורך ניהול </w:t>
      </w:r>
      <w:r w:rsidRPr="00F869BA">
        <w:rPr>
          <w:rFonts w:hint="eastAsia"/>
          <w:sz w:val="22"/>
          <w:rtl/>
        </w:rPr>
        <w:t>מתן</w:t>
      </w:r>
      <w:r w:rsidRPr="00F869BA">
        <w:rPr>
          <w:sz w:val="22"/>
          <w:rtl/>
        </w:rPr>
        <w:t xml:space="preserve"> </w:t>
      </w:r>
      <w:r w:rsidRPr="00F869BA">
        <w:rPr>
          <w:rFonts w:hint="eastAsia"/>
          <w:sz w:val="22"/>
          <w:rtl/>
        </w:rPr>
        <w:t>השירותים</w:t>
      </w:r>
      <w:r w:rsidRPr="00F869BA">
        <w:rPr>
          <w:sz w:val="22"/>
          <w:rtl/>
        </w:rPr>
        <w:t xml:space="preserve"> והקשר עם המשרד ומתן השירותים בהתאם לאמור במסמך תכולת העבודה.</w:t>
      </w:r>
    </w:p>
    <w:p w14:paraId="26B9E75D" w14:textId="77777777" w:rsidR="00751EA6" w:rsidRPr="0041532A" w:rsidRDefault="00751EA6" w:rsidP="00E26C02">
      <w:pPr>
        <w:numPr>
          <w:ilvl w:val="4"/>
          <w:numId w:val="73"/>
        </w:numPr>
        <w:spacing w:after="200" w:line="360" w:lineRule="auto"/>
        <w:ind w:left="2222" w:hanging="993"/>
        <w:contextualSpacing/>
        <w:jc w:val="both"/>
        <w:rPr>
          <w:sz w:val="22"/>
          <w:rtl/>
        </w:rPr>
      </w:pPr>
      <w:r w:rsidRPr="0041532A">
        <w:rPr>
          <w:sz w:val="22"/>
          <w:rtl/>
        </w:rPr>
        <w:lastRenderedPageBreak/>
        <w:t xml:space="preserve">אחראי לעבודות, לביצוען במועד ולדיווח למזמין וכן בעל סמכות מטעם </w:t>
      </w:r>
      <w:r w:rsidR="00A617C1" w:rsidRPr="0041532A">
        <w:rPr>
          <w:sz w:val="22"/>
          <w:rtl/>
        </w:rPr>
        <w:t>ה</w:t>
      </w:r>
      <w:r w:rsidR="00A617C1">
        <w:rPr>
          <w:rFonts w:hint="cs"/>
          <w:sz w:val="22"/>
          <w:rtl/>
        </w:rPr>
        <w:t>זוכה</w:t>
      </w:r>
      <w:r w:rsidR="00A617C1" w:rsidRPr="0041532A">
        <w:rPr>
          <w:sz w:val="22"/>
          <w:rtl/>
        </w:rPr>
        <w:t xml:space="preserve"> </w:t>
      </w:r>
      <w:r w:rsidRPr="0041532A">
        <w:rPr>
          <w:sz w:val="22"/>
          <w:rtl/>
        </w:rPr>
        <w:t xml:space="preserve">להורות לעובדי </w:t>
      </w:r>
      <w:r w:rsidR="00A617C1" w:rsidRPr="0041532A">
        <w:rPr>
          <w:sz w:val="22"/>
          <w:rtl/>
        </w:rPr>
        <w:t>ה</w:t>
      </w:r>
      <w:r w:rsidR="00A617C1">
        <w:rPr>
          <w:rFonts w:hint="cs"/>
          <w:sz w:val="22"/>
          <w:rtl/>
        </w:rPr>
        <w:t>זוכה</w:t>
      </w:r>
      <w:r w:rsidR="00A617C1" w:rsidRPr="0041532A">
        <w:rPr>
          <w:sz w:val="22"/>
          <w:rtl/>
        </w:rPr>
        <w:t xml:space="preserve"> </w:t>
      </w:r>
      <w:r w:rsidRPr="0041532A">
        <w:rPr>
          <w:sz w:val="22"/>
          <w:rtl/>
        </w:rPr>
        <w:t>על ביצוע עבודות, או רכישת חומרים וחלקים.</w:t>
      </w:r>
    </w:p>
    <w:p w14:paraId="44EDB1DA" w14:textId="77777777" w:rsidR="00751EA6" w:rsidRPr="0041532A" w:rsidRDefault="00751EA6" w:rsidP="00E26C02">
      <w:pPr>
        <w:numPr>
          <w:ilvl w:val="4"/>
          <w:numId w:val="73"/>
        </w:numPr>
        <w:spacing w:after="200" w:line="360" w:lineRule="auto"/>
        <w:ind w:left="2222" w:hanging="993"/>
        <w:contextualSpacing/>
        <w:jc w:val="both"/>
        <w:rPr>
          <w:sz w:val="22"/>
        </w:rPr>
      </w:pPr>
      <w:r w:rsidRPr="0041532A">
        <w:rPr>
          <w:sz w:val="22"/>
          <w:rtl/>
        </w:rPr>
        <w:t xml:space="preserve">אחראי לבדיקת ביצועי העובדים ותגבור בכוחות עזר מצוות הגיבוי של </w:t>
      </w:r>
      <w:r w:rsidR="00A617C1" w:rsidRPr="0041532A">
        <w:rPr>
          <w:sz w:val="22"/>
          <w:rtl/>
        </w:rPr>
        <w:t>ה</w:t>
      </w:r>
      <w:r w:rsidR="00A617C1">
        <w:rPr>
          <w:rFonts w:hint="cs"/>
          <w:sz w:val="22"/>
          <w:rtl/>
        </w:rPr>
        <w:t>זוכה</w:t>
      </w:r>
      <w:r w:rsidRPr="0041532A">
        <w:rPr>
          <w:sz w:val="22"/>
          <w:rtl/>
        </w:rPr>
        <w:t>, כאשר הצוות הקבוע אינו מסוגל לפתור את הבעיות בכוחות עצמו.</w:t>
      </w:r>
    </w:p>
    <w:p w14:paraId="6DCCD494" w14:textId="77777777" w:rsidR="00751EA6" w:rsidRPr="0041532A" w:rsidRDefault="00751EA6" w:rsidP="00E26C02">
      <w:pPr>
        <w:numPr>
          <w:ilvl w:val="4"/>
          <w:numId w:val="73"/>
        </w:numPr>
        <w:spacing w:after="200" w:line="360" w:lineRule="auto"/>
        <w:ind w:left="2222" w:hanging="993"/>
        <w:contextualSpacing/>
        <w:jc w:val="both"/>
        <w:rPr>
          <w:sz w:val="22"/>
        </w:rPr>
      </w:pPr>
      <w:r w:rsidRPr="0041532A">
        <w:rPr>
          <w:sz w:val="22"/>
          <w:rtl/>
        </w:rPr>
        <w:t xml:space="preserve">ישמש איש הקשר מול המזמין, מול מנהל התחזוקה האזורי ומקבלי השירותים עם </w:t>
      </w:r>
      <w:r w:rsidR="00D97EBA" w:rsidRPr="0041532A">
        <w:rPr>
          <w:sz w:val="22"/>
          <w:rtl/>
        </w:rPr>
        <w:t>ה</w:t>
      </w:r>
      <w:r w:rsidR="00D97EBA">
        <w:rPr>
          <w:rFonts w:hint="cs"/>
          <w:sz w:val="22"/>
          <w:rtl/>
        </w:rPr>
        <w:t>זוכה</w:t>
      </w:r>
      <w:r w:rsidR="00D97EBA" w:rsidRPr="0041532A">
        <w:rPr>
          <w:sz w:val="22"/>
          <w:rtl/>
        </w:rPr>
        <w:t xml:space="preserve"> </w:t>
      </w:r>
      <w:r w:rsidRPr="0041532A">
        <w:rPr>
          <w:sz w:val="22"/>
          <w:rtl/>
        </w:rPr>
        <w:t>ביחס לכל מחויבויותיה במתן השירותים.</w:t>
      </w:r>
    </w:p>
    <w:p w14:paraId="6604308B" w14:textId="77777777" w:rsidR="00751EA6" w:rsidRPr="0041532A" w:rsidRDefault="00751EA6" w:rsidP="00E26C02">
      <w:pPr>
        <w:numPr>
          <w:ilvl w:val="4"/>
          <w:numId w:val="73"/>
        </w:numPr>
        <w:spacing w:after="200" w:line="360" w:lineRule="auto"/>
        <w:ind w:left="2222" w:hanging="993"/>
        <w:contextualSpacing/>
        <w:jc w:val="both"/>
        <w:rPr>
          <w:sz w:val="22"/>
          <w:rtl/>
        </w:rPr>
      </w:pPr>
      <w:r w:rsidRPr="0041532A">
        <w:rPr>
          <w:sz w:val="22"/>
          <w:rtl/>
        </w:rPr>
        <w:t xml:space="preserve">ישתתף בישיבות נדרשת בהן השתתפותו, על פי דרישת המזמין. </w:t>
      </w:r>
    </w:p>
    <w:p w14:paraId="49C72B39" w14:textId="77777777" w:rsidR="00F57EFA" w:rsidRDefault="00002BFC" w:rsidP="00E26C02">
      <w:pPr>
        <w:numPr>
          <w:ilvl w:val="3"/>
          <w:numId w:val="73"/>
        </w:numPr>
        <w:spacing w:after="200" w:line="360" w:lineRule="auto"/>
        <w:ind w:left="1192" w:hanging="709"/>
        <w:contextualSpacing/>
        <w:jc w:val="both"/>
        <w:rPr>
          <w:sz w:val="22"/>
        </w:rPr>
      </w:pPr>
      <w:r>
        <w:rPr>
          <w:rFonts w:hint="cs"/>
          <w:b/>
          <w:bCs/>
          <w:sz w:val="22"/>
          <w:rtl/>
        </w:rPr>
        <w:t xml:space="preserve">ניסיון והשכלה </w:t>
      </w:r>
      <w:r>
        <w:rPr>
          <w:rFonts w:hint="cs"/>
          <w:sz w:val="22"/>
          <w:rtl/>
        </w:rPr>
        <w:t>כמפורט בסעיף 4.3.2.3 בחוברת המכרז</w:t>
      </w:r>
      <w:r w:rsidR="00997F4F">
        <w:rPr>
          <w:rFonts w:hint="cs"/>
          <w:sz w:val="22"/>
          <w:rtl/>
        </w:rPr>
        <w:t xml:space="preserve"> (הליך המכרז) </w:t>
      </w:r>
      <w:r>
        <w:rPr>
          <w:rFonts w:hint="cs"/>
          <w:sz w:val="22"/>
          <w:rtl/>
        </w:rPr>
        <w:t xml:space="preserve"> </w:t>
      </w:r>
      <w:r w:rsidR="00997F4F">
        <w:rPr>
          <w:rFonts w:hint="cs"/>
          <w:sz w:val="22"/>
          <w:rtl/>
        </w:rPr>
        <w:t>פרק א.</w:t>
      </w:r>
      <w:r w:rsidR="00D34340">
        <w:rPr>
          <w:rFonts w:hint="cs"/>
          <w:sz w:val="22"/>
          <w:rtl/>
        </w:rPr>
        <w:t xml:space="preserve"> </w:t>
      </w:r>
    </w:p>
    <w:p w14:paraId="78D204AB" w14:textId="77777777" w:rsidR="008C1DF5" w:rsidRDefault="008C1DF5" w:rsidP="008C1DF5">
      <w:pPr>
        <w:spacing w:after="200" w:line="360" w:lineRule="auto"/>
        <w:ind w:left="1192"/>
        <w:contextualSpacing/>
        <w:jc w:val="both"/>
        <w:rPr>
          <w:sz w:val="22"/>
          <w:rtl/>
        </w:rPr>
      </w:pPr>
    </w:p>
    <w:p w14:paraId="2C0A0198" w14:textId="77777777" w:rsidR="00FD7329" w:rsidRPr="00997F4F" w:rsidRDefault="00FD7329" w:rsidP="00E26C02">
      <w:pPr>
        <w:numPr>
          <w:ilvl w:val="2"/>
          <w:numId w:val="73"/>
        </w:numPr>
        <w:spacing w:after="200" w:line="360" w:lineRule="auto"/>
        <w:ind w:left="1655" w:hanging="709"/>
        <w:contextualSpacing/>
        <w:jc w:val="both"/>
        <w:rPr>
          <w:rFonts w:eastAsia="Times New Roman"/>
          <w:b/>
          <w:bCs/>
          <w:sz w:val="22"/>
          <w:rtl/>
        </w:rPr>
      </w:pPr>
      <w:r w:rsidRPr="00997F4F">
        <w:rPr>
          <w:rFonts w:eastAsia="Times New Roman" w:hint="eastAsia"/>
          <w:b/>
          <w:bCs/>
          <w:sz w:val="22"/>
          <w:rtl/>
        </w:rPr>
        <w:t>מהנדס</w:t>
      </w:r>
      <w:r w:rsidRPr="00997F4F">
        <w:rPr>
          <w:rFonts w:eastAsia="Times New Roman"/>
          <w:b/>
          <w:bCs/>
          <w:sz w:val="22"/>
          <w:rtl/>
        </w:rPr>
        <w:t xml:space="preserve"> </w:t>
      </w:r>
      <w:r w:rsidRPr="00997F4F">
        <w:rPr>
          <w:rFonts w:eastAsia="Times New Roman" w:hint="eastAsia"/>
          <w:b/>
          <w:bCs/>
          <w:sz w:val="22"/>
          <w:rtl/>
        </w:rPr>
        <w:t>אחזקה</w:t>
      </w:r>
      <w:r w:rsidRPr="00997F4F">
        <w:rPr>
          <w:rFonts w:eastAsia="Times New Roman"/>
          <w:b/>
          <w:bCs/>
          <w:sz w:val="22"/>
          <w:rtl/>
        </w:rPr>
        <w:t>:</w:t>
      </w:r>
    </w:p>
    <w:p w14:paraId="16EBE63C" w14:textId="77777777" w:rsidR="00FD7329" w:rsidRDefault="00FE00E7" w:rsidP="00E26C02">
      <w:pPr>
        <w:numPr>
          <w:ilvl w:val="3"/>
          <w:numId w:val="73"/>
        </w:numPr>
        <w:spacing w:after="200" w:line="360" w:lineRule="auto"/>
        <w:ind w:left="2326" w:hanging="709"/>
        <w:contextualSpacing/>
        <w:jc w:val="both"/>
        <w:rPr>
          <w:sz w:val="22"/>
          <w:rtl/>
        </w:rPr>
      </w:pPr>
      <w:r>
        <w:rPr>
          <w:rFonts w:hint="cs"/>
          <w:sz w:val="22"/>
          <w:rtl/>
        </w:rPr>
        <w:t>ה</w:t>
      </w:r>
      <w:r w:rsidR="00A617C1">
        <w:rPr>
          <w:rFonts w:hint="cs"/>
          <w:sz w:val="22"/>
          <w:rtl/>
        </w:rPr>
        <w:t>זוכה</w:t>
      </w:r>
      <w:r>
        <w:rPr>
          <w:rFonts w:hint="cs"/>
          <w:sz w:val="22"/>
          <w:rtl/>
        </w:rPr>
        <w:t xml:space="preserve"> </w:t>
      </w:r>
      <w:r w:rsidR="00A617C1">
        <w:rPr>
          <w:rFonts w:hint="cs"/>
          <w:sz w:val="22"/>
          <w:rtl/>
        </w:rPr>
        <w:t>י</w:t>
      </w:r>
      <w:r>
        <w:rPr>
          <w:rFonts w:hint="cs"/>
          <w:sz w:val="22"/>
          <w:rtl/>
        </w:rPr>
        <w:t>מנה את אחד ממהנדסי האחזקה השכירים של ה</w:t>
      </w:r>
      <w:r w:rsidR="00A617C1">
        <w:rPr>
          <w:rFonts w:hint="cs"/>
          <w:sz w:val="22"/>
          <w:rtl/>
        </w:rPr>
        <w:t>זוכה</w:t>
      </w:r>
      <w:r>
        <w:rPr>
          <w:rFonts w:hint="cs"/>
          <w:sz w:val="22"/>
          <w:rtl/>
        </w:rPr>
        <w:t xml:space="preserve"> כמנהל האחזקה של המבנה, </w:t>
      </w:r>
      <w:r w:rsidR="00B17C14">
        <w:rPr>
          <w:rFonts w:hint="cs"/>
          <w:sz w:val="22"/>
          <w:rtl/>
        </w:rPr>
        <w:t xml:space="preserve">מהנדס האחזקה יכיר את המבנה וישמש כגורם גיבוי מקצועי בתחומי האחזקה </w:t>
      </w:r>
      <w:r w:rsidR="00E46A4C">
        <w:rPr>
          <w:rFonts w:hint="cs"/>
          <w:sz w:val="22"/>
          <w:rtl/>
        </w:rPr>
        <w:t xml:space="preserve">לפי דרישות המפרט. </w:t>
      </w:r>
    </w:p>
    <w:p w14:paraId="72EC403E" w14:textId="77777777" w:rsidR="00E46A4C" w:rsidRPr="0041532A" w:rsidRDefault="00E46A4C" w:rsidP="00997F4F">
      <w:pPr>
        <w:spacing w:after="200" w:line="360" w:lineRule="auto"/>
        <w:ind w:left="1192"/>
        <w:contextualSpacing/>
        <w:jc w:val="both"/>
        <w:rPr>
          <w:sz w:val="22"/>
        </w:rPr>
      </w:pPr>
    </w:p>
    <w:p w14:paraId="6C69906B" w14:textId="77777777" w:rsidR="002D2FD7" w:rsidRDefault="00997F4F" w:rsidP="00E26C02">
      <w:pPr>
        <w:numPr>
          <w:ilvl w:val="3"/>
          <w:numId w:val="73"/>
        </w:numPr>
        <w:spacing w:after="200" w:line="360" w:lineRule="auto"/>
        <w:ind w:left="2326" w:hanging="709"/>
        <w:contextualSpacing/>
        <w:jc w:val="both"/>
        <w:rPr>
          <w:sz w:val="22"/>
        </w:rPr>
      </w:pPr>
      <w:r w:rsidRPr="00997F4F">
        <w:rPr>
          <w:rFonts w:hint="cs"/>
          <w:b/>
          <w:bCs/>
          <w:sz w:val="22"/>
          <w:rtl/>
        </w:rPr>
        <w:t>ניסיון והשכלה</w:t>
      </w:r>
      <w:r w:rsidRPr="00997F4F">
        <w:rPr>
          <w:rFonts w:hint="cs"/>
          <w:sz w:val="22"/>
          <w:rtl/>
        </w:rPr>
        <w:t xml:space="preserve"> </w:t>
      </w:r>
      <w:r>
        <w:rPr>
          <w:rFonts w:hint="cs"/>
          <w:sz w:val="22"/>
          <w:rtl/>
        </w:rPr>
        <w:t>כמפורט בסעיף 4.3.2.4 בחוברת המכרז (הליך המכרז)  פרק א.</w:t>
      </w:r>
      <w:r w:rsidRPr="00997F4F" w:rsidDel="00997F4F">
        <w:rPr>
          <w:sz w:val="22"/>
          <w:rtl/>
        </w:rPr>
        <w:t xml:space="preserve"> </w:t>
      </w:r>
    </w:p>
    <w:p w14:paraId="28D6497D" w14:textId="77777777" w:rsidR="00997F4F" w:rsidRDefault="00997F4F" w:rsidP="00997F4F">
      <w:pPr>
        <w:pStyle w:val="af4"/>
        <w:rPr>
          <w:sz w:val="22"/>
          <w:rtl/>
        </w:rPr>
      </w:pPr>
    </w:p>
    <w:p w14:paraId="3FCE1A8D" w14:textId="77777777" w:rsidR="00F36184" w:rsidRPr="00997F4F" w:rsidRDefault="00696844" w:rsidP="00E26C02">
      <w:pPr>
        <w:numPr>
          <w:ilvl w:val="2"/>
          <w:numId w:val="73"/>
        </w:numPr>
        <w:spacing w:after="200" w:line="360" w:lineRule="auto"/>
        <w:ind w:left="1655" w:hanging="709"/>
        <w:contextualSpacing/>
        <w:jc w:val="both"/>
        <w:rPr>
          <w:rFonts w:eastAsia="Times New Roman"/>
          <w:sz w:val="22"/>
        </w:rPr>
      </w:pPr>
      <w:r w:rsidRPr="00997F4F">
        <w:rPr>
          <w:rFonts w:eastAsia="Times New Roman" w:hint="cs"/>
          <w:b/>
          <w:bCs/>
          <w:sz w:val="22"/>
          <w:rtl/>
        </w:rPr>
        <w:t xml:space="preserve">חשמלאי ראשי </w:t>
      </w:r>
      <w:r w:rsidRPr="00997F4F">
        <w:rPr>
          <w:rFonts w:eastAsia="Times New Roman" w:hint="cs"/>
          <w:sz w:val="22"/>
          <w:rtl/>
        </w:rPr>
        <w:t>שי</w:t>
      </w:r>
      <w:r w:rsidR="0047653C" w:rsidRPr="00997F4F">
        <w:rPr>
          <w:rFonts w:eastAsia="Times New Roman" w:hint="cs"/>
          <w:sz w:val="22"/>
          <w:rtl/>
        </w:rPr>
        <w:t>שמש כ</w:t>
      </w:r>
      <w:r w:rsidRPr="00997F4F">
        <w:rPr>
          <w:rFonts w:eastAsia="Times New Roman"/>
          <w:sz w:val="22"/>
          <w:rtl/>
        </w:rPr>
        <w:t xml:space="preserve">מנהל </w:t>
      </w:r>
      <w:r w:rsidR="00B1111A" w:rsidRPr="00997F4F">
        <w:rPr>
          <w:rFonts w:eastAsia="Times New Roman" w:hint="cs"/>
          <w:sz w:val="22"/>
          <w:rtl/>
        </w:rPr>
        <w:t>האחזקה</w:t>
      </w:r>
      <w:r w:rsidR="00365E25" w:rsidRPr="00997F4F">
        <w:rPr>
          <w:rFonts w:eastAsia="Times New Roman"/>
          <w:sz w:val="22"/>
          <w:rtl/>
        </w:rPr>
        <w:t xml:space="preserve"> </w:t>
      </w:r>
      <w:r w:rsidR="007F41AA" w:rsidRPr="00997F4F">
        <w:rPr>
          <w:rFonts w:eastAsia="Times New Roman" w:hint="eastAsia"/>
          <w:sz w:val="22"/>
          <w:rtl/>
        </w:rPr>
        <w:t>ב</w:t>
      </w:r>
      <w:r w:rsidR="002D5906" w:rsidRPr="00997F4F">
        <w:rPr>
          <w:rFonts w:eastAsia="Times New Roman" w:hint="eastAsia"/>
          <w:sz w:val="22"/>
          <w:rtl/>
        </w:rPr>
        <w:t>מבנה</w:t>
      </w:r>
      <w:r w:rsidR="007F41AA" w:rsidRPr="00997F4F">
        <w:rPr>
          <w:rFonts w:eastAsia="Times New Roman"/>
          <w:sz w:val="22"/>
          <w:rtl/>
        </w:rPr>
        <w:t xml:space="preserve"> </w:t>
      </w:r>
      <w:r w:rsidR="0070661A" w:rsidRPr="00997F4F">
        <w:rPr>
          <w:rFonts w:eastAsia="Times New Roman" w:hint="eastAsia"/>
          <w:sz w:val="22"/>
          <w:rtl/>
        </w:rPr>
        <w:t>מטעם</w:t>
      </w:r>
      <w:r w:rsidR="0070661A" w:rsidRPr="00997F4F">
        <w:rPr>
          <w:rFonts w:eastAsia="Times New Roman"/>
          <w:sz w:val="22"/>
          <w:rtl/>
        </w:rPr>
        <w:t xml:space="preserve"> </w:t>
      </w:r>
      <w:r w:rsidR="0070661A" w:rsidRPr="00997F4F">
        <w:rPr>
          <w:rFonts w:eastAsia="Times New Roman" w:hint="eastAsia"/>
          <w:sz w:val="22"/>
          <w:rtl/>
        </w:rPr>
        <w:t>ה</w:t>
      </w:r>
      <w:r w:rsidR="00D170D2" w:rsidRPr="00997F4F">
        <w:rPr>
          <w:rFonts w:eastAsia="Times New Roman" w:hint="cs"/>
          <w:sz w:val="22"/>
          <w:rtl/>
        </w:rPr>
        <w:t>זוכה</w:t>
      </w:r>
      <w:r w:rsidRPr="00997F4F">
        <w:rPr>
          <w:rFonts w:eastAsia="Times New Roman"/>
          <w:sz w:val="22"/>
          <w:rtl/>
        </w:rPr>
        <w:t xml:space="preserve">: </w:t>
      </w:r>
    </w:p>
    <w:p w14:paraId="60DD5A67" w14:textId="77777777" w:rsidR="00BF0B3B" w:rsidRPr="00C81447" w:rsidRDefault="00696844" w:rsidP="00E26C02">
      <w:pPr>
        <w:numPr>
          <w:ilvl w:val="3"/>
          <w:numId w:val="73"/>
        </w:numPr>
        <w:spacing w:after="200" w:line="360" w:lineRule="auto"/>
        <w:ind w:left="2505" w:hanging="850"/>
        <w:contextualSpacing/>
        <w:jc w:val="both"/>
        <w:rPr>
          <w:rFonts w:eastAsia="Times New Roman"/>
          <w:sz w:val="22"/>
        </w:rPr>
      </w:pPr>
      <w:bookmarkStart w:id="612" w:name="_Hlk190605744"/>
      <w:r w:rsidRPr="00D170D2">
        <w:rPr>
          <w:rFonts w:eastAsia="Times New Roman" w:hint="cs"/>
          <w:sz w:val="22"/>
          <w:rtl/>
        </w:rPr>
        <w:t>ה</w:t>
      </w:r>
      <w:r w:rsidR="00D170D2">
        <w:rPr>
          <w:rFonts w:eastAsia="Times New Roman" w:hint="cs"/>
          <w:sz w:val="22"/>
          <w:rtl/>
        </w:rPr>
        <w:t>זוכה</w:t>
      </w:r>
      <w:r w:rsidR="00F36184" w:rsidRPr="00C81447">
        <w:rPr>
          <w:rFonts w:eastAsia="Times New Roman"/>
          <w:sz w:val="22"/>
          <w:rtl/>
        </w:rPr>
        <w:t xml:space="preserve"> </w:t>
      </w:r>
      <w:r w:rsidR="00D170D2">
        <w:rPr>
          <w:rFonts w:eastAsia="Times New Roman" w:hint="cs"/>
          <w:sz w:val="22"/>
          <w:rtl/>
        </w:rPr>
        <w:t>י</w:t>
      </w:r>
      <w:r w:rsidR="00F36184" w:rsidRPr="00C81447">
        <w:rPr>
          <w:rFonts w:eastAsia="Times New Roman"/>
          <w:sz w:val="22"/>
          <w:rtl/>
        </w:rPr>
        <w:t xml:space="preserve">מנה מנהל </w:t>
      </w:r>
      <w:r w:rsidR="00393135">
        <w:rPr>
          <w:rFonts w:eastAsia="Times New Roman" w:hint="cs"/>
          <w:sz w:val="22"/>
          <w:rtl/>
        </w:rPr>
        <w:t>תחזוקה</w:t>
      </w:r>
      <w:r w:rsidR="00932198" w:rsidRPr="00C81447">
        <w:rPr>
          <w:rFonts w:eastAsia="Times New Roman"/>
          <w:sz w:val="22"/>
          <w:rtl/>
        </w:rPr>
        <w:t xml:space="preserve">, </w:t>
      </w:r>
      <w:r w:rsidR="00F36184" w:rsidRPr="00C81447">
        <w:rPr>
          <w:rFonts w:eastAsia="Times New Roman"/>
          <w:sz w:val="22"/>
          <w:rtl/>
        </w:rPr>
        <w:t xml:space="preserve">שיהיה אחראי על כלל הפעילויות מטעם </w:t>
      </w:r>
      <w:r w:rsidR="002A5853" w:rsidRPr="00C81447">
        <w:rPr>
          <w:rFonts w:eastAsia="Times New Roman"/>
          <w:sz w:val="22"/>
          <w:rtl/>
        </w:rPr>
        <w:t>ה</w:t>
      </w:r>
      <w:r w:rsidR="00D170D2">
        <w:rPr>
          <w:rFonts w:eastAsia="Times New Roman" w:hint="cs"/>
          <w:sz w:val="22"/>
          <w:rtl/>
        </w:rPr>
        <w:t>זוכה</w:t>
      </w:r>
      <w:r w:rsidR="00F36184" w:rsidRPr="00C81447">
        <w:rPr>
          <w:rFonts w:eastAsia="Times New Roman"/>
          <w:sz w:val="22"/>
          <w:rtl/>
        </w:rPr>
        <w:t xml:space="preserve"> </w:t>
      </w:r>
      <w:r w:rsidR="009C2CC3" w:rsidRPr="00C81447">
        <w:rPr>
          <w:rFonts w:eastAsia="Times New Roman"/>
          <w:sz w:val="22"/>
          <w:rtl/>
        </w:rPr>
        <w:t>ב</w:t>
      </w:r>
      <w:r w:rsidR="002D5906">
        <w:rPr>
          <w:rFonts w:eastAsia="Times New Roman" w:hint="cs"/>
          <w:sz w:val="22"/>
          <w:rtl/>
        </w:rPr>
        <w:t>מבנה</w:t>
      </w:r>
      <w:r w:rsidR="009C2CC3" w:rsidRPr="00C81447">
        <w:rPr>
          <w:rFonts w:eastAsia="Times New Roman"/>
          <w:sz w:val="22"/>
          <w:rtl/>
        </w:rPr>
        <w:t xml:space="preserve"> </w:t>
      </w:r>
      <w:r w:rsidR="00F36184" w:rsidRPr="00C81447">
        <w:rPr>
          <w:rFonts w:eastAsia="Times New Roman"/>
          <w:sz w:val="22"/>
          <w:rtl/>
        </w:rPr>
        <w:t>(להלן</w:t>
      </w:r>
      <w:r w:rsidRPr="00C81447">
        <w:rPr>
          <w:rFonts w:eastAsia="Times New Roman"/>
          <w:sz w:val="22"/>
          <w:rtl/>
        </w:rPr>
        <w:t>:</w:t>
      </w:r>
      <w:r w:rsidR="00F36184" w:rsidRPr="00C81447">
        <w:rPr>
          <w:rFonts w:eastAsia="Times New Roman"/>
          <w:sz w:val="22"/>
          <w:rtl/>
        </w:rPr>
        <w:t xml:space="preserve"> "</w:t>
      </w:r>
      <w:r w:rsidR="00B30138" w:rsidRPr="00C81447">
        <w:rPr>
          <w:rFonts w:eastAsia="Times New Roman" w:hint="cs"/>
          <w:b/>
          <w:bCs/>
          <w:sz w:val="22"/>
          <w:rtl/>
        </w:rPr>
        <w:t xml:space="preserve">מנהל </w:t>
      </w:r>
      <w:r w:rsidR="00756C6B" w:rsidRPr="00C81447">
        <w:rPr>
          <w:rFonts w:eastAsia="Times New Roman" w:hint="cs"/>
          <w:b/>
          <w:bCs/>
          <w:sz w:val="22"/>
          <w:rtl/>
        </w:rPr>
        <w:t>ה</w:t>
      </w:r>
      <w:r w:rsidR="00756C6B">
        <w:rPr>
          <w:rFonts w:eastAsia="Times New Roman" w:hint="cs"/>
          <w:b/>
          <w:bCs/>
          <w:sz w:val="22"/>
          <w:rtl/>
        </w:rPr>
        <w:t>תחזוקה</w:t>
      </w:r>
      <w:r w:rsidR="00B30138" w:rsidRPr="00C81447">
        <w:rPr>
          <w:rFonts w:eastAsia="Times New Roman" w:hint="cs"/>
          <w:sz w:val="22"/>
          <w:rtl/>
        </w:rPr>
        <w:t>"</w:t>
      </w:r>
      <w:r w:rsidR="00756C6B">
        <w:rPr>
          <w:rFonts w:eastAsia="Times New Roman" w:hint="cs"/>
          <w:sz w:val="22"/>
          <w:rtl/>
        </w:rPr>
        <w:t>).</w:t>
      </w:r>
    </w:p>
    <w:bookmarkEnd w:id="612"/>
    <w:p w14:paraId="26E210B0" w14:textId="77777777" w:rsidR="00124EE7" w:rsidRPr="00C81447" w:rsidRDefault="00696844" w:rsidP="00E26C02">
      <w:pPr>
        <w:numPr>
          <w:ilvl w:val="3"/>
          <w:numId w:val="73"/>
        </w:numPr>
        <w:spacing w:after="200" w:line="360" w:lineRule="auto"/>
        <w:ind w:left="2505" w:hanging="850"/>
        <w:contextualSpacing/>
        <w:jc w:val="both"/>
        <w:rPr>
          <w:rFonts w:eastAsia="Times New Roman"/>
          <w:sz w:val="22"/>
          <w:rtl/>
        </w:rPr>
      </w:pPr>
      <w:r w:rsidRPr="00C81447">
        <w:rPr>
          <w:rFonts w:eastAsia="Times New Roman" w:hint="cs"/>
          <w:sz w:val="22"/>
          <w:rtl/>
        </w:rPr>
        <w:t xml:space="preserve">עבור </w:t>
      </w:r>
      <w:r w:rsidRPr="00C81447">
        <w:rPr>
          <w:rFonts w:eastAsia="Times New Roman"/>
          <w:sz w:val="22"/>
          <w:rtl/>
        </w:rPr>
        <w:t xml:space="preserve">כל עת שמנהל </w:t>
      </w:r>
      <w:r w:rsidR="00365E25">
        <w:rPr>
          <w:rFonts w:eastAsia="Times New Roman" w:hint="cs"/>
          <w:sz w:val="22"/>
          <w:rtl/>
        </w:rPr>
        <w:t>התחזוקה</w:t>
      </w:r>
      <w:r w:rsidR="00365E25" w:rsidRPr="00C81447">
        <w:rPr>
          <w:rFonts w:eastAsia="Times New Roman"/>
          <w:sz w:val="22"/>
          <w:rtl/>
        </w:rPr>
        <w:t xml:space="preserve"> </w:t>
      </w:r>
      <w:r w:rsidRPr="00C81447">
        <w:rPr>
          <w:rFonts w:eastAsia="Times New Roman"/>
          <w:sz w:val="22"/>
          <w:rtl/>
        </w:rPr>
        <w:t xml:space="preserve">אינו נוכח (חופשות, מחלה וכל פעילות אחרת) </w:t>
      </w:r>
      <w:r w:rsidR="00D170D2">
        <w:rPr>
          <w:rFonts w:eastAsia="Times New Roman" w:hint="cs"/>
          <w:sz w:val="22"/>
          <w:rtl/>
        </w:rPr>
        <w:t>י</w:t>
      </w:r>
      <w:r w:rsidRPr="00C81447">
        <w:rPr>
          <w:rFonts w:eastAsia="Times New Roman"/>
          <w:sz w:val="22"/>
          <w:rtl/>
        </w:rPr>
        <w:t>מנה</w:t>
      </w:r>
      <w:r w:rsidRPr="00C81447">
        <w:rPr>
          <w:rFonts w:eastAsia="Times New Roman" w:hint="cs"/>
          <w:sz w:val="22"/>
          <w:rtl/>
        </w:rPr>
        <w:t xml:space="preserve"> ה</w:t>
      </w:r>
      <w:r w:rsidR="00D170D2">
        <w:rPr>
          <w:rFonts w:eastAsia="Times New Roman" w:hint="cs"/>
          <w:sz w:val="22"/>
          <w:rtl/>
        </w:rPr>
        <w:t>זוכ</w:t>
      </w:r>
      <w:r w:rsidRPr="00C81447">
        <w:rPr>
          <w:rFonts w:eastAsia="Times New Roman" w:hint="cs"/>
          <w:sz w:val="22"/>
          <w:rtl/>
        </w:rPr>
        <w:t>ה</w:t>
      </w:r>
      <w:r w:rsidR="005A6CB6">
        <w:rPr>
          <w:rFonts w:eastAsia="Times New Roman" w:hint="cs"/>
          <w:sz w:val="22"/>
          <w:rtl/>
        </w:rPr>
        <w:t xml:space="preserve"> </w:t>
      </w:r>
      <w:r w:rsidR="00243E09">
        <w:rPr>
          <w:rFonts w:eastAsia="Times New Roman" w:hint="cs"/>
          <w:sz w:val="22"/>
          <w:rtl/>
        </w:rPr>
        <w:t>מחליף שישמש</w:t>
      </w:r>
      <w:r w:rsidRPr="00C81447">
        <w:rPr>
          <w:rFonts w:eastAsia="Times New Roman"/>
          <w:sz w:val="22"/>
          <w:rtl/>
        </w:rPr>
        <w:t xml:space="preserve"> כאיש קשר מול המשרד ושהוסמך</w:t>
      </w:r>
      <w:r w:rsidRPr="00C81447">
        <w:rPr>
          <w:rFonts w:eastAsia="Times New Roman" w:hint="cs"/>
          <w:sz w:val="22"/>
          <w:rtl/>
        </w:rPr>
        <w:t xml:space="preserve"> ואושר מראש ע"י המשרד</w:t>
      </w:r>
      <w:r w:rsidRPr="00C81447">
        <w:rPr>
          <w:rFonts w:eastAsia="Times New Roman"/>
          <w:sz w:val="22"/>
          <w:rtl/>
        </w:rPr>
        <w:t xml:space="preserve"> לשמש כממלא מקום. על מנהל </w:t>
      </w:r>
      <w:r w:rsidR="00BD0DE0" w:rsidRPr="00C81447">
        <w:rPr>
          <w:rFonts w:eastAsia="Times New Roman"/>
          <w:sz w:val="22"/>
          <w:rtl/>
        </w:rPr>
        <w:t>ה</w:t>
      </w:r>
      <w:r w:rsidR="00BD0DE0">
        <w:rPr>
          <w:rFonts w:eastAsia="Times New Roman" w:hint="cs"/>
          <w:sz w:val="22"/>
          <w:rtl/>
        </w:rPr>
        <w:t>תחזוקה</w:t>
      </w:r>
      <w:r w:rsidR="00BD0DE0" w:rsidRPr="00C81447">
        <w:rPr>
          <w:rFonts w:eastAsia="Times New Roman"/>
          <w:sz w:val="22"/>
          <w:rtl/>
        </w:rPr>
        <w:t xml:space="preserve"> </w:t>
      </w:r>
      <w:r w:rsidRPr="00C81447">
        <w:rPr>
          <w:rFonts w:eastAsia="Times New Roman"/>
          <w:sz w:val="22"/>
          <w:rtl/>
        </w:rPr>
        <w:t>להודיע למשרד על החלפה זמנית זו</w:t>
      </w:r>
      <w:r w:rsidRPr="00C81447">
        <w:rPr>
          <w:rFonts w:eastAsia="Times New Roman" w:hint="cs"/>
          <w:sz w:val="22"/>
          <w:rtl/>
        </w:rPr>
        <w:t>.</w:t>
      </w:r>
    </w:p>
    <w:p w14:paraId="49A6FFA9" w14:textId="77777777" w:rsidR="00F36184" w:rsidRPr="00C81447" w:rsidRDefault="00696844" w:rsidP="00E26C02">
      <w:pPr>
        <w:numPr>
          <w:ilvl w:val="3"/>
          <w:numId w:val="73"/>
        </w:numPr>
        <w:spacing w:after="200" w:line="360" w:lineRule="auto"/>
        <w:ind w:left="2505" w:hanging="850"/>
        <w:contextualSpacing/>
        <w:jc w:val="both"/>
        <w:rPr>
          <w:rFonts w:eastAsia="Times New Roman"/>
          <w:sz w:val="22"/>
        </w:rPr>
      </w:pPr>
      <w:r w:rsidRPr="00C81447">
        <w:rPr>
          <w:rFonts w:eastAsia="Times New Roman"/>
          <w:sz w:val="22"/>
          <w:rtl/>
        </w:rPr>
        <w:t xml:space="preserve">להלן עיקרי תחומי </w:t>
      </w:r>
      <w:r w:rsidR="00F54B57" w:rsidRPr="00C81447">
        <w:rPr>
          <w:rFonts w:eastAsia="Times New Roman" w:hint="cs"/>
          <w:sz w:val="22"/>
          <w:rtl/>
        </w:rPr>
        <w:t>האחריות</w:t>
      </w:r>
      <w:r w:rsidRPr="00C81447">
        <w:rPr>
          <w:rFonts w:eastAsia="Times New Roman"/>
          <w:sz w:val="22"/>
          <w:rtl/>
        </w:rPr>
        <w:t xml:space="preserve"> </w:t>
      </w:r>
      <w:r w:rsidR="00F54B57" w:rsidRPr="00C81447">
        <w:rPr>
          <w:rFonts w:eastAsia="Times New Roman" w:hint="cs"/>
          <w:sz w:val="22"/>
          <w:rtl/>
        </w:rPr>
        <w:t xml:space="preserve">של </w:t>
      </w:r>
      <w:r w:rsidRPr="00C81447">
        <w:rPr>
          <w:rFonts w:eastAsia="Times New Roman"/>
          <w:sz w:val="22"/>
          <w:rtl/>
        </w:rPr>
        <w:t xml:space="preserve">מנהל </w:t>
      </w:r>
      <w:r w:rsidR="005F2B69">
        <w:rPr>
          <w:rFonts w:eastAsia="Times New Roman" w:hint="cs"/>
          <w:sz w:val="22"/>
          <w:rtl/>
        </w:rPr>
        <w:t>התחזוקה</w:t>
      </w:r>
      <w:r w:rsidRPr="00C81447">
        <w:rPr>
          <w:rFonts w:eastAsia="Times New Roman"/>
          <w:sz w:val="22"/>
          <w:rtl/>
        </w:rPr>
        <w:t>:</w:t>
      </w:r>
    </w:p>
    <w:p w14:paraId="26AADA6D" w14:textId="77777777" w:rsidR="00BF0B3B"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sz w:val="22"/>
          <w:rtl/>
        </w:rPr>
        <w:t>ינהל בפועל את פעילות</w:t>
      </w:r>
      <w:r w:rsidR="00D170D2">
        <w:rPr>
          <w:rFonts w:eastAsia="Times New Roman" w:hint="cs"/>
          <w:sz w:val="22"/>
          <w:rtl/>
        </w:rPr>
        <w:t xml:space="preserve"> הזוכה</w:t>
      </w:r>
      <w:r w:rsidRPr="00C81447">
        <w:rPr>
          <w:rFonts w:eastAsia="Times New Roman"/>
          <w:sz w:val="22"/>
          <w:rtl/>
        </w:rPr>
        <w:t xml:space="preserve"> </w:t>
      </w:r>
      <w:r w:rsidR="0099777F" w:rsidRPr="00C81447">
        <w:rPr>
          <w:rFonts w:eastAsia="Times New Roman"/>
          <w:sz w:val="22"/>
          <w:rtl/>
        </w:rPr>
        <w:t>ב</w:t>
      </w:r>
      <w:r w:rsidR="002D5906">
        <w:rPr>
          <w:rFonts w:eastAsia="Times New Roman" w:hint="cs"/>
          <w:sz w:val="22"/>
          <w:rtl/>
        </w:rPr>
        <w:t>מבנה</w:t>
      </w:r>
      <w:r w:rsidR="004F7788">
        <w:rPr>
          <w:rFonts w:eastAsia="Times New Roman" w:hint="cs"/>
          <w:sz w:val="22"/>
          <w:rtl/>
        </w:rPr>
        <w:t>.</w:t>
      </w:r>
    </w:p>
    <w:p w14:paraId="038A4DE2" w14:textId="77777777" w:rsidR="00F142C2"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sz w:val="22"/>
          <w:rtl/>
        </w:rPr>
        <w:t>אחראי לעבודות</w:t>
      </w:r>
      <w:r w:rsidR="00B82B62" w:rsidRPr="00C81447">
        <w:rPr>
          <w:rFonts w:eastAsia="Times New Roman"/>
          <w:sz w:val="22"/>
          <w:rtl/>
        </w:rPr>
        <w:t>,</w:t>
      </w:r>
      <w:r w:rsidRPr="00C81447">
        <w:rPr>
          <w:rFonts w:eastAsia="Times New Roman"/>
          <w:sz w:val="22"/>
          <w:rtl/>
        </w:rPr>
        <w:t xml:space="preserve"> לביצוען במועד ולדיווח </w:t>
      </w:r>
      <w:r w:rsidR="00EF35C7" w:rsidRPr="00C81447">
        <w:rPr>
          <w:rFonts w:eastAsia="Times New Roman"/>
          <w:sz w:val="22"/>
          <w:rtl/>
        </w:rPr>
        <w:t>למשרד</w:t>
      </w:r>
      <w:r w:rsidR="00E14862" w:rsidRPr="00C81447">
        <w:rPr>
          <w:rFonts w:eastAsia="Times New Roman" w:hint="cs"/>
          <w:sz w:val="22"/>
          <w:rtl/>
        </w:rPr>
        <w:t xml:space="preserve"> וכן </w:t>
      </w:r>
      <w:r w:rsidRPr="00C81447">
        <w:rPr>
          <w:rFonts w:eastAsia="Times New Roman"/>
          <w:sz w:val="22"/>
          <w:rtl/>
        </w:rPr>
        <w:t xml:space="preserve">בעל סמכות מטעם </w:t>
      </w:r>
      <w:r w:rsidR="00D170D2">
        <w:rPr>
          <w:rFonts w:eastAsia="Times New Roman" w:hint="cs"/>
          <w:sz w:val="22"/>
          <w:rtl/>
        </w:rPr>
        <w:t xml:space="preserve">הזוכה </w:t>
      </w:r>
      <w:r w:rsidRPr="00C81447">
        <w:rPr>
          <w:rFonts w:eastAsia="Times New Roman"/>
          <w:sz w:val="22"/>
          <w:rtl/>
        </w:rPr>
        <w:t>להורות</w:t>
      </w:r>
      <w:r w:rsidR="001E5808" w:rsidRPr="00C81447">
        <w:rPr>
          <w:rFonts w:eastAsia="Times New Roman"/>
          <w:sz w:val="22"/>
          <w:rtl/>
        </w:rPr>
        <w:t xml:space="preserve"> </w:t>
      </w:r>
      <w:r w:rsidRPr="00C81447">
        <w:rPr>
          <w:rFonts w:eastAsia="Times New Roman"/>
          <w:sz w:val="22"/>
          <w:rtl/>
        </w:rPr>
        <w:t xml:space="preserve">לעובדי </w:t>
      </w:r>
      <w:r w:rsidR="00D170D2">
        <w:rPr>
          <w:rFonts w:eastAsia="Times New Roman" w:hint="cs"/>
          <w:sz w:val="22"/>
          <w:rtl/>
        </w:rPr>
        <w:t xml:space="preserve">הזוכה </w:t>
      </w:r>
      <w:r w:rsidRPr="00C81447">
        <w:rPr>
          <w:rFonts w:eastAsia="Times New Roman"/>
          <w:sz w:val="22"/>
          <w:rtl/>
        </w:rPr>
        <w:t>על ביצוע עבודות</w:t>
      </w:r>
      <w:r w:rsidR="00B82B62" w:rsidRPr="00C81447">
        <w:rPr>
          <w:rFonts w:eastAsia="Times New Roman"/>
          <w:sz w:val="22"/>
          <w:rtl/>
        </w:rPr>
        <w:t>,</w:t>
      </w:r>
      <w:r w:rsidRPr="00C81447">
        <w:rPr>
          <w:rFonts w:eastAsia="Times New Roman"/>
          <w:sz w:val="22"/>
          <w:rtl/>
        </w:rPr>
        <w:t xml:space="preserve"> או רכישת חומרים וחלקים.</w:t>
      </w:r>
    </w:p>
    <w:p w14:paraId="6BDA991C" w14:textId="77777777" w:rsidR="00F142C2"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sz w:val="22"/>
          <w:rtl/>
        </w:rPr>
        <w:t xml:space="preserve">אחראי לבדיקת ביצועי העובדים ותגבור בכוחות עזר מצוות הגיבוי של </w:t>
      </w:r>
      <w:r w:rsidR="00D170D2">
        <w:rPr>
          <w:rFonts w:eastAsia="Times New Roman" w:hint="cs"/>
          <w:sz w:val="22"/>
          <w:rtl/>
        </w:rPr>
        <w:t>הזוכה</w:t>
      </w:r>
      <w:r w:rsidR="00B82B62" w:rsidRPr="00C81447">
        <w:rPr>
          <w:rFonts w:eastAsia="Times New Roman"/>
          <w:sz w:val="22"/>
          <w:rtl/>
        </w:rPr>
        <w:t>,</w:t>
      </w:r>
      <w:r w:rsidRPr="00C81447">
        <w:rPr>
          <w:rFonts w:eastAsia="Times New Roman"/>
          <w:sz w:val="22"/>
          <w:rtl/>
        </w:rPr>
        <w:t xml:space="preserve"> כאשר</w:t>
      </w:r>
      <w:r w:rsidR="007C7F4E" w:rsidRPr="00C81447">
        <w:rPr>
          <w:rFonts w:eastAsia="Times New Roman"/>
          <w:sz w:val="22"/>
          <w:rtl/>
        </w:rPr>
        <w:t xml:space="preserve"> </w:t>
      </w:r>
      <w:r w:rsidRPr="00C81447">
        <w:rPr>
          <w:rFonts w:eastAsia="Times New Roman"/>
          <w:sz w:val="22"/>
          <w:rtl/>
        </w:rPr>
        <w:t>הצוות הקבוע אינו מסוגל לפתור את הבעיות בכוחות עצמו.</w:t>
      </w:r>
    </w:p>
    <w:p w14:paraId="3C30C859" w14:textId="77777777" w:rsidR="00F142C2"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sz w:val="22"/>
          <w:rtl/>
        </w:rPr>
        <w:t xml:space="preserve">ילווה את </w:t>
      </w:r>
      <w:r w:rsidR="00A9328C" w:rsidRPr="00C81447">
        <w:rPr>
          <w:rFonts w:eastAsia="Times New Roman"/>
          <w:sz w:val="22"/>
          <w:rtl/>
        </w:rPr>
        <w:t>המשרד</w:t>
      </w:r>
      <w:r w:rsidR="00BF0B3B" w:rsidRPr="00C81447">
        <w:rPr>
          <w:rFonts w:eastAsia="Times New Roman"/>
          <w:sz w:val="22"/>
          <w:rtl/>
        </w:rPr>
        <w:t xml:space="preserve"> </w:t>
      </w:r>
      <w:r w:rsidRPr="00C81447">
        <w:rPr>
          <w:rFonts w:eastAsia="Times New Roman"/>
          <w:sz w:val="22"/>
          <w:rtl/>
        </w:rPr>
        <w:t>בכל הסיורים</w:t>
      </w:r>
      <w:r w:rsidR="00490B25" w:rsidRPr="00C81447">
        <w:rPr>
          <w:rFonts w:eastAsia="Times New Roman" w:hint="cs"/>
          <w:sz w:val="22"/>
          <w:rtl/>
        </w:rPr>
        <w:t>, ביקורות וכו'</w:t>
      </w:r>
      <w:r w:rsidR="00EA3A79" w:rsidRPr="00C81447">
        <w:rPr>
          <w:rFonts w:eastAsia="Times New Roman" w:hint="cs"/>
          <w:sz w:val="22"/>
          <w:rtl/>
        </w:rPr>
        <w:t xml:space="preserve"> </w:t>
      </w:r>
      <w:r w:rsidRPr="00C81447">
        <w:rPr>
          <w:rFonts w:eastAsia="Times New Roman"/>
          <w:sz w:val="22"/>
          <w:rtl/>
        </w:rPr>
        <w:t xml:space="preserve">המתוכננים </w:t>
      </w:r>
      <w:r w:rsidR="0099777F" w:rsidRPr="00C81447">
        <w:rPr>
          <w:rFonts w:eastAsia="Times New Roman"/>
          <w:sz w:val="22"/>
          <w:rtl/>
        </w:rPr>
        <w:t>ב</w:t>
      </w:r>
      <w:r w:rsidR="002D5906">
        <w:rPr>
          <w:rFonts w:eastAsia="Times New Roman" w:hint="cs"/>
          <w:sz w:val="22"/>
          <w:rtl/>
        </w:rPr>
        <w:t>מבנה</w:t>
      </w:r>
      <w:r w:rsidR="0099777F" w:rsidRPr="00C81447">
        <w:rPr>
          <w:rFonts w:eastAsia="Times New Roman"/>
          <w:sz w:val="22"/>
          <w:rtl/>
        </w:rPr>
        <w:t xml:space="preserve"> </w:t>
      </w:r>
      <w:r w:rsidR="00741FD1" w:rsidRPr="00C81447">
        <w:rPr>
          <w:rFonts w:eastAsia="Times New Roman" w:hint="cs"/>
          <w:sz w:val="22"/>
          <w:rtl/>
        </w:rPr>
        <w:t>ש</w:t>
      </w:r>
      <w:r w:rsidRPr="00C81447">
        <w:rPr>
          <w:rFonts w:eastAsia="Times New Roman"/>
          <w:sz w:val="22"/>
          <w:rtl/>
        </w:rPr>
        <w:t xml:space="preserve">אליהם יוזמן ע״י </w:t>
      </w:r>
      <w:r w:rsidR="00A9328C" w:rsidRPr="00C81447">
        <w:rPr>
          <w:rFonts w:eastAsia="Times New Roman"/>
          <w:sz w:val="22"/>
          <w:rtl/>
        </w:rPr>
        <w:t>המשרד</w:t>
      </w:r>
      <w:r w:rsidR="00E14862" w:rsidRPr="00C81447">
        <w:rPr>
          <w:rFonts w:eastAsia="Times New Roman" w:hint="cs"/>
          <w:sz w:val="22"/>
          <w:rtl/>
        </w:rPr>
        <w:t xml:space="preserve"> וכן יהיה </w:t>
      </w:r>
      <w:r w:rsidRPr="00C81447">
        <w:rPr>
          <w:rFonts w:eastAsia="Times New Roman"/>
          <w:sz w:val="22"/>
          <w:rtl/>
        </w:rPr>
        <w:t>זמין ע״י אמצעי קשר ותחבורה מתאימים ככל שיידרש.</w:t>
      </w:r>
    </w:p>
    <w:p w14:paraId="3682DDDE" w14:textId="77777777" w:rsidR="00F142C2"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hint="cs"/>
          <w:sz w:val="22"/>
          <w:rtl/>
        </w:rPr>
        <w:lastRenderedPageBreak/>
        <w:t xml:space="preserve">מנהל </w:t>
      </w:r>
      <w:r w:rsidR="0092662A" w:rsidRPr="00433694">
        <w:rPr>
          <w:rFonts w:eastAsia="Times New Roman" w:hint="cs"/>
          <w:sz w:val="22"/>
          <w:rtl/>
        </w:rPr>
        <w:t>ה</w:t>
      </w:r>
      <w:r w:rsidR="00433694">
        <w:rPr>
          <w:rFonts w:eastAsia="Times New Roman" w:hint="cs"/>
          <w:sz w:val="22"/>
          <w:rtl/>
        </w:rPr>
        <w:t>תחזוקה</w:t>
      </w:r>
      <w:r w:rsidR="0092662A" w:rsidRPr="00C81447">
        <w:rPr>
          <w:rFonts w:eastAsia="Times New Roman" w:hint="cs"/>
          <w:sz w:val="22"/>
          <w:rtl/>
        </w:rPr>
        <w:t xml:space="preserve"> </w:t>
      </w:r>
      <w:r w:rsidRPr="00C81447">
        <w:rPr>
          <w:rFonts w:eastAsia="Times New Roman"/>
          <w:sz w:val="22"/>
          <w:rtl/>
        </w:rPr>
        <w:t xml:space="preserve">נדרש להיות נוכח בשטח בעבודות מיוחדות שיתבצעו על פי </w:t>
      </w:r>
      <w:r w:rsidR="00E36A61" w:rsidRPr="00C81447">
        <w:rPr>
          <w:rFonts w:eastAsia="Times New Roman"/>
          <w:sz w:val="22"/>
          <w:rtl/>
        </w:rPr>
        <w:t>הוראת</w:t>
      </w:r>
      <w:r w:rsidRPr="00C81447">
        <w:rPr>
          <w:rFonts w:eastAsia="Times New Roman"/>
          <w:sz w:val="22"/>
          <w:rtl/>
        </w:rPr>
        <w:t xml:space="preserve"> </w:t>
      </w:r>
      <w:r w:rsidR="00A9328C" w:rsidRPr="00C81447">
        <w:rPr>
          <w:rFonts w:eastAsia="Times New Roman"/>
          <w:sz w:val="22"/>
          <w:rtl/>
        </w:rPr>
        <w:t>המשרד</w:t>
      </w:r>
      <w:r w:rsidR="00B82B62" w:rsidRPr="00C81447">
        <w:rPr>
          <w:rFonts w:eastAsia="Times New Roman"/>
          <w:sz w:val="22"/>
          <w:rtl/>
        </w:rPr>
        <w:t>,</w:t>
      </w:r>
      <w:r w:rsidRPr="00C81447">
        <w:rPr>
          <w:rFonts w:eastAsia="Times New Roman"/>
          <w:sz w:val="22"/>
          <w:rtl/>
        </w:rPr>
        <w:t xml:space="preserve"> על מנת</w:t>
      </w:r>
      <w:r w:rsidR="00B637A0" w:rsidRPr="00C81447">
        <w:rPr>
          <w:rFonts w:eastAsia="Times New Roman"/>
          <w:sz w:val="22"/>
          <w:rtl/>
        </w:rPr>
        <w:t xml:space="preserve"> </w:t>
      </w:r>
      <w:r w:rsidRPr="00C81447">
        <w:rPr>
          <w:rFonts w:eastAsia="Times New Roman"/>
          <w:sz w:val="22"/>
          <w:rtl/>
        </w:rPr>
        <w:t>לפקח ולוודא ביצוע עבודה</w:t>
      </w:r>
      <w:r w:rsidR="00B82B62" w:rsidRPr="00C81447">
        <w:rPr>
          <w:rFonts w:eastAsia="Times New Roman"/>
          <w:sz w:val="22"/>
          <w:rtl/>
        </w:rPr>
        <w:t>,</w:t>
      </w:r>
      <w:r w:rsidRPr="00C81447">
        <w:rPr>
          <w:rFonts w:eastAsia="Times New Roman"/>
          <w:sz w:val="22"/>
          <w:rtl/>
        </w:rPr>
        <w:t xml:space="preserve"> גם בשעות לא שגרתיות.</w:t>
      </w:r>
    </w:p>
    <w:p w14:paraId="558657D4" w14:textId="77777777" w:rsidR="00E37B4F" w:rsidRPr="0023375B" w:rsidRDefault="00696844" w:rsidP="00E26C02">
      <w:pPr>
        <w:pStyle w:val="5-"/>
        <w:numPr>
          <w:ilvl w:val="3"/>
          <w:numId w:val="73"/>
        </w:numPr>
        <w:spacing w:after="200"/>
        <w:ind w:left="2505" w:hanging="850"/>
        <w:contextualSpacing/>
        <w:rPr>
          <w:rFonts w:eastAsia="Times New Roman"/>
          <w:sz w:val="22"/>
        </w:rPr>
      </w:pPr>
      <w:r w:rsidRPr="00E37B4F">
        <w:rPr>
          <w:rFonts w:eastAsia="Times New Roman"/>
          <w:b/>
          <w:bCs/>
          <w:sz w:val="22"/>
          <w:rtl/>
        </w:rPr>
        <w:t>השכלה</w:t>
      </w:r>
      <w:r w:rsidRPr="00E37B4F">
        <w:rPr>
          <w:rFonts w:eastAsia="Times New Roman"/>
          <w:sz w:val="22"/>
          <w:rtl/>
        </w:rPr>
        <w:t xml:space="preserve"> - </w:t>
      </w:r>
      <w:r w:rsidR="00E37B4F" w:rsidRPr="0023375B">
        <w:rPr>
          <w:rFonts w:eastAsia="Times New Roman"/>
          <w:sz w:val="22"/>
          <w:rtl/>
        </w:rPr>
        <w:t>בעל תעודת מהנדס</w:t>
      </w:r>
      <w:r w:rsidR="00E37B4F" w:rsidRPr="0023375B">
        <w:rPr>
          <w:rFonts w:eastAsia="Times New Roman" w:hint="cs"/>
          <w:sz w:val="22"/>
          <w:rtl/>
        </w:rPr>
        <w:t>/הנדסאי</w:t>
      </w:r>
      <w:r w:rsidR="00E37B4F" w:rsidRPr="0023375B">
        <w:rPr>
          <w:rFonts w:eastAsia="Times New Roman"/>
          <w:sz w:val="22"/>
          <w:rtl/>
        </w:rPr>
        <w:t xml:space="preserve"> (בתחומי החשמל או המכונות) ממוסד המוכר על-ידי המועצה להשכלה גבוהה בישראל</w:t>
      </w:r>
      <w:r w:rsidR="00E37B4F" w:rsidRPr="0023375B">
        <w:rPr>
          <w:rFonts w:eastAsia="David" w:hint="cs"/>
          <w:rtl/>
        </w:rPr>
        <w:t xml:space="preserve"> או חשמלאי ראשי בעל רישיון לפי חוק. </w:t>
      </w:r>
    </w:p>
    <w:p w14:paraId="1DE4331D" w14:textId="77777777" w:rsidR="0019598C" w:rsidRPr="00E37B4F" w:rsidRDefault="00696844" w:rsidP="00E26C02">
      <w:pPr>
        <w:pStyle w:val="5-"/>
        <w:numPr>
          <w:ilvl w:val="3"/>
          <w:numId w:val="73"/>
        </w:numPr>
        <w:spacing w:after="200"/>
        <w:ind w:left="2505" w:hanging="850"/>
        <w:contextualSpacing/>
        <w:rPr>
          <w:rFonts w:eastAsia="Times New Roman"/>
          <w:sz w:val="22"/>
          <w:rtl/>
        </w:rPr>
      </w:pPr>
      <w:r w:rsidRPr="00E37B4F">
        <w:rPr>
          <w:rFonts w:eastAsia="Times New Roman"/>
          <w:b/>
          <w:bCs/>
          <w:sz w:val="22"/>
          <w:rtl/>
        </w:rPr>
        <w:t>ניסיון</w:t>
      </w:r>
      <w:r w:rsidRPr="00E37B4F">
        <w:rPr>
          <w:rFonts w:eastAsia="Times New Roman"/>
          <w:sz w:val="22"/>
          <w:rtl/>
        </w:rPr>
        <w:t xml:space="preserve"> - לפחות חמש שנים </w:t>
      </w:r>
      <w:r w:rsidR="00062761" w:rsidRPr="00E37B4F">
        <w:rPr>
          <w:rFonts w:eastAsia="Times New Roman"/>
          <w:sz w:val="22"/>
          <w:rtl/>
        </w:rPr>
        <w:t>בניהול</w:t>
      </w:r>
      <w:r w:rsidR="0021030B" w:rsidRPr="00E37B4F">
        <w:rPr>
          <w:rFonts w:eastAsia="Times New Roman" w:hint="cs"/>
          <w:sz w:val="22"/>
          <w:rtl/>
        </w:rPr>
        <w:t xml:space="preserve"> צוות עובדים מתחומים שנים,</w:t>
      </w:r>
      <w:r w:rsidR="00062761" w:rsidRPr="00E37B4F">
        <w:rPr>
          <w:rFonts w:eastAsia="Times New Roman"/>
          <w:sz w:val="22"/>
          <w:rtl/>
        </w:rPr>
        <w:t xml:space="preserve"> </w:t>
      </w:r>
      <w:r w:rsidR="00094E14" w:rsidRPr="00E37B4F">
        <w:rPr>
          <w:rFonts w:eastAsia="Times New Roman" w:hint="cs"/>
          <w:sz w:val="22"/>
          <w:rtl/>
        </w:rPr>
        <w:t>תפעול ו</w:t>
      </w:r>
      <w:r w:rsidRPr="00E37B4F">
        <w:rPr>
          <w:rFonts w:eastAsia="Times New Roman"/>
          <w:sz w:val="22"/>
          <w:rtl/>
        </w:rPr>
        <w:t>תחזוק</w:t>
      </w:r>
      <w:r w:rsidR="00094E14" w:rsidRPr="00E37B4F">
        <w:rPr>
          <w:rFonts w:eastAsia="Times New Roman" w:hint="cs"/>
          <w:sz w:val="22"/>
          <w:rtl/>
        </w:rPr>
        <w:t>ת</w:t>
      </w:r>
      <w:r w:rsidRPr="00E37B4F">
        <w:rPr>
          <w:rFonts w:eastAsia="Times New Roman"/>
          <w:sz w:val="22"/>
          <w:rtl/>
        </w:rPr>
        <w:t xml:space="preserve"> </w:t>
      </w:r>
      <w:r w:rsidR="00094E14" w:rsidRPr="00E37B4F">
        <w:rPr>
          <w:rFonts w:eastAsia="Times New Roman" w:hint="cs"/>
          <w:sz w:val="22"/>
          <w:rtl/>
        </w:rPr>
        <w:t>מבנים</w:t>
      </w:r>
      <w:r w:rsidRPr="00E37B4F">
        <w:rPr>
          <w:rFonts w:eastAsia="Times New Roman"/>
          <w:sz w:val="22"/>
          <w:rtl/>
        </w:rPr>
        <w:t xml:space="preserve"> בעלי שטח של </w:t>
      </w:r>
      <w:r w:rsidR="00EF35C7" w:rsidRPr="00E37B4F">
        <w:rPr>
          <w:rFonts w:eastAsia="Times New Roman"/>
          <w:sz w:val="22"/>
          <w:rtl/>
        </w:rPr>
        <w:t>10</w:t>
      </w:r>
      <w:r w:rsidRPr="00E37B4F">
        <w:rPr>
          <w:rFonts w:eastAsia="Times New Roman"/>
          <w:sz w:val="22"/>
          <w:rtl/>
        </w:rPr>
        <w:t>,000 מ"ר</w:t>
      </w:r>
      <w:r w:rsidR="00A4507D" w:rsidRPr="00E37B4F">
        <w:rPr>
          <w:rFonts w:eastAsia="Times New Roman" w:hint="cs"/>
          <w:sz w:val="22"/>
          <w:rtl/>
        </w:rPr>
        <w:t xml:space="preserve"> </w:t>
      </w:r>
      <w:r w:rsidR="00927B84" w:rsidRPr="00E37B4F">
        <w:rPr>
          <w:rFonts w:eastAsia="Times New Roman" w:hint="cs"/>
          <w:sz w:val="22"/>
          <w:rtl/>
        </w:rPr>
        <w:t>לפחות</w:t>
      </w:r>
      <w:r w:rsidR="00802777" w:rsidRPr="00E37B4F">
        <w:rPr>
          <w:rFonts w:eastAsia="Times New Roman" w:hint="cs"/>
          <w:sz w:val="22"/>
          <w:rtl/>
        </w:rPr>
        <w:t>,</w:t>
      </w:r>
      <w:r w:rsidR="00927B84" w:rsidRPr="00E37B4F">
        <w:rPr>
          <w:rFonts w:eastAsia="Times New Roman" w:hint="cs"/>
          <w:sz w:val="22"/>
          <w:rtl/>
        </w:rPr>
        <w:t xml:space="preserve"> </w:t>
      </w:r>
      <w:r w:rsidR="00A4507D" w:rsidRPr="00E37B4F">
        <w:rPr>
          <w:rFonts w:eastAsia="Times New Roman" w:hint="cs"/>
          <w:sz w:val="22"/>
          <w:rtl/>
        </w:rPr>
        <w:t xml:space="preserve">וניסיון בניהול מבנים </w:t>
      </w:r>
      <w:r w:rsidR="00802777" w:rsidRPr="00E37B4F">
        <w:rPr>
          <w:rFonts w:eastAsia="Times New Roman" w:hint="cs"/>
          <w:sz w:val="22"/>
          <w:rtl/>
        </w:rPr>
        <w:t>ש</w:t>
      </w:r>
      <w:r w:rsidR="00A4507D" w:rsidRPr="00E37B4F">
        <w:rPr>
          <w:rFonts w:eastAsia="Times New Roman" w:hint="cs"/>
          <w:sz w:val="22"/>
          <w:rtl/>
        </w:rPr>
        <w:t>בהם נמצאים משרדי ממשלה</w:t>
      </w:r>
      <w:r w:rsidR="000C2C2E" w:rsidRPr="00E37B4F">
        <w:rPr>
          <w:rFonts w:eastAsia="Times New Roman" w:hint="cs"/>
          <w:sz w:val="22"/>
          <w:rtl/>
        </w:rPr>
        <w:t xml:space="preserve"> או ניסיון רלוונטי אחר שמאושר על ידי המזמין</w:t>
      </w:r>
      <w:r w:rsidR="00701082" w:rsidRPr="00E37B4F">
        <w:rPr>
          <w:rFonts w:eastAsia="Times New Roman" w:hint="cs"/>
          <w:sz w:val="22"/>
          <w:rtl/>
        </w:rPr>
        <w:t xml:space="preserve"> וכן</w:t>
      </w:r>
      <w:r w:rsidR="007B0DE5" w:rsidRPr="00E37B4F">
        <w:rPr>
          <w:rFonts w:eastAsia="Times New Roman" w:hint="cs"/>
          <w:sz w:val="22"/>
          <w:rtl/>
        </w:rPr>
        <w:t>:</w:t>
      </w:r>
    </w:p>
    <w:p w14:paraId="5689A3DE" w14:textId="77777777" w:rsidR="00FB73C8" w:rsidRPr="00687C7F" w:rsidRDefault="00696844" w:rsidP="00E26C02">
      <w:pPr>
        <w:numPr>
          <w:ilvl w:val="4"/>
          <w:numId w:val="73"/>
        </w:numPr>
        <w:spacing w:after="200" w:line="360" w:lineRule="auto"/>
        <w:ind w:left="3301"/>
        <w:contextualSpacing/>
        <w:jc w:val="both"/>
        <w:rPr>
          <w:rFonts w:eastAsia="Times New Roman"/>
          <w:sz w:val="22"/>
        </w:rPr>
      </w:pPr>
      <w:r w:rsidRPr="00687C7F">
        <w:rPr>
          <w:rFonts w:eastAsia="Times New Roman" w:hint="eastAsia"/>
          <w:sz w:val="22"/>
          <w:rtl/>
        </w:rPr>
        <w:t>ניסיון</w:t>
      </w:r>
      <w:r w:rsidRPr="00687C7F">
        <w:rPr>
          <w:rFonts w:eastAsia="Times New Roman"/>
          <w:sz w:val="22"/>
          <w:rtl/>
        </w:rPr>
        <w:t xml:space="preserve"> </w:t>
      </w:r>
      <w:r w:rsidRPr="00687C7F">
        <w:rPr>
          <w:rFonts w:eastAsia="Times New Roman" w:hint="eastAsia"/>
          <w:sz w:val="22"/>
          <w:rtl/>
        </w:rPr>
        <w:t>ניהול</w:t>
      </w:r>
      <w:r w:rsidRPr="00687C7F">
        <w:rPr>
          <w:rFonts w:eastAsia="Times New Roman"/>
          <w:sz w:val="22"/>
          <w:rtl/>
        </w:rPr>
        <w:t xml:space="preserve"> </w:t>
      </w:r>
      <w:r w:rsidRPr="00687C7F">
        <w:rPr>
          <w:rFonts w:eastAsia="Times New Roman" w:hint="eastAsia"/>
          <w:sz w:val="22"/>
          <w:rtl/>
        </w:rPr>
        <w:t>עובדי</w:t>
      </w:r>
      <w:r w:rsidRPr="00687C7F">
        <w:rPr>
          <w:rFonts w:eastAsia="Times New Roman"/>
          <w:sz w:val="22"/>
          <w:rtl/>
        </w:rPr>
        <w:t xml:space="preserve"> </w:t>
      </w:r>
      <w:r w:rsidRPr="00687C7F">
        <w:rPr>
          <w:rFonts w:eastAsia="Times New Roman" w:hint="eastAsia"/>
          <w:sz w:val="22"/>
          <w:rtl/>
        </w:rPr>
        <w:t>אחזקה</w:t>
      </w:r>
    </w:p>
    <w:p w14:paraId="79606EA9"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sz w:val="22"/>
          <w:rtl/>
        </w:rPr>
        <w:t>ידע מקיף בטיפול בלוחות חשמל ובמערכות מתח גבוה.</w:t>
      </w:r>
    </w:p>
    <w:p w14:paraId="038242A2"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sz w:val="22"/>
          <w:rtl/>
        </w:rPr>
        <w:t>היכרות עם אחזקת מערכות אל-פסק ומצברים.</w:t>
      </w:r>
    </w:p>
    <w:p w14:paraId="3742F06F"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sz w:val="22"/>
          <w:rtl/>
        </w:rPr>
        <w:t>ידע בסיסי בטיפול בגנרטורים גדולים.</w:t>
      </w:r>
    </w:p>
    <w:p w14:paraId="1E0E92EA" w14:textId="77777777" w:rsidR="00FB73C8" w:rsidRPr="00687C7F" w:rsidRDefault="00696844" w:rsidP="00E26C02">
      <w:pPr>
        <w:numPr>
          <w:ilvl w:val="4"/>
          <w:numId w:val="73"/>
        </w:numPr>
        <w:spacing w:after="200" w:line="360" w:lineRule="auto"/>
        <w:ind w:left="3301"/>
        <w:contextualSpacing/>
        <w:jc w:val="both"/>
        <w:rPr>
          <w:rFonts w:eastAsia="Times New Roman"/>
          <w:sz w:val="22"/>
        </w:rPr>
      </w:pPr>
      <w:r w:rsidRPr="00687C7F">
        <w:rPr>
          <w:rFonts w:eastAsia="Times New Roman"/>
          <w:sz w:val="22"/>
          <w:rtl/>
        </w:rPr>
        <w:t>ידע מקיף בטיפול במערכות מיזוג אוויר.</w:t>
      </w:r>
    </w:p>
    <w:p w14:paraId="3026E484"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hint="eastAsia"/>
          <w:sz w:val="22"/>
          <w:rtl/>
        </w:rPr>
        <w:t>היכרות</w:t>
      </w:r>
      <w:r w:rsidRPr="00687C7F">
        <w:rPr>
          <w:rFonts w:eastAsia="Times New Roman"/>
          <w:sz w:val="22"/>
          <w:rtl/>
        </w:rPr>
        <w:t xml:space="preserve"> </w:t>
      </w:r>
      <w:r w:rsidRPr="00687C7F">
        <w:rPr>
          <w:rFonts w:eastAsia="Times New Roman" w:hint="eastAsia"/>
          <w:sz w:val="22"/>
          <w:rtl/>
        </w:rPr>
        <w:t>עם</w:t>
      </w:r>
      <w:r w:rsidRPr="00687C7F">
        <w:rPr>
          <w:rFonts w:eastAsia="Times New Roman"/>
          <w:sz w:val="22"/>
          <w:rtl/>
        </w:rPr>
        <w:t xml:space="preserve"> </w:t>
      </w:r>
      <w:r w:rsidRPr="00687C7F">
        <w:rPr>
          <w:rFonts w:eastAsia="Times New Roman" w:hint="eastAsia"/>
          <w:sz w:val="22"/>
          <w:rtl/>
        </w:rPr>
        <w:t>מערכות</w:t>
      </w:r>
      <w:r w:rsidRPr="00687C7F">
        <w:rPr>
          <w:rFonts w:eastAsia="Times New Roman"/>
          <w:sz w:val="22"/>
          <w:rtl/>
        </w:rPr>
        <w:t xml:space="preserve"> </w:t>
      </w:r>
      <w:r w:rsidRPr="00687C7F">
        <w:rPr>
          <w:rFonts w:eastAsia="Times New Roman" w:hint="eastAsia"/>
          <w:sz w:val="22"/>
          <w:rtl/>
        </w:rPr>
        <w:t>מיזוג</w:t>
      </w:r>
      <w:r w:rsidRPr="00687C7F">
        <w:rPr>
          <w:rFonts w:eastAsia="Times New Roman"/>
          <w:sz w:val="22"/>
          <w:rtl/>
        </w:rPr>
        <w:t xml:space="preserve"> </w:t>
      </w:r>
      <w:r w:rsidRPr="00687C7F">
        <w:rPr>
          <w:rFonts w:eastAsia="Times New Roman" w:hint="eastAsia"/>
          <w:sz w:val="22"/>
          <w:rtl/>
        </w:rPr>
        <w:t>חוות</w:t>
      </w:r>
      <w:r w:rsidRPr="00687C7F">
        <w:rPr>
          <w:rFonts w:eastAsia="Times New Roman"/>
          <w:sz w:val="22"/>
          <w:rtl/>
        </w:rPr>
        <w:t xml:space="preserve"> </w:t>
      </w:r>
      <w:r w:rsidRPr="00687C7F">
        <w:rPr>
          <w:rFonts w:eastAsia="Times New Roman" w:hint="eastAsia"/>
          <w:sz w:val="22"/>
          <w:rtl/>
        </w:rPr>
        <w:t>שרתים</w:t>
      </w:r>
      <w:r w:rsidRPr="00687C7F">
        <w:rPr>
          <w:rFonts w:eastAsia="Times New Roman"/>
          <w:sz w:val="22"/>
          <w:rtl/>
        </w:rPr>
        <w:t xml:space="preserve"> (</w:t>
      </w:r>
      <w:r w:rsidRPr="00687C7F">
        <w:rPr>
          <w:rFonts w:eastAsia="Times New Roman"/>
          <w:sz w:val="22"/>
        </w:rPr>
        <w:t>In Row</w:t>
      </w:r>
      <w:r w:rsidRPr="00687C7F">
        <w:rPr>
          <w:rFonts w:eastAsia="Times New Roman"/>
          <w:sz w:val="22"/>
          <w:rtl/>
        </w:rPr>
        <w:t>)</w:t>
      </w:r>
    </w:p>
    <w:p w14:paraId="5F1956B2"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sz w:val="22"/>
          <w:rtl/>
        </w:rPr>
        <w:t>היכרות עם אחזקת מערכות גילוי וכיבוי אש.</w:t>
      </w:r>
    </w:p>
    <w:p w14:paraId="6A1FD416"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sz w:val="22"/>
          <w:rtl/>
        </w:rPr>
        <w:t>היכרות עם טיפול נדרש במעליות.</w:t>
      </w:r>
    </w:p>
    <w:p w14:paraId="62183FA2" w14:textId="77777777" w:rsidR="00FB73C8"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sz w:val="22"/>
          <w:rtl/>
        </w:rPr>
        <w:t>יחסי אנוש ונכונות למתן שירות.</w:t>
      </w:r>
    </w:p>
    <w:p w14:paraId="574E1C6A" w14:textId="77777777" w:rsidR="00171A0F" w:rsidRPr="00687C7F" w:rsidRDefault="00696844" w:rsidP="00E26C02">
      <w:pPr>
        <w:numPr>
          <w:ilvl w:val="4"/>
          <w:numId w:val="73"/>
        </w:numPr>
        <w:spacing w:after="200" w:line="360" w:lineRule="auto"/>
        <w:ind w:left="3301"/>
        <w:contextualSpacing/>
        <w:jc w:val="both"/>
        <w:rPr>
          <w:rFonts w:eastAsia="Times New Roman"/>
          <w:sz w:val="22"/>
          <w:rtl/>
        </w:rPr>
      </w:pPr>
      <w:r w:rsidRPr="00687C7F">
        <w:rPr>
          <w:rFonts w:eastAsia="Times New Roman" w:hint="cs"/>
          <w:sz w:val="22"/>
          <w:rtl/>
        </w:rPr>
        <w:t xml:space="preserve">ידע והבנה </w:t>
      </w:r>
      <w:r w:rsidR="00FF3C4F" w:rsidRPr="00687C7F">
        <w:rPr>
          <w:rFonts w:eastAsia="Times New Roman" w:hint="cs"/>
          <w:sz w:val="22"/>
          <w:rtl/>
        </w:rPr>
        <w:t>במערכות ניהול תחזוקה</w:t>
      </w:r>
      <w:r w:rsidRPr="00687C7F">
        <w:rPr>
          <w:rFonts w:eastAsia="Times New Roman" w:hint="cs"/>
          <w:sz w:val="22"/>
          <w:rtl/>
        </w:rPr>
        <w:t xml:space="preserve"> והטמעת </w:t>
      </w:r>
      <w:r w:rsidR="0009698D" w:rsidRPr="00687C7F">
        <w:rPr>
          <w:rFonts w:eastAsia="Times New Roman" w:hint="cs"/>
          <w:sz w:val="22"/>
          <w:rtl/>
        </w:rPr>
        <w:t>האחזקה במערכ</w:t>
      </w:r>
      <w:r w:rsidR="00FF3C4F" w:rsidRPr="00687C7F">
        <w:rPr>
          <w:rFonts w:eastAsia="Times New Roman" w:hint="cs"/>
          <w:sz w:val="22"/>
          <w:rtl/>
        </w:rPr>
        <w:t>ו</w:t>
      </w:r>
      <w:r w:rsidR="0009698D" w:rsidRPr="00687C7F">
        <w:rPr>
          <w:rFonts w:eastAsia="Times New Roman" w:hint="cs"/>
          <w:sz w:val="22"/>
          <w:rtl/>
        </w:rPr>
        <w:t>ת.</w:t>
      </w:r>
      <w:r w:rsidR="006D5E8A" w:rsidRPr="00687C7F">
        <w:rPr>
          <w:rFonts w:eastAsia="Times New Roman" w:hint="cs"/>
          <w:sz w:val="22"/>
          <w:rtl/>
        </w:rPr>
        <w:t xml:space="preserve"> </w:t>
      </w:r>
    </w:p>
    <w:p w14:paraId="6AA5044B" w14:textId="77777777" w:rsidR="0019598C" w:rsidRPr="00C81447" w:rsidRDefault="00696844" w:rsidP="00E26C02">
      <w:pPr>
        <w:numPr>
          <w:ilvl w:val="3"/>
          <w:numId w:val="73"/>
        </w:numPr>
        <w:spacing w:after="200" w:line="360" w:lineRule="auto"/>
        <w:ind w:left="2505" w:hanging="850"/>
        <w:contextualSpacing/>
        <w:jc w:val="both"/>
        <w:rPr>
          <w:rFonts w:eastAsia="Times New Roman"/>
          <w:sz w:val="22"/>
          <w:rtl/>
        </w:rPr>
      </w:pPr>
      <w:r w:rsidRPr="00C81447">
        <w:rPr>
          <w:rFonts w:eastAsia="Times New Roman"/>
          <w:b/>
          <w:bCs/>
          <w:sz w:val="22"/>
          <w:rtl/>
        </w:rPr>
        <w:t>ידיעת שפות</w:t>
      </w:r>
      <w:r w:rsidRPr="00C81447">
        <w:rPr>
          <w:rFonts w:eastAsia="Times New Roman"/>
          <w:sz w:val="22"/>
          <w:rtl/>
        </w:rPr>
        <w:t xml:space="preserve"> - עברית - ידיעה מלאה. אנגלית - קריא</w:t>
      </w:r>
      <w:r w:rsidR="00741FD1" w:rsidRPr="00C81447">
        <w:rPr>
          <w:rFonts w:eastAsia="Times New Roman" w:hint="cs"/>
          <w:sz w:val="22"/>
          <w:rtl/>
        </w:rPr>
        <w:t>ה</w:t>
      </w:r>
      <w:r w:rsidRPr="00C81447">
        <w:rPr>
          <w:rFonts w:eastAsia="Times New Roman"/>
          <w:sz w:val="22"/>
          <w:rtl/>
        </w:rPr>
        <w:t xml:space="preserve"> והבנת חומר מקצועי.</w:t>
      </w:r>
    </w:p>
    <w:p w14:paraId="57A29FC4" w14:textId="77777777" w:rsidR="007A6EBB" w:rsidRPr="00C81447" w:rsidRDefault="007A6EBB" w:rsidP="007A6EBB">
      <w:pPr>
        <w:spacing w:after="200" w:line="360" w:lineRule="auto"/>
        <w:ind w:left="1655"/>
        <w:contextualSpacing/>
        <w:jc w:val="both"/>
        <w:rPr>
          <w:rFonts w:eastAsia="Times New Roman"/>
          <w:b/>
          <w:bCs/>
          <w:sz w:val="22"/>
          <w:rtl/>
        </w:rPr>
      </w:pPr>
    </w:p>
    <w:p w14:paraId="14D7F8F9" w14:textId="77777777" w:rsidR="00657B7C" w:rsidRPr="0041532A" w:rsidRDefault="00657B7C" w:rsidP="00E26C02">
      <w:pPr>
        <w:numPr>
          <w:ilvl w:val="2"/>
          <w:numId w:val="73"/>
        </w:numPr>
        <w:spacing w:after="200" w:line="360" w:lineRule="auto"/>
        <w:ind w:left="1496"/>
        <w:contextualSpacing/>
        <w:rPr>
          <w:b/>
          <w:bCs/>
          <w:sz w:val="22"/>
        </w:rPr>
      </w:pPr>
      <w:r w:rsidRPr="0041532A">
        <w:rPr>
          <w:b/>
          <w:bCs/>
          <w:sz w:val="22"/>
          <w:rtl/>
        </w:rPr>
        <w:t>חשמלאי מוסמך:</w:t>
      </w:r>
    </w:p>
    <w:p w14:paraId="3C7728F9" w14:textId="77777777" w:rsidR="00657B7C" w:rsidRPr="0041532A" w:rsidRDefault="00657B7C" w:rsidP="00E26C02">
      <w:pPr>
        <w:numPr>
          <w:ilvl w:val="4"/>
          <w:numId w:val="73"/>
        </w:numPr>
        <w:spacing w:after="200" w:line="360" w:lineRule="auto"/>
        <w:ind w:left="3639" w:hanging="1134"/>
        <w:contextualSpacing/>
        <w:jc w:val="both"/>
        <w:rPr>
          <w:sz w:val="22"/>
        </w:rPr>
      </w:pPr>
      <w:r w:rsidRPr="0041532A">
        <w:rPr>
          <w:sz w:val="22"/>
          <w:rtl/>
        </w:rPr>
        <w:t>השכלה - תעודה של חשמלאי מוסמך.</w:t>
      </w:r>
    </w:p>
    <w:p w14:paraId="426B9AFE" w14:textId="77777777" w:rsidR="00657B7C" w:rsidRPr="0041532A" w:rsidRDefault="00657B7C" w:rsidP="00E26C02">
      <w:pPr>
        <w:numPr>
          <w:ilvl w:val="4"/>
          <w:numId w:val="73"/>
        </w:numPr>
        <w:spacing w:after="200" w:line="360" w:lineRule="auto"/>
        <w:ind w:left="3639" w:hanging="1134"/>
        <w:contextualSpacing/>
        <w:jc w:val="both"/>
        <w:rPr>
          <w:sz w:val="22"/>
        </w:rPr>
      </w:pPr>
      <w:r w:rsidRPr="0041532A">
        <w:rPr>
          <w:sz w:val="22"/>
          <w:rtl/>
        </w:rPr>
        <w:t>ניסיון - לפחות 4 שנים בעבודות תחזוקה ושירות של מערכות חשמל, מיזוג אויר, אינסטלציה ואחזקה כללית.</w:t>
      </w:r>
    </w:p>
    <w:p w14:paraId="3525E781" w14:textId="77777777" w:rsidR="00657B7C" w:rsidRPr="0041532A" w:rsidRDefault="00657B7C" w:rsidP="00E26C02">
      <w:pPr>
        <w:numPr>
          <w:ilvl w:val="4"/>
          <w:numId w:val="73"/>
        </w:numPr>
        <w:spacing w:after="200" w:line="360" w:lineRule="auto"/>
        <w:ind w:left="3639" w:hanging="1134"/>
        <w:contextualSpacing/>
        <w:jc w:val="both"/>
        <w:rPr>
          <w:sz w:val="22"/>
        </w:rPr>
      </w:pPr>
      <w:r w:rsidRPr="0041532A">
        <w:rPr>
          <w:sz w:val="22"/>
          <w:rtl/>
        </w:rPr>
        <w:t>תחומי אחריות - בצוע עבודות בתחום חשמל מיזוג אויר, אלקטרוניקה, אינסטלציה וכל תחומי הבניין והאחזקה האחרים.</w:t>
      </w:r>
    </w:p>
    <w:p w14:paraId="0A2F028E" w14:textId="77777777" w:rsidR="00657B7C" w:rsidRPr="00687C7F" w:rsidRDefault="00657B7C" w:rsidP="00E26C02">
      <w:pPr>
        <w:numPr>
          <w:ilvl w:val="4"/>
          <w:numId w:val="73"/>
        </w:numPr>
        <w:spacing w:after="200" w:line="360" w:lineRule="auto"/>
        <w:ind w:left="3639" w:hanging="1134"/>
        <w:contextualSpacing/>
        <w:jc w:val="both"/>
        <w:rPr>
          <w:sz w:val="22"/>
          <w:rtl/>
        </w:rPr>
      </w:pPr>
      <w:r w:rsidRPr="0041532A">
        <w:rPr>
          <w:sz w:val="22"/>
          <w:rtl/>
        </w:rPr>
        <w:t xml:space="preserve">קריאות חירום - יהיה ערוך למתן מענה לקריאות חרום - על פי הצורך, 24 שעות ביממה כולל שבתות וחגים. </w:t>
      </w:r>
    </w:p>
    <w:p w14:paraId="4881A806" w14:textId="77777777" w:rsidR="001A0850" w:rsidRPr="00687C7F" w:rsidRDefault="001A0850" w:rsidP="00E26C02">
      <w:pPr>
        <w:numPr>
          <w:ilvl w:val="2"/>
          <w:numId w:val="73"/>
        </w:numPr>
        <w:spacing w:after="200" w:line="360" w:lineRule="auto"/>
        <w:ind w:left="1496"/>
        <w:contextualSpacing/>
        <w:rPr>
          <w:b/>
          <w:bCs/>
          <w:sz w:val="22"/>
        </w:rPr>
      </w:pPr>
      <w:r w:rsidRPr="00687C7F">
        <w:rPr>
          <w:rFonts w:hint="eastAsia"/>
          <w:b/>
          <w:bCs/>
          <w:sz w:val="22"/>
          <w:rtl/>
        </w:rPr>
        <w:t>עובד</w:t>
      </w:r>
      <w:r w:rsidRPr="00687C7F">
        <w:rPr>
          <w:b/>
          <w:bCs/>
          <w:sz w:val="22"/>
          <w:rtl/>
        </w:rPr>
        <w:t xml:space="preserve"> תחזוקה כללי: </w:t>
      </w:r>
    </w:p>
    <w:p w14:paraId="3117CEFD" w14:textId="77777777" w:rsidR="007A03EB" w:rsidRPr="00C81447" w:rsidRDefault="00696844" w:rsidP="00E26C02">
      <w:pPr>
        <w:numPr>
          <w:ilvl w:val="3"/>
          <w:numId w:val="73"/>
        </w:numPr>
        <w:spacing w:after="200" w:line="360" w:lineRule="auto"/>
        <w:ind w:left="2505" w:hanging="850"/>
        <w:contextualSpacing/>
        <w:jc w:val="both"/>
        <w:rPr>
          <w:rFonts w:eastAsia="Times New Roman"/>
          <w:sz w:val="22"/>
        </w:rPr>
      </w:pPr>
      <w:r w:rsidRPr="00C81447">
        <w:rPr>
          <w:rFonts w:eastAsia="Times New Roman"/>
          <w:sz w:val="22"/>
          <w:rtl/>
        </w:rPr>
        <w:t xml:space="preserve">להלן עיקרי תחומי </w:t>
      </w:r>
      <w:r w:rsidR="00F54B57" w:rsidRPr="00C81447">
        <w:rPr>
          <w:rFonts w:eastAsia="Times New Roman" w:hint="cs"/>
          <w:sz w:val="22"/>
          <w:rtl/>
        </w:rPr>
        <w:t>האחריות</w:t>
      </w:r>
      <w:r w:rsidRPr="00C81447">
        <w:rPr>
          <w:rFonts w:eastAsia="Times New Roman"/>
          <w:sz w:val="22"/>
          <w:rtl/>
        </w:rPr>
        <w:t xml:space="preserve"> של </w:t>
      </w:r>
      <w:r w:rsidRPr="00C81447">
        <w:rPr>
          <w:rFonts w:eastAsia="Times New Roman" w:hint="cs"/>
          <w:sz w:val="22"/>
          <w:rtl/>
        </w:rPr>
        <w:t>עובד התחזוקה</w:t>
      </w:r>
      <w:r w:rsidRPr="00C81447">
        <w:rPr>
          <w:rFonts w:eastAsia="Times New Roman"/>
          <w:sz w:val="22"/>
          <w:rtl/>
        </w:rPr>
        <w:t>:</w:t>
      </w:r>
    </w:p>
    <w:p w14:paraId="796C8D75" w14:textId="77777777" w:rsidR="00DB6CCD"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sz w:val="22"/>
          <w:rtl/>
        </w:rPr>
        <w:t>אחריות לביצוע כל עבודות ה</w:t>
      </w:r>
      <w:r w:rsidR="001237BD" w:rsidRPr="00C81447">
        <w:rPr>
          <w:rFonts w:eastAsia="Times New Roman"/>
          <w:sz w:val="22"/>
          <w:rtl/>
        </w:rPr>
        <w:t>תחזוקה</w:t>
      </w:r>
      <w:r w:rsidRPr="00C81447">
        <w:rPr>
          <w:rFonts w:eastAsia="Times New Roman"/>
          <w:sz w:val="22"/>
          <w:rtl/>
        </w:rPr>
        <w:t xml:space="preserve"> המוגדרות במסמך תכולת העבודה ואשר </w:t>
      </w:r>
      <w:r w:rsidR="00AE547E" w:rsidRPr="00C81447">
        <w:rPr>
          <w:rFonts w:eastAsia="Times New Roman" w:hint="cs"/>
          <w:sz w:val="22"/>
          <w:rtl/>
        </w:rPr>
        <w:t>י</w:t>
      </w:r>
      <w:r w:rsidRPr="00C81447">
        <w:rPr>
          <w:rFonts w:eastAsia="Times New Roman"/>
          <w:sz w:val="22"/>
          <w:rtl/>
        </w:rPr>
        <w:t>ידרשו ע"י המשרד</w:t>
      </w:r>
      <w:r w:rsidR="003C19EB">
        <w:rPr>
          <w:rFonts w:eastAsia="Times New Roman" w:hint="cs"/>
          <w:sz w:val="22"/>
          <w:rtl/>
        </w:rPr>
        <w:t>.</w:t>
      </w:r>
    </w:p>
    <w:p w14:paraId="547BC1A1" w14:textId="77777777" w:rsidR="00DB6CCD" w:rsidRPr="00C81447" w:rsidRDefault="00696844" w:rsidP="00E26C02">
      <w:pPr>
        <w:numPr>
          <w:ilvl w:val="4"/>
          <w:numId w:val="73"/>
        </w:numPr>
        <w:spacing w:after="200" w:line="360" w:lineRule="auto"/>
        <w:ind w:left="3497" w:hanging="992"/>
        <w:contextualSpacing/>
        <w:jc w:val="both"/>
        <w:rPr>
          <w:rFonts w:eastAsia="Times New Roman"/>
          <w:sz w:val="22"/>
          <w:rtl/>
        </w:rPr>
      </w:pPr>
      <w:r w:rsidRPr="00C81447">
        <w:rPr>
          <w:rFonts w:eastAsia="Times New Roman"/>
          <w:sz w:val="22"/>
          <w:rtl/>
        </w:rPr>
        <w:lastRenderedPageBreak/>
        <w:t xml:space="preserve">ביצוע </w:t>
      </w:r>
      <w:r w:rsidRPr="00FF3C4F">
        <w:rPr>
          <w:rFonts w:eastAsia="Times New Roman"/>
          <w:sz w:val="22"/>
          <w:rtl/>
        </w:rPr>
        <w:t>באופן אישי</w:t>
      </w:r>
      <w:r w:rsidR="00FF3C4F" w:rsidRPr="00FF3C4F">
        <w:rPr>
          <w:rFonts w:eastAsia="Times New Roman" w:hint="cs"/>
          <w:sz w:val="22"/>
          <w:rtl/>
        </w:rPr>
        <w:t xml:space="preserve"> (ללא קבלני משנה)</w:t>
      </w:r>
      <w:r w:rsidRPr="00C81447">
        <w:rPr>
          <w:rFonts w:eastAsia="Times New Roman"/>
          <w:sz w:val="22"/>
          <w:rtl/>
        </w:rPr>
        <w:t xml:space="preserve"> של עבודות תחזוקת המבנה והמערכות.</w:t>
      </w:r>
    </w:p>
    <w:p w14:paraId="2AC02EB5" w14:textId="77777777" w:rsidR="00DB6CCD" w:rsidRPr="00687C7F" w:rsidRDefault="00696844" w:rsidP="00E26C02">
      <w:pPr>
        <w:numPr>
          <w:ilvl w:val="3"/>
          <w:numId w:val="73"/>
        </w:numPr>
        <w:spacing w:after="200" w:line="360" w:lineRule="auto"/>
        <w:ind w:left="2505" w:hanging="850"/>
        <w:contextualSpacing/>
        <w:jc w:val="both"/>
        <w:rPr>
          <w:rFonts w:eastAsia="Times New Roman"/>
          <w:sz w:val="22"/>
        </w:rPr>
      </w:pPr>
      <w:r w:rsidRPr="00C81447">
        <w:rPr>
          <w:rFonts w:eastAsia="Times New Roman"/>
          <w:b/>
          <w:bCs/>
          <w:sz w:val="22"/>
          <w:rtl/>
        </w:rPr>
        <w:t>השכלה</w:t>
      </w:r>
      <w:r w:rsidRPr="00C81447">
        <w:rPr>
          <w:rFonts w:eastAsia="Times New Roman"/>
          <w:sz w:val="22"/>
          <w:rtl/>
        </w:rPr>
        <w:t xml:space="preserve"> – </w:t>
      </w:r>
      <w:r w:rsidR="003C19EB" w:rsidRPr="00687C7F">
        <w:rPr>
          <w:rFonts w:eastAsia="Times New Roman" w:hint="cs"/>
          <w:sz w:val="22"/>
          <w:rtl/>
        </w:rPr>
        <w:t xml:space="preserve">תיכונית/מקצועית ומעלה. </w:t>
      </w:r>
      <w:r w:rsidR="008E681B" w:rsidRPr="00687C7F">
        <w:rPr>
          <w:rFonts w:eastAsia="Times New Roman" w:hint="cs"/>
          <w:sz w:val="22"/>
          <w:rtl/>
        </w:rPr>
        <w:t xml:space="preserve"> </w:t>
      </w:r>
    </w:p>
    <w:p w14:paraId="29CC9AD7" w14:textId="77777777" w:rsidR="00DB6CCD" w:rsidRPr="00687C7F" w:rsidRDefault="00696844" w:rsidP="00E26C02">
      <w:pPr>
        <w:numPr>
          <w:ilvl w:val="3"/>
          <w:numId w:val="73"/>
        </w:numPr>
        <w:spacing w:after="200" w:line="360" w:lineRule="auto"/>
        <w:ind w:left="2505" w:hanging="850"/>
        <w:contextualSpacing/>
        <w:jc w:val="both"/>
        <w:rPr>
          <w:rFonts w:eastAsia="Times New Roman"/>
          <w:sz w:val="22"/>
          <w:rtl/>
        </w:rPr>
      </w:pPr>
      <w:r w:rsidRPr="00687C7F">
        <w:rPr>
          <w:rFonts w:eastAsia="Times New Roman"/>
          <w:b/>
          <w:bCs/>
          <w:sz w:val="22"/>
          <w:rtl/>
        </w:rPr>
        <w:t>ניסיון</w:t>
      </w:r>
      <w:r w:rsidRPr="00687C7F">
        <w:rPr>
          <w:rFonts w:eastAsia="Times New Roman"/>
          <w:sz w:val="22"/>
          <w:rtl/>
        </w:rPr>
        <w:t xml:space="preserve"> - לפחות </w:t>
      </w:r>
      <w:r w:rsidR="00F56560" w:rsidRPr="00687C7F">
        <w:rPr>
          <w:rFonts w:eastAsia="Times New Roman" w:hint="cs"/>
          <w:sz w:val="22"/>
          <w:rtl/>
        </w:rPr>
        <w:t>שנתיים (2 שנים)</w:t>
      </w:r>
      <w:r w:rsidRPr="00687C7F">
        <w:rPr>
          <w:rFonts w:eastAsia="Times New Roman"/>
          <w:sz w:val="22"/>
          <w:rtl/>
        </w:rPr>
        <w:t xml:space="preserve"> ב</w:t>
      </w:r>
      <w:r w:rsidR="00AE547E" w:rsidRPr="00687C7F">
        <w:rPr>
          <w:rFonts w:eastAsia="Times New Roman" w:hint="cs"/>
          <w:sz w:val="22"/>
          <w:rtl/>
        </w:rPr>
        <w:t xml:space="preserve">ביצוע </w:t>
      </w:r>
      <w:r w:rsidRPr="00687C7F">
        <w:rPr>
          <w:rFonts w:eastAsia="Times New Roman"/>
          <w:sz w:val="22"/>
          <w:rtl/>
        </w:rPr>
        <w:t>עבודות אינסטלציה</w:t>
      </w:r>
      <w:r w:rsidR="00687C7F" w:rsidRPr="00687C7F">
        <w:rPr>
          <w:rFonts w:eastAsia="Times New Roman" w:hint="cs"/>
          <w:sz w:val="22"/>
          <w:rtl/>
        </w:rPr>
        <w:t>, נגרות</w:t>
      </w:r>
      <w:r w:rsidRPr="00687C7F">
        <w:rPr>
          <w:rFonts w:eastAsia="Times New Roman"/>
          <w:sz w:val="22"/>
          <w:rtl/>
        </w:rPr>
        <w:t xml:space="preserve"> ועבודות כלליות בבניין</w:t>
      </w:r>
      <w:r w:rsidRPr="00687C7F">
        <w:rPr>
          <w:rFonts w:eastAsia="Times New Roman" w:hint="cs"/>
          <w:sz w:val="22"/>
          <w:rtl/>
        </w:rPr>
        <w:t>.</w:t>
      </w:r>
      <w:r w:rsidRPr="00687C7F">
        <w:rPr>
          <w:rFonts w:eastAsia="Times New Roman"/>
          <w:sz w:val="22"/>
          <w:rtl/>
        </w:rPr>
        <w:t xml:space="preserve"> </w:t>
      </w:r>
    </w:p>
    <w:p w14:paraId="295CEFB7" w14:textId="77777777" w:rsidR="00DB6CCD" w:rsidRPr="00C81447" w:rsidRDefault="00696844" w:rsidP="00E26C02">
      <w:pPr>
        <w:numPr>
          <w:ilvl w:val="3"/>
          <w:numId w:val="73"/>
        </w:numPr>
        <w:spacing w:after="200" w:line="360" w:lineRule="auto"/>
        <w:ind w:left="2505" w:hanging="850"/>
        <w:contextualSpacing/>
        <w:jc w:val="both"/>
        <w:rPr>
          <w:rFonts w:eastAsia="Times New Roman"/>
          <w:sz w:val="22"/>
          <w:rtl/>
        </w:rPr>
      </w:pPr>
      <w:r w:rsidRPr="00C81447">
        <w:rPr>
          <w:rFonts w:eastAsia="Times New Roman"/>
          <w:b/>
          <w:bCs/>
          <w:sz w:val="22"/>
          <w:rtl/>
        </w:rPr>
        <w:t>ידיעת שפות</w:t>
      </w:r>
      <w:r w:rsidRPr="00C81447">
        <w:rPr>
          <w:rFonts w:eastAsia="Times New Roman"/>
          <w:sz w:val="22"/>
          <w:rtl/>
        </w:rPr>
        <w:t xml:space="preserve"> -  עברית - ידיעה מלאה.</w:t>
      </w:r>
    </w:p>
    <w:p w14:paraId="6D650F80" w14:textId="77777777" w:rsidR="00E226DD" w:rsidRPr="002D193C" w:rsidRDefault="00696844" w:rsidP="00E26C02">
      <w:pPr>
        <w:numPr>
          <w:ilvl w:val="3"/>
          <w:numId w:val="73"/>
        </w:numPr>
        <w:spacing w:after="200" w:line="360" w:lineRule="auto"/>
        <w:ind w:left="2505" w:hanging="850"/>
        <w:contextualSpacing/>
        <w:jc w:val="both"/>
        <w:rPr>
          <w:rFonts w:eastAsia="Times New Roman"/>
          <w:sz w:val="22"/>
        </w:rPr>
      </w:pPr>
      <w:r w:rsidRPr="00C81447">
        <w:rPr>
          <w:rFonts w:eastAsia="Times New Roman"/>
          <w:b/>
          <w:bCs/>
          <w:sz w:val="22"/>
          <w:rtl/>
        </w:rPr>
        <w:t>תחומי פעילות</w:t>
      </w:r>
      <w:r w:rsidRPr="00C81447">
        <w:rPr>
          <w:rFonts w:eastAsia="Times New Roman"/>
          <w:sz w:val="22"/>
          <w:rtl/>
        </w:rPr>
        <w:t xml:space="preserve"> - ביצוע עבודות בתחום חשמל, מיזוג אוויר, תיקוני </w:t>
      </w:r>
      <w:r w:rsidRPr="002D193C">
        <w:rPr>
          <w:rFonts w:eastAsia="Times New Roman"/>
          <w:sz w:val="22"/>
          <w:rtl/>
        </w:rPr>
        <w:t>אינסטלציה, תיקוני</w:t>
      </w:r>
      <w:r w:rsidR="00A963FA" w:rsidRPr="002D193C">
        <w:rPr>
          <w:rFonts w:eastAsia="Times New Roman" w:hint="cs"/>
          <w:sz w:val="22"/>
          <w:rtl/>
        </w:rPr>
        <w:t xml:space="preserve"> צבע וטיח </w:t>
      </w:r>
      <w:proofErr w:type="spellStart"/>
      <w:r w:rsidR="00A963FA" w:rsidRPr="002D193C">
        <w:rPr>
          <w:rFonts w:eastAsia="Times New Roman" w:hint="cs"/>
          <w:sz w:val="22"/>
          <w:rtl/>
        </w:rPr>
        <w:t>וכו</w:t>
      </w:r>
      <w:proofErr w:type="spellEnd"/>
      <w:r w:rsidR="00A963FA" w:rsidRPr="002D193C">
        <w:rPr>
          <w:rFonts w:eastAsia="Times New Roman" w:hint="cs"/>
          <w:sz w:val="22"/>
          <w:rtl/>
        </w:rPr>
        <w:t>'</w:t>
      </w:r>
      <w:r w:rsidR="00874399" w:rsidRPr="002D193C">
        <w:rPr>
          <w:rFonts w:eastAsia="Times New Roman" w:hint="cs"/>
          <w:sz w:val="22"/>
          <w:rtl/>
        </w:rPr>
        <w:t>.</w:t>
      </w:r>
    </w:p>
    <w:p w14:paraId="5910A167" w14:textId="77777777" w:rsidR="00874399" w:rsidRPr="002D193C" w:rsidRDefault="00874399" w:rsidP="00AB0E3F">
      <w:pPr>
        <w:spacing w:after="200" w:line="360" w:lineRule="auto"/>
        <w:ind w:left="1655"/>
        <w:contextualSpacing/>
        <w:jc w:val="both"/>
        <w:rPr>
          <w:rFonts w:eastAsia="Times New Roman"/>
          <w:sz w:val="22"/>
        </w:rPr>
      </w:pPr>
    </w:p>
    <w:p w14:paraId="6E0CC8A7" w14:textId="77777777" w:rsidR="008B1596" w:rsidRPr="002D193C" w:rsidRDefault="00696844" w:rsidP="00E26C02">
      <w:pPr>
        <w:numPr>
          <w:ilvl w:val="2"/>
          <w:numId w:val="73"/>
        </w:numPr>
        <w:spacing w:after="200" w:line="360" w:lineRule="auto"/>
        <w:ind w:left="1655" w:hanging="709"/>
        <w:contextualSpacing/>
        <w:jc w:val="both"/>
        <w:rPr>
          <w:rFonts w:eastAsia="Times New Roman"/>
          <w:b/>
          <w:bCs/>
          <w:sz w:val="22"/>
          <w:u w:val="single"/>
          <w:rtl/>
        </w:rPr>
      </w:pPr>
      <w:r w:rsidRPr="002D193C">
        <w:rPr>
          <w:rFonts w:eastAsia="Times New Roman" w:hint="cs"/>
          <w:b/>
          <w:bCs/>
          <w:sz w:val="22"/>
          <w:u w:val="single"/>
          <w:rtl/>
        </w:rPr>
        <w:t>עובד כונן</w:t>
      </w:r>
      <w:r w:rsidRPr="002D193C">
        <w:rPr>
          <w:rFonts w:eastAsia="Times New Roman"/>
          <w:b/>
          <w:bCs/>
          <w:sz w:val="22"/>
          <w:u w:val="single"/>
          <w:rtl/>
        </w:rPr>
        <w:t>:</w:t>
      </w:r>
    </w:p>
    <w:p w14:paraId="7B7A9F82" w14:textId="77777777" w:rsidR="00BF6871" w:rsidRPr="002D193C" w:rsidRDefault="00696844" w:rsidP="00E26C02">
      <w:pPr>
        <w:numPr>
          <w:ilvl w:val="3"/>
          <w:numId w:val="73"/>
        </w:numPr>
        <w:spacing w:after="200" w:line="360" w:lineRule="auto"/>
        <w:ind w:left="2505" w:hanging="850"/>
        <w:contextualSpacing/>
        <w:jc w:val="both"/>
        <w:rPr>
          <w:rFonts w:eastAsia="Times New Roman"/>
          <w:sz w:val="22"/>
        </w:rPr>
      </w:pPr>
      <w:r w:rsidRPr="002D193C">
        <w:rPr>
          <w:rFonts w:eastAsia="Times New Roman" w:hint="eastAsia"/>
          <w:sz w:val="22"/>
          <w:rtl/>
        </w:rPr>
        <w:t>ה</w:t>
      </w:r>
      <w:r w:rsidR="00433694" w:rsidRPr="002D193C">
        <w:rPr>
          <w:rFonts w:eastAsia="Times New Roman" w:hint="cs"/>
          <w:sz w:val="22"/>
          <w:rtl/>
        </w:rPr>
        <w:t>זוכה</w:t>
      </w:r>
      <w:r w:rsidRPr="002D193C">
        <w:rPr>
          <w:rFonts w:eastAsia="Times New Roman"/>
          <w:sz w:val="22"/>
          <w:rtl/>
        </w:rPr>
        <w:t xml:space="preserve"> </w:t>
      </w:r>
      <w:r w:rsidR="00433694" w:rsidRPr="002D193C">
        <w:rPr>
          <w:rFonts w:eastAsia="Times New Roman" w:hint="cs"/>
          <w:sz w:val="22"/>
          <w:rtl/>
        </w:rPr>
        <w:t>י</w:t>
      </w:r>
      <w:r w:rsidRPr="002D193C">
        <w:rPr>
          <w:rFonts w:eastAsia="Times New Roman"/>
          <w:sz w:val="22"/>
          <w:rtl/>
        </w:rPr>
        <w:t xml:space="preserve">מנה כונן </w:t>
      </w:r>
      <w:r w:rsidR="002C6009" w:rsidRPr="002D193C">
        <w:rPr>
          <w:rFonts w:eastAsia="Times New Roman" w:hint="eastAsia"/>
          <w:sz w:val="22"/>
          <w:rtl/>
        </w:rPr>
        <w:t>מעבר</w:t>
      </w:r>
      <w:r w:rsidR="002C6009" w:rsidRPr="002D193C">
        <w:rPr>
          <w:rFonts w:eastAsia="Times New Roman"/>
          <w:sz w:val="22"/>
          <w:rtl/>
        </w:rPr>
        <w:t xml:space="preserve"> </w:t>
      </w:r>
      <w:r w:rsidR="002C6009" w:rsidRPr="002D193C">
        <w:rPr>
          <w:rFonts w:eastAsia="Times New Roman" w:hint="eastAsia"/>
          <w:sz w:val="22"/>
          <w:rtl/>
        </w:rPr>
        <w:t>לשעות</w:t>
      </w:r>
      <w:r w:rsidR="002C6009" w:rsidRPr="002D193C">
        <w:rPr>
          <w:rFonts w:eastAsia="Times New Roman"/>
          <w:sz w:val="22"/>
          <w:rtl/>
        </w:rPr>
        <w:t xml:space="preserve"> </w:t>
      </w:r>
      <w:r w:rsidR="002C6009" w:rsidRPr="002D193C">
        <w:rPr>
          <w:rFonts w:eastAsia="Times New Roman" w:hint="eastAsia"/>
          <w:sz w:val="22"/>
          <w:rtl/>
        </w:rPr>
        <w:t>הפעילות</w:t>
      </w:r>
      <w:r w:rsidR="0046519C" w:rsidRPr="002D193C">
        <w:rPr>
          <w:rFonts w:eastAsia="Times New Roman"/>
          <w:sz w:val="22"/>
          <w:rtl/>
        </w:rPr>
        <w:t xml:space="preserve">: </w:t>
      </w:r>
      <w:r w:rsidRPr="002D193C">
        <w:rPr>
          <w:rFonts w:eastAsia="Times New Roman" w:hint="eastAsia"/>
          <w:sz w:val="22"/>
          <w:rtl/>
        </w:rPr>
        <w:t>בשעות</w:t>
      </w:r>
      <w:r w:rsidRPr="002D193C">
        <w:rPr>
          <w:rFonts w:eastAsia="Times New Roman"/>
          <w:sz w:val="22"/>
          <w:rtl/>
        </w:rPr>
        <w:t xml:space="preserve"> </w:t>
      </w:r>
      <w:r w:rsidR="0046519C" w:rsidRPr="002D193C">
        <w:rPr>
          <w:rFonts w:eastAsia="Times New Roman" w:hint="eastAsia"/>
          <w:sz w:val="22"/>
          <w:rtl/>
        </w:rPr>
        <w:t>הערב</w:t>
      </w:r>
      <w:r w:rsidR="0046519C" w:rsidRPr="002D193C">
        <w:rPr>
          <w:rFonts w:eastAsia="Times New Roman"/>
          <w:sz w:val="22"/>
          <w:rtl/>
        </w:rPr>
        <w:t xml:space="preserve"> </w:t>
      </w:r>
      <w:r w:rsidR="0046519C" w:rsidRPr="002D193C">
        <w:rPr>
          <w:rFonts w:eastAsia="Times New Roman" w:hint="eastAsia"/>
          <w:sz w:val="22"/>
          <w:rtl/>
        </w:rPr>
        <w:t>ו</w:t>
      </w:r>
      <w:r w:rsidRPr="002D193C">
        <w:rPr>
          <w:rFonts w:eastAsia="Times New Roman" w:hint="eastAsia"/>
          <w:sz w:val="22"/>
          <w:rtl/>
        </w:rPr>
        <w:t>הלילה</w:t>
      </w:r>
      <w:r w:rsidRPr="002D193C">
        <w:rPr>
          <w:rFonts w:eastAsia="Times New Roman"/>
          <w:sz w:val="22"/>
          <w:rtl/>
        </w:rPr>
        <w:t xml:space="preserve">, </w:t>
      </w:r>
      <w:proofErr w:type="spellStart"/>
      <w:r w:rsidRPr="002D193C">
        <w:rPr>
          <w:rFonts w:eastAsia="Times New Roman"/>
          <w:sz w:val="22"/>
          <w:rtl/>
        </w:rPr>
        <w:t>סופ"ש</w:t>
      </w:r>
      <w:proofErr w:type="spellEnd"/>
      <w:r w:rsidRPr="002D193C">
        <w:rPr>
          <w:rFonts w:eastAsia="Times New Roman"/>
          <w:sz w:val="22"/>
          <w:rtl/>
        </w:rPr>
        <w:t xml:space="preserve"> וחגים למתן מענה לקריאות דחופות </w:t>
      </w:r>
      <w:r w:rsidR="0046519C" w:rsidRPr="002D193C">
        <w:rPr>
          <w:rFonts w:eastAsia="Times New Roman" w:hint="eastAsia"/>
          <w:sz w:val="22"/>
          <w:rtl/>
        </w:rPr>
        <w:t>כך</w:t>
      </w:r>
      <w:r w:rsidR="0046519C" w:rsidRPr="002D193C">
        <w:rPr>
          <w:rFonts w:eastAsia="Times New Roman"/>
          <w:sz w:val="22"/>
          <w:rtl/>
        </w:rPr>
        <w:t xml:space="preserve"> </w:t>
      </w:r>
      <w:r w:rsidRPr="002D193C">
        <w:rPr>
          <w:rFonts w:eastAsia="Times New Roman" w:hint="eastAsia"/>
          <w:sz w:val="22"/>
          <w:rtl/>
        </w:rPr>
        <w:t>שיוכל</w:t>
      </w:r>
      <w:r w:rsidRPr="002D193C">
        <w:rPr>
          <w:rFonts w:eastAsia="Times New Roman"/>
          <w:sz w:val="22"/>
          <w:rtl/>
        </w:rPr>
        <w:t xml:space="preserve"> להגיע למבנה תוך </w:t>
      </w:r>
      <w:r w:rsidR="00213A16">
        <w:rPr>
          <w:rFonts w:eastAsia="Times New Roman" w:hint="cs"/>
          <w:b/>
          <w:bCs/>
          <w:sz w:val="22"/>
          <w:rtl/>
        </w:rPr>
        <w:t>שעתיים</w:t>
      </w:r>
      <w:r w:rsidR="0046519C" w:rsidRPr="002D193C">
        <w:rPr>
          <w:rFonts w:eastAsia="Times New Roman"/>
          <w:b/>
          <w:bCs/>
          <w:sz w:val="22"/>
          <w:rtl/>
        </w:rPr>
        <w:t xml:space="preserve"> (</w:t>
      </w:r>
      <w:r w:rsidR="00213A16">
        <w:rPr>
          <w:rFonts w:eastAsia="Times New Roman" w:hint="cs"/>
          <w:b/>
          <w:bCs/>
          <w:sz w:val="22"/>
          <w:rtl/>
        </w:rPr>
        <w:t>2</w:t>
      </w:r>
      <w:r w:rsidR="0046519C" w:rsidRPr="002D193C">
        <w:rPr>
          <w:rFonts w:eastAsia="Times New Roman"/>
          <w:b/>
          <w:bCs/>
          <w:sz w:val="22"/>
          <w:rtl/>
        </w:rPr>
        <w:t>)</w:t>
      </w:r>
      <w:r w:rsidRPr="002D193C">
        <w:rPr>
          <w:rFonts w:eastAsia="Times New Roman"/>
          <w:b/>
          <w:bCs/>
          <w:sz w:val="22"/>
          <w:rtl/>
        </w:rPr>
        <w:t xml:space="preserve"> מרגע הקריאה.</w:t>
      </w:r>
      <w:r w:rsidR="006D5E8A" w:rsidRPr="002D193C">
        <w:rPr>
          <w:rFonts w:eastAsia="Times New Roman" w:hint="cs"/>
          <w:b/>
          <w:bCs/>
          <w:sz w:val="22"/>
          <w:rtl/>
        </w:rPr>
        <w:t xml:space="preserve"> </w:t>
      </w:r>
    </w:p>
    <w:p w14:paraId="2A462D59" w14:textId="77777777" w:rsidR="008B1596" w:rsidRPr="002D193C" w:rsidRDefault="00696844" w:rsidP="00E26C02">
      <w:pPr>
        <w:numPr>
          <w:ilvl w:val="3"/>
          <w:numId w:val="73"/>
        </w:numPr>
        <w:spacing w:after="200" w:line="360" w:lineRule="auto"/>
        <w:ind w:left="2505" w:hanging="850"/>
        <w:contextualSpacing/>
        <w:jc w:val="both"/>
        <w:rPr>
          <w:rFonts w:eastAsia="Times New Roman"/>
          <w:sz w:val="22"/>
        </w:rPr>
      </w:pPr>
      <w:r w:rsidRPr="002D193C">
        <w:rPr>
          <w:rFonts w:eastAsia="Times New Roman" w:hint="eastAsia"/>
          <w:b/>
          <w:bCs/>
          <w:sz w:val="22"/>
          <w:rtl/>
        </w:rPr>
        <w:t>העובד</w:t>
      </w:r>
      <w:r w:rsidRPr="002D193C">
        <w:rPr>
          <w:rFonts w:eastAsia="Times New Roman"/>
          <w:b/>
          <w:bCs/>
          <w:sz w:val="22"/>
          <w:rtl/>
        </w:rPr>
        <w:t xml:space="preserve"> </w:t>
      </w:r>
      <w:r w:rsidRPr="002D193C">
        <w:rPr>
          <w:rFonts w:eastAsia="Times New Roman" w:hint="eastAsia"/>
          <w:b/>
          <w:bCs/>
          <w:sz w:val="22"/>
          <w:rtl/>
        </w:rPr>
        <w:t>יהיה</w:t>
      </w:r>
      <w:r w:rsidRPr="002D193C">
        <w:rPr>
          <w:rFonts w:eastAsia="Times New Roman"/>
          <w:b/>
          <w:bCs/>
          <w:sz w:val="22"/>
          <w:rtl/>
        </w:rPr>
        <w:t xml:space="preserve"> </w:t>
      </w:r>
      <w:r w:rsidRPr="002D193C">
        <w:rPr>
          <w:rFonts w:eastAsia="Times New Roman" w:hint="eastAsia"/>
          <w:b/>
          <w:bCs/>
          <w:sz w:val="22"/>
          <w:rtl/>
        </w:rPr>
        <w:t>אחד</w:t>
      </w:r>
      <w:r w:rsidRPr="002D193C">
        <w:rPr>
          <w:rFonts w:eastAsia="Times New Roman"/>
          <w:b/>
          <w:bCs/>
          <w:sz w:val="22"/>
          <w:rtl/>
        </w:rPr>
        <w:t xml:space="preserve"> </w:t>
      </w:r>
      <w:r w:rsidRPr="002D193C">
        <w:rPr>
          <w:rFonts w:eastAsia="Times New Roman" w:hint="eastAsia"/>
          <w:b/>
          <w:bCs/>
          <w:sz w:val="22"/>
          <w:rtl/>
        </w:rPr>
        <w:t>מצוות</w:t>
      </w:r>
      <w:r w:rsidRPr="002D193C">
        <w:rPr>
          <w:rFonts w:eastAsia="Times New Roman"/>
          <w:b/>
          <w:bCs/>
          <w:sz w:val="22"/>
          <w:rtl/>
        </w:rPr>
        <w:t xml:space="preserve"> </w:t>
      </w:r>
      <w:r w:rsidRPr="002D193C">
        <w:rPr>
          <w:rFonts w:eastAsia="Times New Roman" w:hint="eastAsia"/>
          <w:b/>
          <w:bCs/>
          <w:sz w:val="22"/>
          <w:rtl/>
        </w:rPr>
        <w:t>העובדים</w:t>
      </w:r>
      <w:r w:rsidRPr="002D193C">
        <w:rPr>
          <w:rFonts w:eastAsia="Times New Roman"/>
          <w:b/>
          <w:bCs/>
          <w:sz w:val="22"/>
          <w:rtl/>
        </w:rPr>
        <w:t xml:space="preserve"> </w:t>
      </w:r>
      <w:r w:rsidRPr="002D193C">
        <w:rPr>
          <w:rFonts w:eastAsia="Times New Roman" w:hint="eastAsia"/>
          <w:b/>
          <w:bCs/>
          <w:sz w:val="22"/>
          <w:rtl/>
        </w:rPr>
        <w:t>הקבוע</w:t>
      </w:r>
      <w:r w:rsidRPr="002D193C">
        <w:rPr>
          <w:rFonts w:eastAsia="Times New Roman"/>
          <w:b/>
          <w:bCs/>
          <w:sz w:val="22"/>
          <w:rtl/>
        </w:rPr>
        <w:t xml:space="preserve"> </w:t>
      </w:r>
      <w:r w:rsidRPr="002D193C">
        <w:rPr>
          <w:rFonts w:eastAsia="Times New Roman" w:hint="eastAsia"/>
          <w:b/>
          <w:bCs/>
          <w:sz w:val="22"/>
          <w:rtl/>
        </w:rPr>
        <w:t>ויכיר</w:t>
      </w:r>
      <w:r w:rsidRPr="002D193C">
        <w:rPr>
          <w:rFonts w:eastAsia="Times New Roman"/>
          <w:b/>
          <w:bCs/>
          <w:sz w:val="22"/>
          <w:rtl/>
        </w:rPr>
        <w:t xml:space="preserve"> </w:t>
      </w:r>
      <w:r w:rsidRPr="002D193C">
        <w:rPr>
          <w:rFonts w:eastAsia="Times New Roman" w:hint="eastAsia"/>
          <w:b/>
          <w:bCs/>
          <w:sz w:val="22"/>
          <w:rtl/>
        </w:rPr>
        <w:t>את</w:t>
      </w:r>
      <w:r w:rsidRPr="002D193C">
        <w:rPr>
          <w:rFonts w:eastAsia="Times New Roman"/>
          <w:b/>
          <w:bCs/>
          <w:sz w:val="22"/>
          <w:rtl/>
        </w:rPr>
        <w:t xml:space="preserve"> </w:t>
      </w:r>
      <w:r w:rsidRPr="002D193C">
        <w:rPr>
          <w:rFonts w:eastAsia="Times New Roman" w:hint="eastAsia"/>
          <w:b/>
          <w:bCs/>
          <w:sz w:val="22"/>
          <w:rtl/>
        </w:rPr>
        <w:t>המבנה</w:t>
      </w:r>
      <w:r w:rsidRPr="002D193C">
        <w:rPr>
          <w:rFonts w:eastAsia="Times New Roman"/>
          <w:b/>
          <w:bCs/>
          <w:sz w:val="22"/>
          <w:rtl/>
        </w:rPr>
        <w:t xml:space="preserve"> </w:t>
      </w:r>
      <w:r w:rsidRPr="002D193C">
        <w:rPr>
          <w:rFonts w:eastAsia="Times New Roman" w:hint="eastAsia"/>
          <w:b/>
          <w:bCs/>
          <w:sz w:val="22"/>
          <w:rtl/>
        </w:rPr>
        <w:t>ואת</w:t>
      </w:r>
      <w:r w:rsidRPr="002D193C">
        <w:rPr>
          <w:rFonts w:eastAsia="Times New Roman"/>
          <w:b/>
          <w:bCs/>
          <w:sz w:val="22"/>
          <w:rtl/>
        </w:rPr>
        <w:t xml:space="preserve"> </w:t>
      </w:r>
      <w:r w:rsidRPr="002D193C">
        <w:rPr>
          <w:rFonts w:eastAsia="Times New Roman" w:hint="eastAsia"/>
          <w:b/>
          <w:bCs/>
          <w:sz w:val="22"/>
          <w:rtl/>
        </w:rPr>
        <w:t>מערכותיו</w:t>
      </w:r>
      <w:r w:rsidR="008739DE" w:rsidRPr="002D193C">
        <w:rPr>
          <w:rFonts w:eastAsia="Times New Roman"/>
          <w:b/>
          <w:bCs/>
          <w:sz w:val="22"/>
          <w:rtl/>
        </w:rPr>
        <w:t>.</w:t>
      </w:r>
      <w:r w:rsidR="006D5E8A" w:rsidRPr="002D193C">
        <w:rPr>
          <w:rFonts w:eastAsia="Times New Roman" w:hint="cs"/>
          <w:b/>
          <w:bCs/>
          <w:sz w:val="22"/>
          <w:rtl/>
        </w:rPr>
        <w:t xml:space="preserve"> </w:t>
      </w:r>
    </w:p>
    <w:p w14:paraId="61467131" w14:textId="77777777" w:rsidR="009C42BF" w:rsidRPr="00C81447" w:rsidRDefault="009C42BF" w:rsidP="009C42BF">
      <w:pPr>
        <w:spacing w:after="200" w:line="360" w:lineRule="auto"/>
        <w:ind w:left="1513"/>
        <w:contextualSpacing/>
        <w:jc w:val="both"/>
        <w:rPr>
          <w:rFonts w:eastAsia="Times New Roman"/>
          <w:sz w:val="22"/>
        </w:rPr>
      </w:pPr>
    </w:p>
    <w:p w14:paraId="6671580A" w14:textId="77777777" w:rsidR="009C42BF" w:rsidRPr="00C81447" w:rsidRDefault="00696844" w:rsidP="00E26C02">
      <w:pPr>
        <w:numPr>
          <w:ilvl w:val="1"/>
          <w:numId w:val="73"/>
        </w:numPr>
        <w:spacing w:after="200" w:line="360" w:lineRule="auto"/>
        <w:ind w:hanging="555"/>
        <w:contextualSpacing/>
        <w:jc w:val="both"/>
        <w:rPr>
          <w:rFonts w:eastAsia="Times New Roman"/>
          <w:b/>
          <w:bCs/>
          <w:sz w:val="22"/>
        </w:rPr>
      </w:pPr>
      <w:r w:rsidRPr="00433694">
        <w:rPr>
          <w:rFonts w:eastAsia="Times New Roman" w:hint="cs"/>
          <w:b/>
          <w:bCs/>
          <w:sz w:val="22"/>
          <w:rtl/>
        </w:rPr>
        <w:t>ה</w:t>
      </w:r>
      <w:r w:rsidR="00433694">
        <w:rPr>
          <w:rFonts w:eastAsia="Times New Roman" w:hint="cs"/>
          <w:b/>
          <w:bCs/>
          <w:sz w:val="22"/>
          <w:rtl/>
        </w:rPr>
        <w:t>זוכה</w:t>
      </w:r>
      <w:r w:rsidRPr="00C81447">
        <w:rPr>
          <w:rFonts w:eastAsia="Times New Roman" w:hint="cs"/>
          <w:b/>
          <w:bCs/>
          <w:sz w:val="22"/>
          <w:rtl/>
        </w:rPr>
        <w:t xml:space="preserve"> מודע לכך </w:t>
      </w:r>
      <w:r w:rsidR="008739DE" w:rsidRPr="00C81447">
        <w:rPr>
          <w:rFonts w:eastAsia="Times New Roman" w:hint="cs"/>
          <w:b/>
          <w:bCs/>
          <w:sz w:val="22"/>
          <w:rtl/>
        </w:rPr>
        <w:t>ש</w:t>
      </w:r>
      <w:r w:rsidRPr="00C81447">
        <w:rPr>
          <w:rFonts w:eastAsia="Times New Roman" w:hint="cs"/>
          <w:b/>
          <w:bCs/>
          <w:sz w:val="22"/>
          <w:rtl/>
        </w:rPr>
        <w:t>צוות העובדים הקבוע המבוקש לעיל ה</w:t>
      </w:r>
      <w:r w:rsidR="008739DE" w:rsidRPr="00C81447">
        <w:rPr>
          <w:rFonts w:eastAsia="Times New Roman" w:hint="cs"/>
          <w:b/>
          <w:bCs/>
          <w:sz w:val="22"/>
          <w:rtl/>
        </w:rPr>
        <w:t>וא</w:t>
      </w:r>
      <w:r w:rsidRPr="00C81447">
        <w:rPr>
          <w:rFonts w:eastAsia="Times New Roman" w:hint="cs"/>
          <w:b/>
          <w:bCs/>
          <w:sz w:val="22"/>
          <w:rtl/>
        </w:rPr>
        <w:t xml:space="preserve"> צוות מינימלי וכי לטובת מילוי כלל התחייבויותי</w:t>
      </w:r>
      <w:r w:rsidR="00433694">
        <w:rPr>
          <w:rFonts w:eastAsia="Times New Roman" w:hint="cs"/>
          <w:b/>
          <w:bCs/>
          <w:sz w:val="22"/>
          <w:rtl/>
        </w:rPr>
        <w:t>ו</w:t>
      </w:r>
      <w:r w:rsidRPr="00C81447">
        <w:rPr>
          <w:rFonts w:eastAsia="Times New Roman" w:hint="cs"/>
          <w:b/>
          <w:bCs/>
          <w:sz w:val="22"/>
          <w:rtl/>
        </w:rPr>
        <w:t xml:space="preserve"> ה</w:t>
      </w:r>
      <w:r w:rsidR="00433694">
        <w:rPr>
          <w:rFonts w:eastAsia="Times New Roman" w:hint="cs"/>
          <w:b/>
          <w:bCs/>
          <w:sz w:val="22"/>
          <w:rtl/>
        </w:rPr>
        <w:t>וא</w:t>
      </w:r>
      <w:r w:rsidRPr="00C81447">
        <w:rPr>
          <w:rFonts w:eastAsia="Times New Roman" w:hint="cs"/>
          <w:b/>
          <w:bCs/>
          <w:sz w:val="22"/>
          <w:rtl/>
        </w:rPr>
        <w:t xml:space="preserve"> </w:t>
      </w:r>
      <w:proofErr w:type="spellStart"/>
      <w:r w:rsidRPr="00C81447">
        <w:rPr>
          <w:rFonts w:eastAsia="Times New Roman" w:hint="cs"/>
          <w:b/>
          <w:bCs/>
          <w:sz w:val="22"/>
          <w:rtl/>
        </w:rPr>
        <w:t>ידר</w:t>
      </w:r>
      <w:r w:rsidRPr="00C81447">
        <w:rPr>
          <w:rFonts w:eastAsia="Times New Roman" w:hint="eastAsia"/>
          <w:b/>
          <w:bCs/>
          <w:sz w:val="22"/>
          <w:rtl/>
        </w:rPr>
        <w:t>ש</w:t>
      </w:r>
      <w:proofErr w:type="spellEnd"/>
      <w:r w:rsidRPr="00C81447">
        <w:rPr>
          <w:rFonts w:eastAsia="Times New Roman" w:hint="cs"/>
          <w:b/>
          <w:bCs/>
          <w:sz w:val="22"/>
          <w:rtl/>
        </w:rPr>
        <w:t xml:space="preserve"> להציב</w:t>
      </w:r>
      <w:r w:rsidR="00AE547E" w:rsidRPr="00C81447">
        <w:rPr>
          <w:rFonts w:eastAsia="Times New Roman" w:hint="cs"/>
          <w:b/>
          <w:bCs/>
          <w:sz w:val="22"/>
          <w:rtl/>
        </w:rPr>
        <w:t xml:space="preserve"> עובדים </w:t>
      </w:r>
      <w:r w:rsidR="00682C81" w:rsidRPr="00C81447">
        <w:rPr>
          <w:rFonts w:eastAsia="Times New Roman" w:hint="cs"/>
          <w:b/>
          <w:bCs/>
          <w:sz w:val="22"/>
          <w:rtl/>
        </w:rPr>
        <w:t>נוספים</w:t>
      </w:r>
      <w:r w:rsidR="00682C81" w:rsidRPr="002D3C4F">
        <w:rPr>
          <w:rFonts w:eastAsia="Times New Roman"/>
          <w:b/>
          <w:bCs/>
          <w:sz w:val="22"/>
          <w:rtl/>
        </w:rPr>
        <w:t xml:space="preserve"> </w:t>
      </w:r>
      <w:r w:rsidRPr="00C81447">
        <w:rPr>
          <w:rFonts w:eastAsia="Times New Roman" w:hint="cs"/>
          <w:b/>
          <w:bCs/>
          <w:sz w:val="22"/>
          <w:rtl/>
        </w:rPr>
        <w:t>בהתאם לצרכים המשתנים למילוי משימות התחזוקה המונעת וכן טיפול בתקלות בהתאם למוגדר במפרט ורמות השירות המבוקשות.</w:t>
      </w:r>
    </w:p>
    <w:p w14:paraId="254B5F69" w14:textId="77777777" w:rsidR="00AF437B" w:rsidRPr="00842D82" w:rsidRDefault="00696844" w:rsidP="00E26C02">
      <w:pPr>
        <w:numPr>
          <w:ilvl w:val="1"/>
          <w:numId w:val="73"/>
        </w:numPr>
        <w:spacing w:after="200" w:line="360" w:lineRule="auto"/>
        <w:ind w:hanging="555"/>
        <w:contextualSpacing/>
        <w:jc w:val="both"/>
        <w:rPr>
          <w:rFonts w:eastAsia="Times New Roman"/>
          <w:b/>
          <w:bCs/>
          <w:sz w:val="22"/>
          <w:rtl/>
        </w:rPr>
      </w:pPr>
      <w:r w:rsidRPr="00842D82">
        <w:rPr>
          <w:rFonts w:eastAsia="Times New Roman"/>
          <w:b/>
          <w:bCs/>
          <w:sz w:val="22"/>
          <w:rtl/>
        </w:rPr>
        <w:t>רישום נוכחות עובדים:</w:t>
      </w:r>
    </w:p>
    <w:p w14:paraId="57980893" w14:textId="77777777" w:rsidR="00AF437B" w:rsidRPr="00F16B39" w:rsidRDefault="00696844" w:rsidP="00E26C02">
      <w:pPr>
        <w:numPr>
          <w:ilvl w:val="2"/>
          <w:numId w:val="73"/>
        </w:numPr>
        <w:spacing w:after="200" w:line="360" w:lineRule="auto"/>
        <w:ind w:left="1655" w:hanging="709"/>
        <w:contextualSpacing/>
        <w:jc w:val="both"/>
        <w:rPr>
          <w:rFonts w:eastAsia="Times New Roman"/>
          <w:sz w:val="22"/>
          <w:rtl/>
        </w:rPr>
      </w:pPr>
      <w:r w:rsidRPr="00F16B39">
        <w:rPr>
          <w:rFonts w:eastAsia="Times New Roman" w:hint="eastAsia"/>
          <w:sz w:val="22"/>
          <w:rtl/>
        </w:rPr>
        <w:t>ה</w:t>
      </w:r>
      <w:r w:rsidR="00433694" w:rsidRPr="00F16B39">
        <w:rPr>
          <w:rFonts w:eastAsia="Times New Roman" w:hint="cs"/>
          <w:sz w:val="22"/>
          <w:rtl/>
        </w:rPr>
        <w:t>זוכה</w:t>
      </w:r>
      <w:r w:rsidRPr="00F16B39">
        <w:rPr>
          <w:rFonts w:eastAsia="Times New Roman"/>
          <w:sz w:val="22"/>
          <w:rtl/>
        </w:rPr>
        <w:t xml:space="preserve"> </w:t>
      </w:r>
      <w:r w:rsidR="00433694" w:rsidRPr="00F16B39">
        <w:rPr>
          <w:rFonts w:eastAsia="Times New Roman" w:hint="cs"/>
          <w:sz w:val="22"/>
          <w:rtl/>
        </w:rPr>
        <w:t>י</w:t>
      </w:r>
      <w:r w:rsidRPr="00F16B39">
        <w:rPr>
          <w:rFonts w:eastAsia="Times New Roman"/>
          <w:sz w:val="22"/>
          <w:rtl/>
        </w:rPr>
        <w:t xml:space="preserve">תקין </w:t>
      </w:r>
      <w:r w:rsidRPr="00F16B39">
        <w:rPr>
          <w:rFonts w:eastAsia="Times New Roman" w:hint="eastAsia"/>
          <w:sz w:val="22"/>
          <w:rtl/>
        </w:rPr>
        <w:t>על</w:t>
      </w:r>
      <w:r w:rsidRPr="00F16B39">
        <w:rPr>
          <w:rFonts w:eastAsia="Times New Roman"/>
          <w:sz w:val="22"/>
          <w:rtl/>
        </w:rPr>
        <w:t xml:space="preserve"> חשבונ</w:t>
      </w:r>
      <w:r w:rsidR="00433694" w:rsidRPr="00F16B39">
        <w:rPr>
          <w:rFonts w:eastAsia="Times New Roman" w:hint="cs"/>
          <w:sz w:val="22"/>
          <w:rtl/>
        </w:rPr>
        <w:t>ו</w:t>
      </w:r>
      <w:r w:rsidRPr="00F16B39">
        <w:rPr>
          <w:rFonts w:eastAsia="Times New Roman"/>
          <w:sz w:val="22"/>
          <w:rtl/>
        </w:rPr>
        <w:t xml:space="preserve"> שעון נוכחות ביומטרי, במקום עליו </w:t>
      </w:r>
      <w:r w:rsidRPr="00F16B39">
        <w:rPr>
          <w:rFonts w:eastAsia="Times New Roman" w:hint="eastAsia"/>
          <w:sz w:val="22"/>
          <w:rtl/>
        </w:rPr>
        <w:t>י</w:t>
      </w:r>
      <w:r w:rsidRPr="00F16B39">
        <w:rPr>
          <w:rFonts w:eastAsia="Times New Roman"/>
          <w:sz w:val="22"/>
          <w:rtl/>
        </w:rPr>
        <w:t>ורה ל</w:t>
      </w:r>
      <w:r w:rsidR="00433694" w:rsidRPr="00F16B39">
        <w:rPr>
          <w:rFonts w:eastAsia="Times New Roman" w:hint="cs"/>
          <w:sz w:val="22"/>
          <w:rtl/>
        </w:rPr>
        <w:t>ו</w:t>
      </w:r>
      <w:r w:rsidRPr="00F16B39">
        <w:rPr>
          <w:rFonts w:eastAsia="Times New Roman"/>
          <w:sz w:val="22"/>
          <w:rtl/>
        </w:rPr>
        <w:t xml:space="preserve"> המשרד. עובדי </w:t>
      </w:r>
      <w:r w:rsidRPr="00F16B39">
        <w:rPr>
          <w:rFonts w:eastAsia="Times New Roman" w:hint="eastAsia"/>
          <w:sz w:val="22"/>
          <w:rtl/>
        </w:rPr>
        <w:t>ה</w:t>
      </w:r>
      <w:r w:rsidR="00433694" w:rsidRPr="00F16B39">
        <w:rPr>
          <w:rFonts w:eastAsia="Times New Roman" w:hint="cs"/>
          <w:sz w:val="22"/>
          <w:rtl/>
        </w:rPr>
        <w:t>זוכה</w:t>
      </w:r>
      <w:r w:rsidRPr="00F16B39">
        <w:rPr>
          <w:rFonts w:eastAsia="Times New Roman"/>
          <w:sz w:val="22"/>
          <w:rtl/>
        </w:rPr>
        <w:t xml:space="preserve"> יחתימו כרטיסי נוכחות באמצעים ביומטריים. הכרטיסים יוחתמו בתחילת </w:t>
      </w:r>
      <w:r w:rsidRPr="00F16B39">
        <w:rPr>
          <w:rFonts w:eastAsia="Times New Roman" w:hint="eastAsia"/>
          <w:sz w:val="22"/>
          <w:rtl/>
        </w:rPr>
        <w:t>יום</w:t>
      </w:r>
      <w:r w:rsidRPr="00F16B39">
        <w:rPr>
          <w:rFonts w:eastAsia="Times New Roman"/>
          <w:sz w:val="22"/>
          <w:rtl/>
        </w:rPr>
        <w:t xml:space="preserve"> עבודה ובסיו</w:t>
      </w:r>
      <w:r w:rsidRPr="00F16B39">
        <w:rPr>
          <w:rFonts w:eastAsia="Times New Roman" w:hint="eastAsia"/>
          <w:sz w:val="22"/>
          <w:rtl/>
        </w:rPr>
        <w:t>מו</w:t>
      </w:r>
      <w:r w:rsidRPr="00F16B39">
        <w:rPr>
          <w:rFonts w:eastAsia="Times New Roman"/>
          <w:sz w:val="22"/>
          <w:rtl/>
        </w:rPr>
        <w:t xml:space="preserve">, ויהוו בסיס לוודא את נוכחות העובדים במבנה. עובד שלא יחתים את כרטיסו בשעון הנוכחות או בכל דרך אחרת שאושרה כאמור, ייחשב כאילו לא התייצב לעבודה. במקרה של אי הופעת עובד (ראה סעיף </w:t>
      </w:r>
      <w:r w:rsidRPr="00F16B39">
        <w:rPr>
          <w:rFonts w:eastAsia="Times New Roman" w:hint="cs"/>
          <w:sz w:val="22"/>
          <w:rtl/>
        </w:rPr>
        <w:t>11</w:t>
      </w:r>
      <w:r w:rsidRPr="00F16B39">
        <w:rPr>
          <w:rFonts w:eastAsia="Times New Roman"/>
          <w:sz w:val="22"/>
          <w:rtl/>
        </w:rPr>
        <w:t xml:space="preserve"> בטבלת הקנסות סעיף 9.11 להלן): המשרד רשאי לקזז (להפחית) מהתמורה המגיעה </w:t>
      </w:r>
      <w:r w:rsidR="00433694" w:rsidRPr="00F16B39">
        <w:rPr>
          <w:rFonts w:eastAsia="Times New Roman" w:hint="cs"/>
          <w:sz w:val="22"/>
          <w:rtl/>
        </w:rPr>
        <w:t>לזוכה</w:t>
      </w:r>
      <w:r w:rsidRPr="00F16B39">
        <w:rPr>
          <w:rFonts w:eastAsia="Times New Roman"/>
          <w:sz w:val="22"/>
          <w:rtl/>
        </w:rPr>
        <w:t xml:space="preserve"> בהתאם לחלק היחסי של היעדרות העובד הנ"ל. בנוסף, במידה ולא התקבל אישור הממונה, על ה</w:t>
      </w:r>
      <w:r w:rsidR="00433694" w:rsidRPr="00F16B39">
        <w:rPr>
          <w:rFonts w:eastAsia="Times New Roman" w:hint="cs"/>
          <w:sz w:val="22"/>
          <w:rtl/>
        </w:rPr>
        <w:t>זוכה</w:t>
      </w:r>
      <w:r w:rsidRPr="00F16B39">
        <w:rPr>
          <w:rFonts w:eastAsia="Times New Roman"/>
          <w:sz w:val="22"/>
          <w:rtl/>
        </w:rPr>
        <w:t xml:space="preserve"> </w:t>
      </w:r>
      <w:r w:rsidRPr="00F16B39">
        <w:rPr>
          <w:rFonts w:eastAsia="Times New Roman" w:hint="cs"/>
          <w:sz w:val="22"/>
          <w:rtl/>
        </w:rPr>
        <w:t>יו</w:t>
      </w:r>
      <w:r w:rsidRPr="00F16B39">
        <w:rPr>
          <w:rFonts w:eastAsia="Times New Roman"/>
          <w:sz w:val="22"/>
          <w:rtl/>
        </w:rPr>
        <w:t>טל קנס בגובה 250 ₪ לשעה.</w:t>
      </w:r>
    </w:p>
    <w:p w14:paraId="7E8DC98A" w14:textId="77777777" w:rsidR="00AF437B" w:rsidRPr="00F16B39" w:rsidRDefault="00433694" w:rsidP="00E26C02">
      <w:pPr>
        <w:numPr>
          <w:ilvl w:val="2"/>
          <w:numId w:val="73"/>
        </w:numPr>
        <w:spacing w:after="200" w:line="360" w:lineRule="auto"/>
        <w:ind w:left="1655" w:hanging="709"/>
        <w:contextualSpacing/>
        <w:jc w:val="both"/>
        <w:rPr>
          <w:rFonts w:eastAsia="Times New Roman"/>
          <w:sz w:val="22"/>
        </w:rPr>
      </w:pPr>
      <w:r w:rsidRPr="00F16B39">
        <w:rPr>
          <w:rFonts w:eastAsia="Times New Roman" w:hint="cs"/>
          <w:sz w:val="22"/>
          <w:rtl/>
        </w:rPr>
        <w:t>הזוכה</w:t>
      </w:r>
      <w:r w:rsidR="00696844" w:rsidRPr="00F16B39">
        <w:rPr>
          <w:rFonts w:eastAsia="Times New Roman"/>
          <w:sz w:val="22"/>
          <w:rtl/>
        </w:rPr>
        <w:t xml:space="preserve"> </w:t>
      </w:r>
      <w:r w:rsidRPr="00F16B39">
        <w:rPr>
          <w:rFonts w:eastAsia="Times New Roman" w:hint="cs"/>
          <w:sz w:val="22"/>
          <w:rtl/>
        </w:rPr>
        <w:t>י</w:t>
      </w:r>
      <w:r w:rsidR="00696844" w:rsidRPr="00F16B39">
        <w:rPr>
          <w:rFonts w:eastAsia="Times New Roman"/>
          <w:sz w:val="22"/>
          <w:rtl/>
        </w:rPr>
        <w:t>ספק למשרד</w:t>
      </w:r>
      <w:r w:rsidR="00696844" w:rsidRPr="00F16B39">
        <w:rPr>
          <w:rFonts w:eastAsia="Times New Roman" w:hint="cs"/>
          <w:sz w:val="22"/>
          <w:rtl/>
        </w:rPr>
        <w:t xml:space="preserve"> באופן </w:t>
      </w:r>
      <w:proofErr w:type="spellStart"/>
      <w:r w:rsidR="00696844" w:rsidRPr="00F16B39">
        <w:rPr>
          <w:rFonts w:eastAsia="Times New Roman" w:hint="cs"/>
          <w:sz w:val="22"/>
          <w:rtl/>
        </w:rPr>
        <w:t>מיידי</w:t>
      </w:r>
      <w:proofErr w:type="spellEnd"/>
      <w:r w:rsidR="00696844" w:rsidRPr="00F16B39">
        <w:rPr>
          <w:rFonts w:eastAsia="Times New Roman" w:hint="cs"/>
          <w:sz w:val="22"/>
          <w:rtl/>
        </w:rPr>
        <w:t xml:space="preserve"> ובכל מקרה לא יאוחר</w:t>
      </w:r>
      <w:r w:rsidR="00696844" w:rsidRPr="00F16B39">
        <w:rPr>
          <w:rFonts w:eastAsia="Times New Roman"/>
          <w:sz w:val="22"/>
          <w:rtl/>
        </w:rPr>
        <w:t>, תוך 48 שעות מהעברת בקשה, דו"ח נוכחות יומי (בחתך תקופתי בהתאם לדרישת המשרד) ממוחשב.</w:t>
      </w:r>
      <w:r w:rsidR="0026279A" w:rsidRPr="00F16B39">
        <w:rPr>
          <w:rFonts w:eastAsia="Times New Roman" w:hint="cs"/>
          <w:sz w:val="22"/>
          <w:rtl/>
        </w:rPr>
        <w:t xml:space="preserve"> </w:t>
      </w:r>
    </w:p>
    <w:p w14:paraId="2079A0AE" w14:textId="77777777" w:rsidR="00F56560" w:rsidRPr="00AF437B" w:rsidRDefault="00F56560" w:rsidP="00F56560">
      <w:pPr>
        <w:spacing w:after="200" w:line="360" w:lineRule="auto"/>
        <w:ind w:left="1224"/>
        <w:contextualSpacing/>
        <w:jc w:val="both"/>
        <w:rPr>
          <w:rFonts w:eastAsia="Times New Roman"/>
          <w:b/>
          <w:bCs/>
          <w:sz w:val="22"/>
          <w:u w:val="single"/>
        </w:rPr>
      </w:pPr>
    </w:p>
    <w:p w14:paraId="7515FC43" w14:textId="77777777" w:rsidR="004D7729" w:rsidRPr="00C81447" w:rsidRDefault="00696844" w:rsidP="00E26C02">
      <w:pPr>
        <w:numPr>
          <w:ilvl w:val="1"/>
          <w:numId w:val="73"/>
        </w:numPr>
        <w:spacing w:after="200" w:line="360" w:lineRule="auto"/>
        <w:ind w:hanging="555"/>
        <w:contextualSpacing/>
        <w:jc w:val="both"/>
        <w:rPr>
          <w:rFonts w:eastAsia="Times New Roman"/>
          <w:color w:val="000000"/>
          <w:rtl/>
        </w:rPr>
      </w:pPr>
      <w:r w:rsidRPr="00C81447">
        <w:rPr>
          <w:rFonts w:eastAsia="Batang"/>
          <w:color w:val="000000"/>
          <w:rtl/>
        </w:rPr>
        <w:t>גיבוי צוות התפעול והתחזוקה</w:t>
      </w:r>
    </w:p>
    <w:p w14:paraId="677B9A5D" w14:textId="77777777" w:rsidR="004D7729" w:rsidRPr="00C81447" w:rsidRDefault="00696844" w:rsidP="00E26C02">
      <w:pPr>
        <w:numPr>
          <w:ilvl w:val="2"/>
          <w:numId w:val="73"/>
        </w:numPr>
        <w:spacing w:after="200" w:line="360" w:lineRule="auto"/>
        <w:ind w:left="1513" w:hanging="709"/>
        <w:contextualSpacing/>
        <w:jc w:val="both"/>
        <w:rPr>
          <w:rFonts w:eastAsia="Times New Roman"/>
          <w:sz w:val="22"/>
        </w:rPr>
      </w:pPr>
      <w:r w:rsidRPr="00433694">
        <w:rPr>
          <w:rFonts w:eastAsia="Times New Roman" w:hint="cs"/>
          <w:sz w:val="22"/>
          <w:rtl/>
        </w:rPr>
        <w:t>ה</w:t>
      </w:r>
      <w:r w:rsidR="00433694">
        <w:rPr>
          <w:rFonts w:eastAsia="Times New Roman" w:hint="cs"/>
          <w:sz w:val="22"/>
          <w:rtl/>
        </w:rPr>
        <w:t>זוכה</w:t>
      </w:r>
      <w:r w:rsidRPr="00C81447">
        <w:rPr>
          <w:rFonts w:eastAsia="Times New Roman"/>
          <w:sz w:val="22"/>
          <w:rtl/>
        </w:rPr>
        <w:t xml:space="preserve"> </w:t>
      </w:r>
      <w:r w:rsidR="00433694">
        <w:rPr>
          <w:rFonts w:eastAsia="Times New Roman" w:hint="cs"/>
          <w:sz w:val="22"/>
          <w:rtl/>
        </w:rPr>
        <w:t>י</w:t>
      </w:r>
      <w:r w:rsidRPr="00C81447">
        <w:rPr>
          <w:rFonts w:eastAsia="Times New Roman"/>
          <w:sz w:val="22"/>
          <w:rtl/>
        </w:rPr>
        <w:t>גב</w:t>
      </w:r>
      <w:r w:rsidR="00433694">
        <w:rPr>
          <w:rFonts w:eastAsia="Times New Roman" w:hint="cs"/>
          <w:sz w:val="22"/>
          <w:rtl/>
        </w:rPr>
        <w:t>ה</w:t>
      </w:r>
      <w:r w:rsidRPr="00C81447">
        <w:rPr>
          <w:rFonts w:eastAsia="Times New Roman"/>
          <w:sz w:val="22"/>
          <w:rtl/>
        </w:rPr>
        <w:t xml:space="preserve"> על חשבונ</w:t>
      </w:r>
      <w:r w:rsidR="00433694">
        <w:rPr>
          <w:rFonts w:eastAsia="Times New Roman" w:hint="cs"/>
          <w:sz w:val="22"/>
          <w:rtl/>
        </w:rPr>
        <w:t>ו</w:t>
      </w:r>
      <w:r w:rsidRPr="00C81447">
        <w:rPr>
          <w:rFonts w:eastAsia="Times New Roman"/>
          <w:sz w:val="22"/>
          <w:rtl/>
        </w:rPr>
        <w:t xml:space="preserve"> את הצוות הקבוע לתחזוקה בהתאם לכמות </w:t>
      </w:r>
      <w:r w:rsidR="003A20F8" w:rsidRPr="00C81447">
        <w:rPr>
          <w:rFonts w:eastAsia="Times New Roman" w:hint="cs"/>
          <w:sz w:val="22"/>
          <w:rtl/>
        </w:rPr>
        <w:t>העובדים</w:t>
      </w:r>
      <w:r w:rsidRPr="00C81447">
        <w:rPr>
          <w:rFonts w:eastAsia="Times New Roman"/>
          <w:sz w:val="22"/>
          <w:rtl/>
        </w:rPr>
        <w:t xml:space="preserve"> ובעלי התפקיד הנדרשים לצורך מילוי משימותי</w:t>
      </w:r>
      <w:r w:rsidR="00433694">
        <w:rPr>
          <w:rFonts w:eastAsia="Times New Roman" w:hint="cs"/>
          <w:sz w:val="22"/>
          <w:rtl/>
        </w:rPr>
        <w:t>ו</w:t>
      </w:r>
      <w:r w:rsidRPr="00C81447">
        <w:rPr>
          <w:rFonts w:eastAsia="Times New Roman"/>
          <w:sz w:val="22"/>
          <w:rtl/>
        </w:rPr>
        <w:t xml:space="preserve">, לרבות - ביצוע תיקונים, ביצוע טיפולי תחזוקה מונעת ותקופתית, הצבת עובדים כוננים וכדומה וזאת באמצעות עובדים מומחים, קבלני משנה וכלי עבודה מיוחדים ככל שנדרש. </w:t>
      </w:r>
    </w:p>
    <w:p w14:paraId="0BDDBDBA" w14:textId="77777777" w:rsidR="004D7729" w:rsidRPr="00C81447" w:rsidRDefault="00696844" w:rsidP="00E26C02">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lastRenderedPageBreak/>
        <w:t xml:space="preserve">צוות הגיבוי של </w:t>
      </w:r>
      <w:r w:rsidR="00A617C1" w:rsidRPr="00C81447">
        <w:rPr>
          <w:rFonts w:eastAsia="Times New Roman" w:hint="cs"/>
          <w:sz w:val="22"/>
          <w:rtl/>
        </w:rPr>
        <w:t>ה</w:t>
      </w:r>
      <w:r w:rsidR="00A617C1">
        <w:rPr>
          <w:rFonts w:eastAsia="Times New Roman" w:hint="cs"/>
          <w:sz w:val="22"/>
          <w:rtl/>
        </w:rPr>
        <w:t>זוכה</w:t>
      </w:r>
      <w:r w:rsidR="00A617C1" w:rsidRPr="00C81447">
        <w:rPr>
          <w:rFonts w:eastAsia="Times New Roman"/>
          <w:sz w:val="22"/>
          <w:rtl/>
        </w:rPr>
        <w:t xml:space="preserve"> </w:t>
      </w:r>
      <w:r w:rsidRPr="00C81447">
        <w:rPr>
          <w:rFonts w:eastAsia="Times New Roman"/>
          <w:sz w:val="22"/>
          <w:rtl/>
        </w:rPr>
        <w:t xml:space="preserve">יענה לכל קריאה לתיקון תקלה, כאשר העובדים הקבועים אינם מצליחים ו/או אינם מסוגלים לפתור תקלות במועד וברמה הנדרשים </w:t>
      </w:r>
      <w:r w:rsidR="00C9638D" w:rsidRPr="00C81447">
        <w:rPr>
          <w:rFonts w:eastAsia="Times New Roman" w:hint="cs"/>
          <w:sz w:val="22"/>
          <w:rtl/>
        </w:rPr>
        <w:t>בהסכם</w:t>
      </w:r>
      <w:r w:rsidR="003A20F8" w:rsidRPr="00C81447">
        <w:rPr>
          <w:rFonts w:eastAsia="Times New Roman"/>
          <w:sz w:val="22"/>
          <w:rtl/>
        </w:rPr>
        <w:t xml:space="preserve"> </w:t>
      </w:r>
      <w:r w:rsidRPr="00C81447">
        <w:rPr>
          <w:rFonts w:eastAsia="Times New Roman"/>
          <w:sz w:val="22"/>
          <w:rtl/>
        </w:rPr>
        <w:t xml:space="preserve">זה. </w:t>
      </w:r>
    </w:p>
    <w:p w14:paraId="54C4372D" w14:textId="77777777" w:rsidR="004D7729" w:rsidRPr="00C81447" w:rsidRDefault="00696844" w:rsidP="00E26C02">
      <w:pPr>
        <w:numPr>
          <w:ilvl w:val="2"/>
          <w:numId w:val="73"/>
        </w:numPr>
        <w:spacing w:after="200" w:line="360" w:lineRule="auto"/>
        <w:ind w:left="1513" w:hanging="709"/>
        <w:contextualSpacing/>
        <w:jc w:val="both"/>
        <w:rPr>
          <w:rFonts w:eastAsia="Times New Roman"/>
          <w:sz w:val="22"/>
        </w:rPr>
      </w:pPr>
      <w:r w:rsidRPr="00433694">
        <w:rPr>
          <w:rFonts w:eastAsia="Times New Roman" w:hint="cs"/>
          <w:sz w:val="22"/>
          <w:rtl/>
        </w:rPr>
        <w:t>ה</w:t>
      </w:r>
      <w:r w:rsidR="00433694">
        <w:rPr>
          <w:rFonts w:eastAsia="Times New Roman" w:hint="cs"/>
          <w:sz w:val="22"/>
          <w:rtl/>
        </w:rPr>
        <w:t>זוכה י</w:t>
      </w:r>
      <w:r w:rsidRPr="00433694">
        <w:rPr>
          <w:rFonts w:eastAsia="Times New Roman"/>
          <w:sz w:val="22"/>
          <w:rtl/>
        </w:rPr>
        <w:t>היה אחראי</w:t>
      </w:r>
      <w:r w:rsidRPr="00C81447">
        <w:rPr>
          <w:rFonts w:eastAsia="Times New Roman"/>
          <w:sz w:val="22"/>
          <w:rtl/>
        </w:rPr>
        <w:t xml:space="preserve"> להזמין, לתאם ולתעד את פעולת צוותי הגיבוי. </w:t>
      </w:r>
    </w:p>
    <w:p w14:paraId="06859271" w14:textId="77777777" w:rsidR="004D7729" w:rsidRPr="00C81447" w:rsidRDefault="00696844" w:rsidP="00E26C02">
      <w:pPr>
        <w:numPr>
          <w:ilvl w:val="2"/>
          <w:numId w:val="73"/>
        </w:numPr>
        <w:spacing w:after="200" w:line="360" w:lineRule="auto"/>
        <w:ind w:left="1513" w:hanging="709"/>
        <w:contextualSpacing/>
        <w:jc w:val="both"/>
        <w:rPr>
          <w:rFonts w:eastAsia="Times New Roman"/>
          <w:sz w:val="22"/>
          <w:rtl/>
        </w:rPr>
      </w:pPr>
      <w:r w:rsidRPr="00433694">
        <w:rPr>
          <w:rFonts w:eastAsia="Times New Roman" w:hint="cs"/>
          <w:sz w:val="22"/>
          <w:rtl/>
        </w:rPr>
        <w:t>ה</w:t>
      </w:r>
      <w:r w:rsidR="00433694">
        <w:rPr>
          <w:rFonts w:eastAsia="Times New Roman" w:hint="cs"/>
          <w:sz w:val="22"/>
          <w:rtl/>
        </w:rPr>
        <w:t>זוכ</w:t>
      </w:r>
      <w:r w:rsidRPr="00433694">
        <w:rPr>
          <w:rFonts w:eastAsia="Times New Roman" w:hint="cs"/>
          <w:sz w:val="22"/>
          <w:rtl/>
        </w:rPr>
        <w:t>ה</w:t>
      </w:r>
      <w:r w:rsidRPr="00C81447">
        <w:rPr>
          <w:rFonts w:eastAsia="Times New Roman"/>
          <w:sz w:val="22"/>
          <w:rtl/>
        </w:rPr>
        <w:t xml:space="preserve"> </w:t>
      </w:r>
      <w:r w:rsidR="00433694">
        <w:rPr>
          <w:rFonts w:eastAsia="Times New Roman" w:hint="cs"/>
          <w:sz w:val="22"/>
          <w:rtl/>
        </w:rPr>
        <w:t>י</w:t>
      </w:r>
      <w:r w:rsidRPr="00C81447">
        <w:rPr>
          <w:rFonts w:eastAsia="Times New Roman"/>
          <w:sz w:val="22"/>
          <w:rtl/>
        </w:rPr>
        <w:t>צייד את צוותי הגיבוי בכל כלי העבודה הנדרשים לביצוע העבודה ולרבות כלי עבודה מיוחדים לעבודה בגובה, כלים וחלפים לציוד אינפרה אדום וכלים המותאמים לעבודה בציוד מיוחד.</w:t>
      </w:r>
    </w:p>
    <w:p w14:paraId="4D4FAB67" w14:textId="77777777" w:rsidR="004D7729" w:rsidRPr="00C81447" w:rsidRDefault="00696844" w:rsidP="00E26C02">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כל השעות שיידרשו לצורך סיום העבודות שבת</w:t>
      </w:r>
      <w:r w:rsidR="00452A5D" w:rsidRPr="00C81447">
        <w:rPr>
          <w:rFonts w:eastAsia="Times New Roman" w:hint="cs"/>
          <w:sz w:val="22"/>
          <w:rtl/>
        </w:rPr>
        <w:t>ו</w:t>
      </w:r>
      <w:r w:rsidRPr="00C81447">
        <w:rPr>
          <w:rFonts w:eastAsia="Times New Roman"/>
          <w:sz w:val="22"/>
          <w:rtl/>
        </w:rPr>
        <w:t>כנית התחזוקה המונעת ותיקוני התקלות, נכללות בגיבוי ולא ישולם תמורתן כל תשלום נוסף, בין אם העבודה מתבצעת עם עובדי הגיבוי, ובין אם העבודה מתבצעת עם קבלני משנה.</w:t>
      </w:r>
    </w:p>
    <w:p w14:paraId="046F6AA9" w14:textId="77777777" w:rsidR="004D7729" w:rsidRDefault="00696844" w:rsidP="00E26C02">
      <w:pPr>
        <w:numPr>
          <w:ilvl w:val="2"/>
          <w:numId w:val="73"/>
        </w:numPr>
        <w:spacing w:after="200" w:line="360" w:lineRule="auto"/>
        <w:ind w:left="1513" w:hanging="709"/>
        <w:contextualSpacing/>
        <w:jc w:val="both"/>
        <w:rPr>
          <w:rFonts w:eastAsia="Times New Roman"/>
        </w:rPr>
      </w:pPr>
      <w:r w:rsidRPr="00C81447">
        <w:rPr>
          <w:rFonts w:eastAsia="Times New Roman"/>
          <w:sz w:val="22"/>
          <w:rtl/>
        </w:rPr>
        <w:t xml:space="preserve">אם אין </w:t>
      </w:r>
      <w:r w:rsidR="00433694">
        <w:rPr>
          <w:rFonts w:eastAsia="Times New Roman" w:hint="cs"/>
          <w:sz w:val="22"/>
          <w:rtl/>
        </w:rPr>
        <w:t>לזוכה</w:t>
      </w:r>
      <w:r w:rsidRPr="00C81447">
        <w:rPr>
          <w:rFonts w:eastAsia="Times New Roman"/>
          <w:sz w:val="22"/>
          <w:rtl/>
        </w:rPr>
        <w:t xml:space="preserve"> עובדים מומחים בתחום מסוים </w:t>
      </w:r>
      <w:r w:rsidR="00433694">
        <w:rPr>
          <w:rFonts w:eastAsia="Times New Roman" w:hint="cs"/>
          <w:sz w:val="22"/>
          <w:rtl/>
        </w:rPr>
        <w:t>י</w:t>
      </w:r>
      <w:r w:rsidRPr="00C81447">
        <w:rPr>
          <w:rFonts w:eastAsia="Times New Roman"/>
          <w:sz w:val="22"/>
          <w:rtl/>
        </w:rPr>
        <w:t xml:space="preserve">עסיק </w:t>
      </w:r>
      <w:r w:rsidR="00433694" w:rsidRPr="00433694">
        <w:rPr>
          <w:rFonts w:eastAsia="Times New Roman" w:hint="cs"/>
          <w:sz w:val="22"/>
          <w:rtl/>
        </w:rPr>
        <w:t>הזוכה</w:t>
      </w:r>
      <w:r w:rsidRPr="00C81447">
        <w:rPr>
          <w:rFonts w:eastAsia="Times New Roman"/>
          <w:sz w:val="22"/>
          <w:rtl/>
        </w:rPr>
        <w:t xml:space="preserve"> קבלני משנה מתאימים. </w:t>
      </w:r>
      <w:r w:rsidR="00433694">
        <w:rPr>
          <w:rFonts w:eastAsia="Times New Roman" w:hint="cs"/>
          <w:sz w:val="22"/>
          <w:rtl/>
        </w:rPr>
        <w:t>הזוכה</w:t>
      </w:r>
      <w:r w:rsidRPr="00C81447">
        <w:rPr>
          <w:rFonts w:eastAsia="Times New Roman"/>
          <w:sz w:val="22"/>
          <w:rtl/>
        </w:rPr>
        <w:t xml:space="preserve"> לא </w:t>
      </w:r>
      <w:r w:rsidR="00433694">
        <w:rPr>
          <w:rFonts w:eastAsia="Times New Roman" w:hint="cs"/>
          <w:sz w:val="22"/>
          <w:rtl/>
        </w:rPr>
        <w:t>י</w:t>
      </w:r>
      <w:r w:rsidRPr="00C81447">
        <w:rPr>
          <w:rFonts w:eastAsia="Times New Roman"/>
          <w:sz w:val="22"/>
          <w:rtl/>
        </w:rPr>
        <w:t xml:space="preserve">עסיק </w:t>
      </w:r>
      <w:r w:rsidR="003C48FE" w:rsidRPr="00C81447">
        <w:rPr>
          <w:rFonts w:eastAsia="Times New Roman" w:hint="cs"/>
          <w:sz w:val="22"/>
          <w:rtl/>
        </w:rPr>
        <w:t>ב</w:t>
      </w:r>
      <w:r w:rsidR="002D5906">
        <w:rPr>
          <w:rFonts w:eastAsia="Times New Roman" w:hint="cs"/>
          <w:sz w:val="22"/>
          <w:rtl/>
        </w:rPr>
        <w:t>מבנה</w:t>
      </w:r>
      <w:r w:rsidR="003C48FE" w:rsidRPr="00C81447">
        <w:rPr>
          <w:rFonts w:eastAsia="Times New Roman" w:hint="cs"/>
          <w:sz w:val="22"/>
          <w:rtl/>
        </w:rPr>
        <w:t xml:space="preserve"> </w:t>
      </w:r>
      <w:r w:rsidRPr="00C81447">
        <w:rPr>
          <w:rFonts w:eastAsia="Times New Roman"/>
          <w:sz w:val="22"/>
          <w:rtl/>
        </w:rPr>
        <w:t xml:space="preserve">קבלן משנה </w:t>
      </w:r>
      <w:r w:rsidRPr="00C81447">
        <w:rPr>
          <w:rFonts w:eastAsia="Times New Roman" w:hint="cs"/>
          <w:sz w:val="22"/>
          <w:rtl/>
        </w:rPr>
        <w:t xml:space="preserve">ועובדים </w:t>
      </w:r>
      <w:r w:rsidRPr="00C81447">
        <w:rPr>
          <w:rFonts w:eastAsia="Times New Roman"/>
          <w:sz w:val="22"/>
          <w:rtl/>
        </w:rPr>
        <w:t>שלא אושר</w:t>
      </w:r>
      <w:r w:rsidRPr="00C81447">
        <w:rPr>
          <w:rFonts w:eastAsia="Times New Roman" w:hint="cs"/>
          <w:sz w:val="22"/>
          <w:rtl/>
        </w:rPr>
        <w:t>ו</w:t>
      </w:r>
      <w:r w:rsidRPr="00C81447">
        <w:rPr>
          <w:rFonts w:eastAsia="Times New Roman"/>
          <w:sz w:val="22"/>
          <w:rtl/>
        </w:rPr>
        <w:t xml:space="preserve"> ע״י המשרד</w:t>
      </w:r>
      <w:r w:rsidR="00EA3A79" w:rsidRPr="00C81447">
        <w:rPr>
          <w:rFonts w:eastAsia="Times New Roman" w:hint="cs"/>
          <w:sz w:val="22"/>
          <w:rtl/>
        </w:rPr>
        <w:t xml:space="preserve"> כאמור בסעיף </w:t>
      </w:r>
      <w:r w:rsidR="00EA3A79" w:rsidRPr="00C81447">
        <w:rPr>
          <w:rFonts w:eastAsia="Times New Roman"/>
          <w:rtl/>
        </w:rPr>
        <w:fldChar w:fldCharType="begin"/>
      </w:r>
      <w:r w:rsidR="00EA3A79" w:rsidRPr="00C81447">
        <w:rPr>
          <w:rFonts w:eastAsia="Times New Roman"/>
          <w:rtl/>
        </w:rPr>
        <w:instrText xml:space="preserve"> </w:instrText>
      </w:r>
      <w:r w:rsidR="00EA3A79" w:rsidRPr="00C81447">
        <w:rPr>
          <w:rFonts w:eastAsia="Times New Roman" w:hint="cs"/>
        </w:rPr>
        <w:instrText>REF</w:instrText>
      </w:r>
      <w:r w:rsidR="00EA3A79" w:rsidRPr="00C81447">
        <w:rPr>
          <w:rFonts w:eastAsia="Times New Roman" w:hint="cs"/>
          <w:rtl/>
        </w:rPr>
        <w:instrText xml:space="preserve"> _</w:instrText>
      </w:r>
      <w:r w:rsidR="00EA3A79" w:rsidRPr="00C81447">
        <w:rPr>
          <w:rFonts w:eastAsia="Times New Roman" w:hint="cs"/>
        </w:rPr>
        <w:instrText>Ref72241507 \r \h</w:instrText>
      </w:r>
      <w:r w:rsidR="00EA3A79" w:rsidRPr="00C81447">
        <w:rPr>
          <w:rFonts w:eastAsia="Times New Roman"/>
          <w:rtl/>
        </w:rPr>
        <w:instrText xml:space="preserve">  \* </w:instrText>
      </w:r>
      <w:r w:rsidR="00EA3A79" w:rsidRPr="00C81447">
        <w:rPr>
          <w:rFonts w:eastAsia="Times New Roman"/>
        </w:rPr>
        <w:instrText>MERGEFORMAT</w:instrText>
      </w:r>
      <w:r w:rsidR="00EA3A79" w:rsidRPr="00C81447">
        <w:rPr>
          <w:rFonts w:eastAsia="Times New Roman"/>
          <w:rtl/>
        </w:rPr>
        <w:instrText xml:space="preserve"> </w:instrText>
      </w:r>
      <w:r w:rsidR="00EA3A79" w:rsidRPr="00C81447">
        <w:rPr>
          <w:rFonts w:eastAsia="Times New Roman"/>
          <w:rtl/>
        </w:rPr>
      </w:r>
      <w:r w:rsidR="00EA3A79" w:rsidRPr="00C81447">
        <w:rPr>
          <w:rFonts w:eastAsia="Times New Roman"/>
          <w:rtl/>
        </w:rPr>
        <w:fldChar w:fldCharType="separate"/>
      </w:r>
      <w:r w:rsidR="00986084">
        <w:rPr>
          <w:rFonts w:eastAsia="Times New Roman"/>
          <w:cs/>
        </w:rPr>
        <w:t>‎</w:t>
      </w:r>
      <w:r w:rsidR="00986084">
        <w:rPr>
          <w:rFonts w:eastAsia="Times New Roman"/>
        </w:rPr>
        <w:t>5.1.3</w:t>
      </w:r>
      <w:r w:rsidR="00EA3A79" w:rsidRPr="00C81447">
        <w:rPr>
          <w:rFonts w:eastAsia="Times New Roman"/>
          <w:rtl/>
        </w:rPr>
        <w:fldChar w:fldCharType="end"/>
      </w:r>
      <w:r w:rsidRPr="00C81447">
        <w:rPr>
          <w:rFonts w:eastAsia="Times New Roman"/>
          <w:rtl/>
        </w:rPr>
        <w:t>.</w:t>
      </w:r>
    </w:p>
    <w:p w14:paraId="415B7983" w14:textId="77777777" w:rsidR="00EB62C7" w:rsidRDefault="00EB62C7" w:rsidP="00EB62C7">
      <w:pPr>
        <w:spacing w:after="200" w:line="360" w:lineRule="auto"/>
        <w:ind w:left="1513"/>
        <w:contextualSpacing/>
        <w:jc w:val="both"/>
        <w:rPr>
          <w:rFonts w:eastAsia="Times New Roman"/>
          <w:rtl/>
        </w:rPr>
      </w:pPr>
    </w:p>
    <w:p w14:paraId="6D515F31" w14:textId="77777777" w:rsidR="00354D72" w:rsidRPr="00A65E11" w:rsidRDefault="00696844" w:rsidP="00E26C02">
      <w:pPr>
        <w:numPr>
          <w:ilvl w:val="1"/>
          <w:numId w:val="73"/>
        </w:numPr>
        <w:spacing w:after="200" w:line="360" w:lineRule="auto"/>
        <w:ind w:hanging="555"/>
        <w:contextualSpacing/>
        <w:jc w:val="both"/>
        <w:rPr>
          <w:rFonts w:eastAsia="Batang"/>
          <w:b/>
          <w:bCs/>
          <w:color w:val="000000"/>
          <w:rtl/>
        </w:rPr>
      </w:pPr>
      <w:r w:rsidRPr="00A65E11">
        <w:rPr>
          <w:rFonts w:eastAsia="Batang" w:hint="eastAsia"/>
          <w:b/>
          <w:bCs/>
          <w:color w:val="000000"/>
          <w:rtl/>
        </w:rPr>
        <w:t>סבסוד</w:t>
      </w:r>
      <w:r w:rsidRPr="00A65E11">
        <w:rPr>
          <w:rFonts w:eastAsia="Batang"/>
          <w:b/>
          <w:bCs/>
          <w:color w:val="000000"/>
          <w:rtl/>
        </w:rPr>
        <w:t xml:space="preserve"> ארוחות לעובדי </w:t>
      </w:r>
      <w:r w:rsidRPr="00A65E11">
        <w:rPr>
          <w:rFonts w:eastAsia="Batang" w:hint="eastAsia"/>
          <w:b/>
          <w:bCs/>
          <w:color w:val="000000"/>
          <w:rtl/>
        </w:rPr>
        <w:t>האחזקה</w:t>
      </w:r>
      <w:r w:rsidRPr="00A65E11">
        <w:rPr>
          <w:rFonts w:eastAsia="Batang"/>
          <w:b/>
          <w:bCs/>
          <w:color w:val="000000"/>
          <w:rtl/>
        </w:rPr>
        <w:t xml:space="preserve"> של </w:t>
      </w:r>
      <w:r w:rsidR="00A563D0">
        <w:rPr>
          <w:rFonts w:eastAsia="Batang" w:hint="cs"/>
          <w:b/>
          <w:bCs/>
          <w:color w:val="000000"/>
          <w:rtl/>
        </w:rPr>
        <w:t>הזוכה</w:t>
      </w:r>
    </w:p>
    <w:p w14:paraId="65BDDB60" w14:textId="77777777" w:rsidR="00354D72" w:rsidRPr="00A65E11" w:rsidRDefault="00696844" w:rsidP="00E26C02">
      <w:pPr>
        <w:numPr>
          <w:ilvl w:val="2"/>
          <w:numId w:val="73"/>
        </w:numPr>
        <w:spacing w:after="200" w:line="360" w:lineRule="auto"/>
        <w:ind w:left="1459" w:hanging="709"/>
        <w:contextualSpacing/>
        <w:jc w:val="both"/>
        <w:rPr>
          <w:rFonts w:eastAsia="Batang"/>
          <w:b/>
          <w:bCs/>
          <w:color w:val="000000"/>
        </w:rPr>
      </w:pPr>
      <w:r w:rsidRPr="00A65E11">
        <w:rPr>
          <w:rFonts w:eastAsia="Batang" w:hint="eastAsia"/>
          <w:b/>
          <w:bCs/>
          <w:color w:val="000000"/>
          <w:rtl/>
        </w:rPr>
        <w:t>על</w:t>
      </w:r>
      <w:r w:rsidRPr="00A65E11">
        <w:rPr>
          <w:rFonts w:eastAsia="Batang"/>
          <w:b/>
          <w:bCs/>
          <w:color w:val="000000"/>
          <w:rtl/>
        </w:rPr>
        <w:t xml:space="preserve"> </w:t>
      </w:r>
      <w:r w:rsidRPr="00A65E11">
        <w:rPr>
          <w:rFonts w:eastAsia="Batang" w:hint="eastAsia"/>
          <w:b/>
          <w:bCs/>
          <w:color w:val="000000"/>
          <w:rtl/>
        </w:rPr>
        <w:t>ה</w:t>
      </w:r>
      <w:r w:rsidR="00A563D0">
        <w:rPr>
          <w:rFonts w:eastAsia="Batang" w:hint="cs"/>
          <w:b/>
          <w:bCs/>
          <w:color w:val="000000"/>
          <w:rtl/>
        </w:rPr>
        <w:t>זוכה</w:t>
      </w:r>
      <w:r w:rsidRPr="00A65E11">
        <w:rPr>
          <w:rFonts w:eastAsia="Batang"/>
          <w:b/>
          <w:bCs/>
          <w:color w:val="000000"/>
          <w:rtl/>
        </w:rPr>
        <w:t xml:space="preserve"> </w:t>
      </w:r>
      <w:r w:rsidRPr="00A65E11">
        <w:rPr>
          <w:rFonts w:eastAsia="Batang" w:hint="eastAsia"/>
          <w:b/>
          <w:bCs/>
          <w:color w:val="000000"/>
          <w:rtl/>
        </w:rPr>
        <w:t>לקחת</w:t>
      </w:r>
      <w:r w:rsidRPr="00A65E11">
        <w:rPr>
          <w:rFonts w:eastAsia="Batang"/>
          <w:b/>
          <w:bCs/>
          <w:color w:val="000000"/>
          <w:rtl/>
        </w:rPr>
        <w:t xml:space="preserve"> </w:t>
      </w:r>
      <w:r w:rsidRPr="00A65E11">
        <w:rPr>
          <w:rFonts w:eastAsia="Batang" w:hint="eastAsia"/>
          <w:b/>
          <w:bCs/>
          <w:color w:val="000000"/>
          <w:rtl/>
        </w:rPr>
        <w:t>בחשבון</w:t>
      </w:r>
      <w:r w:rsidRPr="00A65E11">
        <w:rPr>
          <w:rFonts w:eastAsia="Batang"/>
          <w:b/>
          <w:bCs/>
          <w:color w:val="000000"/>
          <w:rtl/>
        </w:rPr>
        <w:t xml:space="preserve"> </w:t>
      </w:r>
      <w:r w:rsidRPr="00A65E11">
        <w:rPr>
          <w:rFonts w:eastAsia="Batang" w:hint="eastAsia"/>
          <w:b/>
          <w:bCs/>
          <w:color w:val="000000"/>
          <w:rtl/>
        </w:rPr>
        <w:t>כי</w:t>
      </w:r>
      <w:r w:rsidRPr="00A65E11">
        <w:rPr>
          <w:rFonts w:eastAsia="Batang"/>
          <w:b/>
          <w:bCs/>
          <w:color w:val="000000"/>
          <w:rtl/>
        </w:rPr>
        <w:t xml:space="preserve"> </w:t>
      </w:r>
      <w:r w:rsidRPr="00A65E11">
        <w:rPr>
          <w:rFonts w:eastAsia="Batang" w:hint="eastAsia"/>
          <w:b/>
          <w:bCs/>
          <w:color w:val="000000"/>
          <w:rtl/>
        </w:rPr>
        <w:t>יידרש</w:t>
      </w:r>
      <w:r w:rsidRPr="00A65E11">
        <w:rPr>
          <w:rFonts w:eastAsia="Batang"/>
          <w:b/>
          <w:bCs/>
          <w:color w:val="000000"/>
          <w:rtl/>
        </w:rPr>
        <w:t xml:space="preserve"> </w:t>
      </w:r>
      <w:r w:rsidRPr="00A65E11">
        <w:rPr>
          <w:rFonts w:eastAsia="Batang" w:hint="eastAsia"/>
          <w:b/>
          <w:bCs/>
          <w:color w:val="000000"/>
          <w:rtl/>
        </w:rPr>
        <w:t>לסבסד</w:t>
      </w:r>
      <w:r w:rsidRPr="00A65E11">
        <w:rPr>
          <w:rFonts w:eastAsia="Batang"/>
          <w:b/>
          <w:bCs/>
          <w:color w:val="000000"/>
          <w:rtl/>
        </w:rPr>
        <w:t xml:space="preserve"> </w:t>
      </w:r>
      <w:r w:rsidRPr="00A65E11">
        <w:rPr>
          <w:rFonts w:eastAsia="Batang" w:hint="eastAsia"/>
          <w:b/>
          <w:bCs/>
          <w:color w:val="000000"/>
          <w:rtl/>
        </w:rPr>
        <w:t>ארוחות</w:t>
      </w:r>
      <w:r w:rsidRPr="00A65E11">
        <w:rPr>
          <w:rFonts w:eastAsia="Batang"/>
          <w:b/>
          <w:bCs/>
          <w:color w:val="000000"/>
          <w:rtl/>
        </w:rPr>
        <w:t xml:space="preserve"> </w:t>
      </w:r>
      <w:r w:rsidRPr="00A65E11">
        <w:rPr>
          <w:rFonts w:eastAsia="Batang" w:hint="eastAsia"/>
          <w:b/>
          <w:bCs/>
          <w:color w:val="000000"/>
          <w:rtl/>
        </w:rPr>
        <w:t>לכל</w:t>
      </w:r>
      <w:r w:rsidRPr="00A65E11">
        <w:rPr>
          <w:rFonts w:eastAsia="Batang"/>
          <w:b/>
          <w:bCs/>
          <w:color w:val="000000"/>
          <w:rtl/>
        </w:rPr>
        <w:t xml:space="preserve"> </w:t>
      </w:r>
      <w:r w:rsidRPr="00A65E11">
        <w:rPr>
          <w:rFonts w:eastAsia="Batang" w:hint="eastAsia"/>
          <w:b/>
          <w:bCs/>
          <w:color w:val="000000"/>
          <w:rtl/>
        </w:rPr>
        <w:t>עובדי</w:t>
      </w:r>
      <w:r w:rsidRPr="00A65E11">
        <w:rPr>
          <w:rFonts w:eastAsia="Batang"/>
          <w:b/>
          <w:bCs/>
          <w:color w:val="000000"/>
          <w:rtl/>
        </w:rPr>
        <w:t xml:space="preserve"> </w:t>
      </w:r>
      <w:r w:rsidRPr="00A65E11">
        <w:rPr>
          <w:rFonts w:eastAsia="Batang" w:hint="eastAsia"/>
          <w:b/>
          <w:bCs/>
          <w:color w:val="000000"/>
          <w:rtl/>
        </w:rPr>
        <w:t>האחזקה</w:t>
      </w:r>
      <w:r w:rsidRPr="00A65E11">
        <w:rPr>
          <w:rFonts w:eastAsia="Batang"/>
          <w:b/>
          <w:bCs/>
          <w:color w:val="000000"/>
          <w:rtl/>
        </w:rPr>
        <w:t xml:space="preserve"> </w:t>
      </w:r>
      <w:r w:rsidRPr="00A65E11">
        <w:rPr>
          <w:rFonts w:eastAsia="Batang" w:hint="eastAsia"/>
          <w:b/>
          <w:bCs/>
          <w:color w:val="000000"/>
          <w:rtl/>
        </w:rPr>
        <w:t>המועסקים</w:t>
      </w:r>
      <w:r w:rsidRPr="00A65E11">
        <w:rPr>
          <w:rFonts w:eastAsia="Batang"/>
          <w:b/>
          <w:bCs/>
          <w:color w:val="000000"/>
          <w:rtl/>
        </w:rPr>
        <w:t xml:space="preserve"> </w:t>
      </w:r>
      <w:r w:rsidRPr="00A65E11">
        <w:rPr>
          <w:rFonts w:eastAsia="Batang" w:hint="eastAsia"/>
          <w:b/>
          <w:bCs/>
          <w:color w:val="000000"/>
          <w:rtl/>
        </w:rPr>
        <w:t>על</w:t>
      </w:r>
      <w:r w:rsidRPr="00A65E11">
        <w:rPr>
          <w:rFonts w:eastAsia="Batang"/>
          <w:b/>
          <w:bCs/>
          <w:color w:val="000000"/>
          <w:rtl/>
        </w:rPr>
        <w:t xml:space="preserve"> </w:t>
      </w:r>
      <w:r w:rsidRPr="00A65E11">
        <w:rPr>
          <w:rFonts w:eastAsia="Batang" w:hint="eastAsia"/>
          <w:b/>
          <w:bCs/>
          <w:color w:val="000000"/>
          <w:rtl/>
        </w:rPr>
        <w:t>ידו</w:t>
      </w:r>
      <w:r w:rsidRPr="00A65E11">
        <w:rPr>
          <w:rFonts w:eastAsia="Batang"/>
          <w:b/>
          <w:bCs/>
          <w:color w:val="000000"/>
          <w:rtl/>
        </w:rPr>
        <w:t xml:space="preserve"> </w:t>
      </w:r>
      <w:r w:rsidRPr="00A65E11">
        <w:rPr>
          <w:rFonts w:eastAsia="Batang" w:hint="eastAsia"/>
          <w:b/>
          <w:bCs/>
          <w:color w:val="000000"/>
          <w:rtl/>
        </w:rPr>
        <w:t>במסגרת</w:t>
      </w:r>
      <w:r w:rsidRPr="00A65E11">
        <w:rPr>
          <w:rFonts w:eastAsia="Batang"/>
          <w:b/>
          <w:bCs/>
          <w:color w:val="000000"/>
          <w:rtl/>
        </w:rPr>
        <w:t xml:space="preserve"> </w:t>
      </w:r>
      <w:r w:rsidRPr="00A65E11">
        <w:rPr>
          <w:rFonts w:eastAsia="Batang" w:hint="eastAsia"/>
          <w:b/>
          <w:bCs/>
          <w:color w:val="000000"/>
          <w:rtl/>
        </w:rPr>
        <w:t>מכרז</w:t>
      </w:r>
      <w:r w:rsidRPr="00A65E11">
        <w:rPr>
          <w:rFonts w:eastAsia="Batang"/>
          <w:b/>
          <w:bCs/>
          <w:color w:val="000000"/>
          <w:rtl/>
        </w:rPr>
        <w:t xml:space="preserve"> </w:t>
      </w:r>
      <w:r w:rsidRPr="00A65E11">
        <w:rPr>
          <w:rFonts w:eastAsia="Batang" w:hint="eastAsia"/>
          <w:b/>
          <w:bCs/>
          <w:color w:val="000000"/>
          <w:rtl/>
        </w:rPr>
        <w:t>זה</w:t>
      </w:r>
      <w:r w:rsidRPr="00A65E11">
        <w:rPr>
          <w:rFonts w:eastAsia="Batang"/>
          <w:b/>
          <w:bCs/>
          <w:color w:val="000000"/>
          <w:rtl/>
        </w:rPr>
        <w:t xml:space="preserve">, </w:t>
      </w:r>
      <w:r w:rsidRPr="00A65E11">
        <w:rPr>
          <w:rFonts w:eastAsia="Batang" w:hint="eastAsia"/>
          <w:b/>
          <w:bCs/>
          <w:color w:val="000000"/>
          <w:rtl/>
        </w:rPr>
        <w:t>בכפוף</w:t>
      </w:r>
      <w:r w:rsidRPr="00A65E11">
        <w:rPr>
          <w:rFonts w:eastAsia="Batang"/>
          <w:b/>
          <w:bCs/>
          <w:color w:val="000000"/>
          <w:rtl/>
        </w:rPr>
        <w:t xml:space="preserve"> </w:t>
      </w:r>
      <w:r w:rsidRPr="00A65E11">
        <w:rPr>
          <w:rFonts w:eastAsia="Batang" w:hint="eastAsia"/>
          <w:b/>
          <w:bCs/>
          <w:color w:val="000000"/>
          <w:rtl/>
        </w:rPr>
        <w:t>לאמור</w:t>
      </w:r>
      <w:r w:rsidRPr="00A65E11">
        <w:rPr>
          <w:rFonts w:eastAsia="Batang"/>
          <w:b/>
          <w:bCs/>
          <w:color w:val="000000"/>
          <w:rtl/>
        </w:rPr>
        <w:t xml:space="preserve"> </w:t>
      </w:r>
      <w:r w:rsidRPr="00A65E11">
        <w:rPr>
          <w:rFonts w:eastAsia="Batang" w:hint="eastAsia"/>
          <w:b/>
          <w:bCs/>
          <w:color w:val="000000"/>
          <w:rtl/>
        </w:rPr>
        <w:t>בהוראת</w:t>
      </w:r>
      <w:r w:rsidRPr="00A65E11">
        <w:rPr>
          <w:rFonts w:eastAsia="Batang"/>
          <w:b/>
          <w:bCs/>
          <w:color w:val="000000"/>
          <w:rtl/>
        </w:rPr>
        <w:t xml:space="preserve"> </w:t>
      </w:r>
      <w:proofErr w:type="spellStart"/>
      <w:r w:rsidRPr="00A65E11">
        <w:rPr>
          <w:rFonts w:eastAsia="Batang" w:hint="eastAsia"/>
          <w:b/>
          <w:bCs/>
          <w:color w:val="000000"/>
          <w:rtl/>
        </w:rPr>
        <w:t>התכ</w:t>
      </w:r>
      <w:r w:rsidRPr="00A65E11">
        <w:rPr>
          <w:rFonts w:eastAsia="Batang"/>
          <w:b/>
          <w:bCs/>
          <w:color w:val="000000"/>
          <w:rtl/>
        </w:rPr>
        <w:t>"</w:t>
      </w:r>
      <w:r w:rsidRPr="00A65E11">
        <w:rPr>
          <w:rFonts w:eastAsia="Batang" w:hint="eastAsia"/>
          <w:b/>
          <w:bCs/>
          <w:color w:val="000000"/>
          <w:rtl/>
        </w:rPr>
        <w:t>ם</w:t>
      </w:r>
      <w:proofErr w:type="spellEnd"/>
      <w:r w:rsidRPr="00A65E11">
        <w:rPr>
          <w:rFonts w:eastAsia="Batang"/>
          <w:b/>
          <w:bCs/>
          <w:color w:val="000000"/>
          <w:rtl/>
        </w:rPr>
        <w:t xml:space="preserve"> מספר 12.2.1 מיום 23.04.2023 </w:t>
      </w:r>
      <w:r w:rsidRPr="00A65E11">
        <w:rPr>
          <w:rFonts w:eastAsia="Batang" w:hint="eastAsia"/>
          <w:b/>
          <w:bCs/>
          <w:color w:val="000000"/>
          <w:rtl/>
        </w:rPr>
        <w:t>ובכפוף</w:t>
      </w:r>
      <w:r w:rsidRPr="00A65E11">
        <w:rPr>
          <w:rFonts w:eastAsia="Batang"/>
          <w:b/>
          <w:bCs/>
          <w:color w:val="000000"/>
          <w:rtl/>
        </w:rPr>
        <w:t xml:space="preserve"> </w:t>
      </w:r>
      <w:r w:rsidRPr="00A65E11">
        <w:rPr>
          <w:rFonts w:eastAsia="Batang" w:hint="eastAsia"/>
          <w:b/>
          <w:bCs/>
          <w:color w:val="000000"/>
          <w:rtl/>
        </w:rPr>
        <w:t>לתנאי</w:t>
      </w:r>
      <w:r w:rsidRPr="00A65E11">
        <w:rPr>
          <w:rFonts w:eastAsia="Batang"/>
          <w:b/>
          <w:bCs/>
          <w:color w:val="000000"/>
          <w:rtl/>
        </w:rPr>
        <w:t xml:space="preserve"> </w:t>
      </w:r>
      <w:r w:rsidRPr="00A65E11">
        <w:rPr>
          <w:rFonts w:eastAsia="Batang" w:hint="eastAsia"/>
          <w:b/>
          <w:bCs/>
          <w:color w:val="000000"/>
          <w:rtl/>
        </w:rPr>
        <w:t>הסבסוד</w:t>
      </w:r>
      <w:r w:rsidRPr="00A65E11">
        <w:rPr>
          <w:rFonts w:eastAsia="Batang"/>
          <w:b/>
          <w:bCs/>
          <w:color w:val="000000"/>
          <w:rtl/>
        </w:rPr>
        <w:t xml:space="preserve"> </w:t>
      </w:r>
      <w:r w:rsidRPr="00A65E11">
        <w:rPr>
          <w:rFonts w:eastAsia="Batang" w:hint="eastAsia"/>
          <w:b/>
          <w:bCs/>
          <w:color w:val="000000"/>
          <w:rtl/>
        </w:rPr>
        <w:t>של</w:t>
      </w:r>
      <w:r w:rsidRPr="00A65E11">
        <w:rPr>
          <w:rFonts w:eastAsia="Batang"/>
          <w:b/>
          <w:bCs/>
          <w:color w:val="000000"/>
          <w:rtl/>
        </w:rPr>
        <w:t xml:space="preserve"> </w:t>
      </w:r>
      <w:r w:rsidRPr="00A65E11">
        <w:rPr>
          <w:rFonts w:eastAsia="Batang" w:hint="eastAsia"/>
          <w:b/>
          <w:bCs/>
          <w:color w:val="000000"/>
          <w:rtl/>
        </w:rPr>
        <w:t>עובדי</w:t>
      </w:r>
      <w:r w:rsidRPr="00A65E11">
        <w:rPr>
          <w:rFonts w:eastAsia="Batang"/>
          <w:b/>
          <w:bCs/>
          <w:color w:val="000000"/>
          <w:rtl/>
        </w:rPr>
        <w:t xml:space="preserve"> </w:t>
      </w:r>
      <w:proofErr w:type="spellStart"/>
      <w:r w:rsidRPr="00A65E11">
        <w:rPr>
          <w:rFonts w:eastAsia="Batang" w:hint="eastAsia"/>
          <w:b/>
          <w:bCs/>
          <w:color w:val="000000"/>
          <w:rtl/>
        </w:rPr>
        <w:t>הלמ</w:t>
      </w:r>
      <w:r w:rsidRPr="00A65E11">
        <w:rPr>
          <w:rFonts w:eastAsia="Batang"/>
          <w:b/>
          <w:bCs/>
          <w:color w:val="000000"/>
          <w:rtl/>
        </w:rPr>
        <w:t>"ס</w:t>
      </w:r>
      <w:proofErr w:type="spellEnd"/>
      <w:r w:rsidRPr="00A65E11">
        <w:rPr>
          <w:rFonts w:eastAsia="Batang"/>
          <w:b/>
          <w:bCs/>
          <w:color w:val="000000"/>
          <w:rtl/>
        </w:rPr>
        <w:t>.</w:t>
      </w:r>
      <w:r w:rsidR="00865D9E">
        <w:rPr>
          <w:rFonts w:eastAsia="Batang" w:hint="cs"/>
          <w:b/>
          <w:bCs/>
          <w:color w:val="000000"/>
          <w:rtl/>
        </w:rPr>
        <w:t xml:space="preserve"> ככל ויתעדכן הסכום, כך יעודכן הסכום גם לעובדי האחזקה</w:t>
      </w:r>
    </w:p>
    <w:p w14:paraId="3F95E664" w14:textId="48D7465C" w:rsidR="00354D72" w:rsidRPr="00CB7B10" w:rsidRDefault="00696844" w:rsidP="00E26C02">
      <w:pPr>
        <w:numPr>
          <w:ilvl w:val="2"/>
          <w:numId w:val="73"/>
        </w:numPr>
        <w:spacing w:after="200" w:line="360" w:lineRule="auto"/>
        <w:ind w:left="1459" w:hanging="709"/>
        <w:contextualSpacing/>
        <w:jc w:val="both"/>
        <w:rPr>
          <w:rFonts w:eastAsia="Batang"/>
          <w:b/>
          <w:bCs/>
          <w:color w:val="000000"/>
        </w:rPr>
      </w:pPr>
      <w:r w:rsidRPr="00A65E11">
        <w:rPr>
          <w:rFonts w:eastAsia="Batang" w:hint="eastAsia"/>
          <w:b/>
          <w:bCs/>
          <w:color w:val="000000"/>
          <w:rtl/>
        </w:rPr>
        <w:t>סכום</w:t>
      </w:r>
      <w:r w:rsidRPr="00A65E11">
        <w:rPr>
          <w:rFonts w:eastAsia="Batang"/>
          <w:b/>
          <w:bCs/>
          <w:color w:val="000000"/>
          <w:rtl/>
        </w:rPr>
        <w:t xml:space="preserve"> הסבסוד יהיה זהה לסכום שמשלם עובד המדינה המועסק </w:t>
      </w:r>
      <w:r w:rsidRPr="00A65E11">
        <w:rPr>
          <w:rFonts w:eastAsia="Batang" w:hint="eastAsia"/>
          <w:b/>
          <w:bCs/>
          <w:color w:val="000000"/>
          <w:rtl/>
        </w:rPr>
        <w:t>בלמ</w:t>
      </w:r>
      <w:r w:rsidRPr="00A65E11">
        <w:rPr>
          <w:rFonts w:eastAsia="Batang"/>
          <w:b/>
          <w:bCs/>
          <w:color w:val="000000"/>
          <w:rtl/>
        </w:rPr>
        <w:t xml:space="preserve">"ס. </w:t>
      </w:r>
      <w:r w:rsidRPr="00A65E11">
        <w:rPr>
          <w:rFonts w:eastAsia="Batang" w:hint="eastAsia"/>
          <w:b/>
          <w:bCs/>
          <w:color w:val="000000"/>
          <w:rtl/>
        </w:rPr>
        <w:t>כיום</w:t>
      </w:r>
      <w:r w:rsidRPr="00A65E11">
        <w:rPr>
          <w:rFonts w:eastAsia="Batang"/>
          <w:b/>
          <w:bCs/>
          <w:color w:val="000000"/>
          <w:rtl/>
        </w:rPr>
        <w:t xml:space="preserve"> </w:t>
      </w:r>
      <w:r w:rsidRPr="00CB7B10">
        <w:rPr>
          <w:rFonts w:eastAsia="Batang" w:hint="eastAsia"/>
          <w:b/>
          <w:bCs/>
          <w:color w:val="000000"/>
          <w:rtl/>
        </w:rPr>
        <w:t>סכום</w:t>
      </w:r>
      <w:r w:rsidRPr="00CB7B10">
        <w:rPr>
          <w:rFonts w:eastAsia="Batang"/>
          <w:b/>
          <w:bCs/>
          <w:color w:val="000000"/>
          <w:rtl/>
        </w:rPr>
        <w:t xml:space="preserve"> </w:t>
      </w:r>
      <w:r w:rsidRPr="00CB7B10">
        <w:rPr>
          <w:rFonts w:eastAsia="Batang" w:hint="eastAsia"/>
          <w:b/>
          <w:bCs/>
          <w:color w:val="000000"/>
          <w:rtl/>
        </w:rPr>
        <w:t>הסבסוד</w:t>
      </w:r>
      <w:r w:rsidRPr="00CB7B10">
        <w:rPr>
          <w:rFonts w:eastAsia="Batang"/>
          <w:b/>
          <w:bCs/>
          <w:color w:val="000000"/>
          <w:rtl/>
        </w:rPr>
        <w:t xml:space="preserve"> </w:t>
      </w:r>
      <w:r w:rsidRPr="00CB7B10">
        <w:rPr>
          <w:rFonts w:eastAsia="Batang" w:hint="eastAsia"/>
          <w:b/>
          <w:bCs/>
          <w:color w:val="000000"/>
          <w:rtl/>
        </w:rPr>
        <w:t>עומד</w:t>
      </w:r>
      <w:r w:rsidRPr="00CB7B10">
        <w:rPr>
          <w:rFonts w:eastAsia="Batang"/>
          <w:b/>
          <w:bCs/>
          <w:color w:val="000000"/>
          <w:rtl/>
        </w:rPr>
        <w:t xml:space="preserve"> </w:t>
      </w:r>
      <w:r w:rsidRPr="00CB7B10">
        <w:rPr>
          <w:rFonts w:eastAsia="Batang" w:hint="eastAsia"/>
          <w:b/>
          <w:bCs/>
          <w:color w:val="000000"/>
          <w:rtl/>
        </w:rPr>
        <w:t>על</w:t>
      </w:r>
      <w:r w:rsidRPr="00CB7B10">
        <w:rPr>
          <w:rFonts w:eastAsia="Batang"/>
          <w:b/>
          <w:bCs/>
          <w:color w:val="000000"/>
          <w:rtl/>
        </w:rPr>
        <w:t xml:space="preserve"> 22 </w:t>
      </w:r>
      <w:r w:rsidRPr="00CB7B10">
        <w:rPr>
          <w:rFonts w:eastAsia="Batang" w:hint="eastAsia"/>
          <w:b/>
          <w:bCs/>
          <w:color w:val="000000"/>
          <w:rtl/>
        </w:rPr>
        <w:t>₪</w:t>
      </w:r>
      <w:r w:rsidRPr="00CB7B10">
        <w:rPr>
          <w:rFonts w:eastAsia="Batang"/>
          <w:b/>
          <w:bCs/>
          <w:color w:val="000000"/>
          <w:rtl/>
        </w:rPr>
        <w:t xml:space="preserve"> </w:t>
      </w:r>
      <w:r w:rsidRPr="00CB7B10">
        <w:rPr>
          <w:rFonts w:eastAsia="Batang" w:hint="eastAsia"/>
          <w:b/>
          <w:bCs/>
          <w:color w:val="000000"/>
          <w:rtl/>
        </w:rPr>
        <w:t>ליום</w:t>
      </w:r>
      <w:r w:rsidRPr="00CB7B10">
        <w:rPr>
          <w:rFonts w:eastAsia="Batang"/>
          <w:b/>
          <w:bCs/>
          <w:color w:val="000000"/>
          <w:rtl/>
        </w:rPr>
        <w:t>.</w:t>
      </w:r>
      <w:r w:rsidR="004A445B" w:rsidRPr="00CB7B10">
        <w:rPr>
          <w:rFonts w:eastAsia="Batang" w:hint="cs"/>
          <w:b/>
          <w:bCs/>
          <w:color w:val="000000"/>
          <w:rtl/>
        </w:rPr>
        <w:t xml:space="preserve"> סכום זה מתעדכן מעת לעת.</w:t>
      </w:r>
    </w:p>
    <w:p w14:paraId="74B44F1C" w14:textId="77777777" w:rsidR="00354D72" w:rsidRPr="00CB7B10" w:rsidRDefault="00696844" w:rsidP="00E26C02">
      <w:pPr>
        <w:numPr>
          <w:ilvl w:val="2"/>
          <w:numId w:val="73"/>
        </w:numPr>
        <w:spacing w:after="200" w:line="360" w:lineRule="auto"/>
        <w:ind w:left="1459" w:hanging="709"/>
        <w:contextualSpacing/>
        <w:jc w:val="both"/>
        <w:rPr>
          <w:rFonts w:eastAsia="Batang"/>
          <w:b/>
          <w:bCs/>
          <w:color w:val="000000"/>
        </w:rPr>
      </w:pPr>
      <w:r w:rsidRPr="00CB7B10">
        <w:rPr>
          <w:rFonts w:eastAsia="Batang" w:hint="eastAsia"/>
          <w:b/>
          <w:bCs/>
          <w:color w:val="000000"/>
          <w:rtl/>
        </w:rPr>
        <w:t>על</w:t>
      </w:r>
      <w:r w:rsidRPr="00CB7B10">
        <w:rPr>
          <w:rFonts w:eastAsia="Batang"/>
          <w:b/>
          <w:bCs/>
          <w:color w:val="000000"/>
          <w:rtl/>
        </w:rPr>
        <w:t xml:space="preserve"> </w:t>
      </w:r>
      <w:r w:rsidRPr="00CB7B10">
        <w:rPr>
          <w:rFonts w:eastAsia="Batang" w:hint="eastAsia"/>
          <w:b/>
          <w:bCs/>
          <w:color w:val="000000"/>
          <w:rtl/>
        </w:rPr>
        <w:t>ה</w:t>
      </w:r>
      <w:r w:rsidR="00A563D0" w:rsidRPr="00CB7B10">
        <w:rPr>
          <w:rFonts w:eastAsia="Batang" w:hint="cs"/>
          <w:b/>
          <w:bCs/>
          <w:color w:val="000000"/>
          <w:rtl/>
        </w:rPr>
        <w:t>זוכה</w:t>
      </w:r>
      <w:r w:rsidRPr="00CB7B10">
        <w:rPr>
          <w:rFonts w:eastAsia="Batang"/>
          <w:b/>
          <w:bCs/>
          <w:color w:val="000000"/>
          <w:rtl/>
        </w:rPr>
        <w:t xml:space="preserve"> </w:t>
      </w:r>
      <w:r w:rsidRPr="00CB7B10">
        <w:rPr>
          <w:rFonts w:eastAsia="Batang" w:hint="eastAsia"/>
          <w:b/>
          <w:bCs/>
          <w:color w:val="000000"/>
          <w:rtl/>
        </w:rPr>
        <w:t>להתקשר</w:t>
      </w:r>
      <w:r w:rsidRPr="00CB7B10">
        <w:rPr>
          <w:rFonts w:eastAsia="Batang"/>
          <w:b/>
          <w:bCs/>
          <w:color w:val="000000"/>
          <w:rtl/>
        </w:rPr>
        <w:t xml:space="preserve"> </w:t>
      </w:r>
      <w:r w:rsidR="00CB7B10" w:rsidRPr="00CB7B10">
        <w:rPr>
          <w:rFonts w:eastAsia="Batang" w:hint="cs"/>
          <w:b/>
          <w:bCs/>
          <w:color w:val="000000"/>
          <w:rtl/>
        </w:rPr>
        <w:t>עם חברה</w:t>
      </w:r>
      <w:r w:rsidR="00AD1C11">
        <w:rPr>
          <w:rFonts w:eastAsia="Batang" w:hint="cs"/>
          <w:b/>
          <w:bCs/>
          <w:color w:val="000000"/>
          <w:rtl/>
        </w:rPr>
        <w:t xml:space="preserve"> </w:t>
      </w:r>
      <w:r w:rsidRPr="00CB7B10">
        <w:rPr>
          <w:rFonts w:eastAsia="Batang" w:hint="eastAsia"/>
          <w:b/>
          <w:bCs/>
          <w:color w:val="000000"/>
          <w:rtl/>
        </w:rPr>
        <w:t>למתן</w:t>
      </w:r>
      <w:r w:rsidRPr="00CB7B10">
        <w:rPr>
          <w:rFonts w:eastAsia="Batang"/>
          <w:b/>
          <w:bCs/>
          <w:color w:val="000000"/>
          <w:rtl/>
        </w:rPr>
        <w:t xml:space="preserve"> </w:t>
      </w:r>
      <w:r w:rsidRPr="00CB7B10">
        <w:rPr>
          <w:rFonts w:eastAsia="Batang" w:hint="eastAsia"/>
          <w:b/>
          <w:bCs/>
          <w:color w:val="000000"/>
          <w:rtl/>
        </w:rPr>
        <w:t>אפשרות</w:t>
      </w:r>
      <w:r w:rsidRPr="00CB7B10">
        <w:rPr>
          <w:rFonts w:eastAsia="Batang"/>
          <w:b/>
          <w:bCs/>
          <w:color w:val="000000"/>
          <w:rtl/>
        </w:rPr>
        <w:t xml:space="preserve"> </w:t>
      </w:r>
      <w:r w:rsidRPr="00CB7B10">
        <w:rPr>
          <w:rFonts w:eastAsia="Batang" w:hint="eastAsia"/>
          <w:b/>
          <w:bCs/>
          <w:color w:val="000000"/>
          <w:rtl/>
        </w:rPr>
        <w:t>לעובדים</w:t>
      </w:r>
      <w:r w:rsidRPr="00CB7B10">
        <w:rPr>
          <w:rFonts w:eastAsia="Batang"/>
          <w:b/>
          <w:bCs/>
          <w:color w:val="000000"/>
          <w:rtl/>
        </w:rPr>
        <w:t xml:space="preserve"> </w:t>
      </w:r>
      <w:r w:rsidRPr="00CB7B10">
        <w:rPr>
          <w:rFonts w:eastAsia="Batang" w:hint="eastAsia"/>
          <w:b/>
          <w:bCs/>
          <w:color w:val="000000"/>
          <w:rtl/>
        </w:rPr>
        <w:t>לממש</w:t>
      </w:r>
      <w:r w:rsidRPr="00CB7B10">
        <w:rPr>
          <w:rFonts w:eastAsia="Batang"/>
          <w:b/>
          <w:bCs/>
          <w:color w:val="000000"/>
          <w:rtl/>
        </w:rPr>
        <w:t xml:space="preserve"> </w:t>
      </w:r>
      <w:r w:rsidRPr="00CB7B10">
        <w:rPr>
          <w:rFonts w:eastAsia="Batang" w:hint="eastAsia"/>
          <w:b/>
          <w:bCs/>
          <w:color w:val="000000"/>
          <w:rtl/>
        </w:rPr>
        <w:t>את</w:t>
      </w:r>
      <w:r w:rsidRPr="00CB7B10">
        <w:rPr>
          <w:rFonts w:eastAsia="Batang"/>
          <w:b/>
          <w:bCs/>
          <w:color w:val="000000"/>
          <w:rtl/>
        </w:rPr>
        <w:t xml:space="preserve"> </w:t>
      </w:r>
      <w:r w:rsidRPr="00CB7B10">
        <w:rPr>
          <w:rFonts w:eastAsia="Batang" w:hint="eastAsia"/>
          <w:b/>
          <w:bCs/>
          <w:color w:val="000000"/>
          <w:rtl/>
        </w:rPr>
        <w:t>הזכאות</w:t>
      </w:r>
      <w:r w:rsidR="00CB7B10" w:rsidRPr="00CB7B10">
        <w:rPr>
          <w:rFonts w:eastAsia="Batang" w:hint="cs"/>
          <w:b/>
          <w:bCs/>
          <w:color w:val="000000"/>
          <w:rtl/>
        </w:rPr>
        <w:t>.</w:t>
      </w:r>
      <w:r w:rsidRPr="00CB7B10">
        <w:rPr>
          <w:rFonts w:eastAsia="Batang"/>
          <w:b/>
          <w:bCs/>
          <w:color w:val="000000"/>
          <w:rtl/>
        </w:rPr>
        <w:t xml:space="preserve"> </w:t>
      </w:r>
    </w:p>
    <w:p w14:paraId="444BDBA2" w14:textId="77777777" w:rsidR="00354D72" w:rsidRPr="00CB7B10" w:rsidRDefault="00696844" w:rsidP="00E26C02">
      <w:pPr>
        <w:numPr>
          <w:ilvl w:val="2"/>
          <w:numId w:val="73"/>
        </w:numPr>
        <w:spacing w:after="200" w:line="360" w:lineRule="auto"/>
        <w:ind w:left="1459" w:hanging="709"/>
        <w:contextualSpacing/>
        <w:jc w:val="both"/>
        <w:rPr>
          <w:rFonts w:eastAsia="Batang"/>
          <w:b/>
          <w:bCs/>
          <w:color w:val="000000"/>
          <w:rtl/>
        </w:rPr>
      </w:pPr>
      <w:r w:rsidRPr="00CB7B10">
        <w:rPr>
          <w:rFonts w:eastAsia="Batang" w:hint="eastAsia"/>
          <w:b/>
          <w:bCs/>
          <w:color w:val="000000"/>
          <w:rtl/>
        </w:rPr>
        <w:t>בסוף</w:t>
      </w:r>
      <w:r w:rsidRPr="00CB7B10">
        <w:rPr>
          <w:rFonts w:eastAsia="Batang"/>
          <w:b/>
          <w:bCs/>
          <w:color w:val="000000"/>
          <w:rtl/>
        </w:rPr>
        <w:t xml:space="preserve"> </w:t>
      </w:r>
      <w:r w:rsidRPr="00CB7B10">
        <w:rPr>
          <w:rFonts w:eastAsia="Batang" w:hint="eastAsia"/>
          <w:b/>
          <w:bCs/>
          <w:color w:val="000000"/>
          <w:rtl/>
        </w:rPr>
        <w:t>כל</w:t>
      </w:r>
      <w:r w:rsidRPr="00CB7B10">
        <w:rPr>
          <w:rFonts w:eastAsia="Batang"/>
          <w:b/>
          <w:bCs/>
          <w:color w:val="000000"/>
          <w:rtl/>
        </w:rPr>
        <w:t xml:space="preserve"> </w:t>
      </w:r>
      <w:r w:rsidRPr="00CB7B10">
        <w:rPr>
          <w:rFonts w:eastAsia="Batang" w:hint="eastAsia"/>
          <w:b/>
          <w:bCs/>
          <w:color w:val="000000"/>
          <w:rtl/>
        </w:rPr>
        <w:t>חודש</w:t>
      </w:r>
      <w:r w:rsidRPr="00CB7B10">
        <w:rPr>
          <w:rFonts w:eastAsia="Batang"/>
          <w:b/>
          <w:bCs/>
          <w:color w:val="000000"/>
          <w:rtl/>
        </w:rPr>
        <w:t xml:space="preserve"> </w:t>
      </w:r>
      <w:r w:rsidR="00A563D0" w:rsidRPr="00CB7B10">
        <w:rPr>
          <w:rFonts w:eastAsia="Batang" w:hint="cs"/>
          <w:b/>
          <w:bCs/>
          <w:color w:val="000000"/>
          <w:rtl/>
        </w:rPr>
        <w:t>הזוכה</w:t>
      </w:r>
      <w:r w:rsidRPr="00CB7B10">
        <w:rPr>
          <w:rFonts w:eastAsia="Batang"/>
          <w:b/>
          <w:bCs/>
          <w:color w:val="000000"/>
          <w:rtl/>
        </w:rPr>
        <w:t xml:space="preserve"> </w:t>
      </w:r>
      <w:r w:rsidRPr="00CB7B10">
        <w:rPr>
          <w:rFonts w:eastAsia="Batang" w:hint="eastAsia"/>
          <w:b/>
          <w:bCs/>
          <w:color w:val="000000"/>
          <w:rtl/>
        </w:rPr>
        <w:t>יעביר</w:t>
      </w:r>
      <w:r w:rsidRPr="00CB7B10">
        <w:rPr>
          <w:rFonts w:eastAsia="Batang"/>
          <w:b/>
          <w:bCs/>
          <w:color w:val="000000"/>
          <w:rtl/>
        </w:rPr>
        <w:t xml:space="preserve"> </w:t>
      </w:r>
      <w:r w:rsidRPr="00CB7B10">
        <w:rPr>
          <w:rFonts w:eastAsia="Batang" w:hint="eastAsia"/>
          <w:b/>
          <w:bCs/>
          <w:color w:val="000000"/>
          <w:rtl/>
        </w:rPr>
        <w:t>את</w:t>
      </w:r>
      <w:r w:rsidRPr="00CB7B10">
        <w:rPr>
          <w:rFonts w:eastAsia="Batang"/>
          <w:b/>
          <w:bCs/>
          <w:color w:val="000000"/>
          <w:rtl/>
        </w:rPr>
        <w:t xml:space="preserve"> </w:t>
      </w:r>
      <w:r w:rsidRPr="00CB7B10">
        <w:rPr>
          <w:rFonts w:eastAsia="Batang" w:hint="eastAsia"/>
          <w:b/>
          <w:bCs/>
          <w:color w:val="000000"/>
          <w:rtl/>
        </w:rPr>
        <w:t>התשלום</w:t>
      </w:r>
      <w:r w:rsidRPr="00CB7B10">
        <w:rPr>
          <w:rFonts w:eastAsia="Batang"/>
          <w:b/>
          <w:bCs/>
          <w:color w:val="000000"/>
          <w:rtl/>
        </w:rPr>
        <w:t xml:space="preserve"> </w:t>
      </w:r>
      <w:r w:rsidR="00CB7B10" w:rsidRPr="00CB7B10">
        <w:rPr>
          <w:rFonts w:eastAsia="Batang" w:hint="cs"/>
          <w:b/>
          <w:bCs/>
          <w:color w:val="000000"/>
          <w:rtl/>
        </w:rPr>
        <w:t>לחברה על פי מימוש בפועל</w:t>
      </w:r>
      <w:r w:rsidR="00CB7B10" w:rsidRPr="00CB7B10">
        <w:rPr>
          <w:rFonts w:eastAsia="Batang"/>
          <w:b/>
          <w:bCs/>
          <w:color w:val="000000"/>
          <w:rtl/>
        </w:rPr>
        <w:t xml:space="preserve"> </w:t>
      </w:r>
      <w:r w:rsidRPr="00CB7B10">
        <w:rPr>
          <w:rFonts w:eastAsia="Batang"/>
          <w:b/>
          <w:bCs/>
          <w:color w:val="000000"/>
          <w:rtl/>
        </w:rPr>
        <w:t xml:space="preserve"> </w:t>
      </w:r>
      <w:r w:rsidRPr="00CB7B10">
        <w:rPr>
          <w:rFonts w:eastAsia="Batang" w:hint="eastAsia"/>
          <w:b/>
          <w:bCs/>
          <w:color w:val="000000"/>
          <w:rtl/>
        </w:rPr>
        <w:t>בגין</w:t>
      </w:r>
      <w:r w:rsidRPr="00CB7B10">
        <w:rPr>
          <w:rFonts w:eastAsia="Batang"/>
          <w:b/>
          <w:bCs/>
          <w:color w:val="000000"/>
          <w:rtl/>
        </w:rPr>
        <w:t xml:space="preserve"> </w:t>
      </w:r>
      <w:r w:rsidRPr="00CB7B10">
        <w:rPr>
          <w:rFonts w:eastAsia="Batang" w:hint="eastAsia"/>
          <w:b/>
          <w:bCs/>
          <w:color w:val="000000"/>
          <w:rtl/>
        </w:rPr>
        <w:t>העובדים</w:t>
      </w:r>
      <w:r w:rsidRPr="00CB7B10">
        <w:rPr>
          <w:rFonts w:eastAsia="Batang"/>
          <w:b/>
          <w:bCs/>
          <w:color w:val="000000"/>
          <w:rtl/>
        </w:rPr>
        <w:t xml:space="preserve"> </w:t>
      </w:r>
      <w:r w:rsidRPr="00CB7B10">
        <w:rPr>
          <w:rFonts w:eastAsia="Batang" w:hint="eastAsia"/>
          <w:b/>
          <w:bCs/>
          <w:color w:val="000000"/>
          <w:rtl/>
        </w:rPr>
        <w:t>שמימשו</w:t>
      </w:r>
      <w:r w:rsidRPr="00CB7B10">
        <w:rPr>
          <w:rFonts w:eastAsia="Batang"/>
          <w:b/>
          <w:bCs/>
          <w:color w:val="000000"/>
          <w:rtl/>
        </w:rPr>
        <w:t xml:space="preserve"> </w:t>
      </w:r>
      <w:r w:rsidRPr="00CB7B10">
        <w:rPr>
          <w:rFonts w:eastAsia="Batang" w:hint="eastAsia"/>
          <w:b/>
          <w:bCs/>
          <w:color w:val="000000"/>
          <w:rtl/>
        </w:rPr>
        <w:t>את</w:t>
      </w:r>
      <w:r w:rsidRPr="00CB7B10">
        <w:rPr>
          <w:rFonts w:eastAsia="Batang"/>
          <w:b/>
          <w:bCs/>
          <w:color w:val="000000"/>
          <w:rtl/>
        </w:rPr>
        <w:t xml:space="preserve"> </w:t>
      </w:r>
      <w:r w:rsidRPr="00CB7B10">
        <w:rPr>
          <w:rFonts w:eastAsia="Batang" w:hint="eastAsia"/>
          <w:b/>
          <w:bCs/>
          <w:color w:val="000000"/>
          <w:rtl/>
        </w:rPr>
        <w:t>הזכאות</w:t>
      </w:r>
      <w:r w:rsidRPr="00CB7B10">
        <w:rPr>
          <w:rFonts w:eastAsia="Batang"/>
          <w:b/>
          <w:bCs/>
          <w:color w:val="000000"/>
          <w:rtl/>
        </w:rPr>
        <w:t xml:space="preserve"> </w:t>
      </w:r>
      <w:r w:rsidRPr="00CB7B10">
        <w:rPr>
          <w:rFonts w:eastAsia="Batang" w:hint="eastAsia"/>
          <w:b/>
          <w:bCs/>
          <w:color w:val="000000"/>
          <w:rtl/>
        </w:rPr>
        <w:t>לארוחות</w:t>
      </w:r>
      <w:r w:rsidRPr="00CB7B10">
        <w:rPr>
          <w:rFonts w:eastAsia="Batang"/>
          <w:b/>
          <w:bCs/>
          <w:color w:val="000000"/>
          <w:rtl/>
        </w:rPr>
        <w:t>.</w:t>
      </w:r>
    </w:p>
    <w:p w14:paraId="5DD28DFB" w14:textId="57C92D74" w:rsidR="00B92B27" w:rsidRPr="00B92B27" w:rsidRDefault="00B92B27" w:rsidP="00B92B27">
      <w:pPr>
        <w:numPr>
          <w:ilvl w:val="2"/>
          <w:numId w:val="73"/>
        </w:numPr>
        <w:spacing w:after="200" w:line="360" w:lineRule="auto"/>
        <w:ind w:left="1459" w:hanging="709"/>
        <w:contextualSpacing/>
        <w:jc w:val="both"/>
        <w:rPr>
          <w:rFonts w:eastAsia="Batang"/>
          <w:b/>
          <w:bCs/>
          <w:color w:val="000000"/>
        </w:rPr>
      </w:pPr>
      <w:proofErr w:type="spellStart"/>
      <w:r w:rsidRPr="00B92B27">
        <w:rPr>
          <w:rFonts w:eastAsia="Batang"/>
          <w:b/>
          <w:bCs/>
          <w:color w:val="000000"/>
          <w:rtl/>
        </w:rPr>
        <w:t>הלמ"ס</w:t>
      </w:r>
      <w:proofErr w:type="spellEnd"/>
      <w:r w:rsidRPr="00B92B27">
        <w:rPr>
          <w:rFonts w:eastAsia="Batang"/>
          <w:b/>
          <w:bCs/>
          <w:color w:val="000000"/>
          <w:rtl/>
        </w:rPr>
        <w:t xml:space="preserve"> </w:t>
      </w:r>
      <w:r>
        <w:rPr>
          <w:rFonts w:eastAsia="Batang" w:hint="cs"/>
          <w:b/>
          <w:bCs/>
          <w:color w:val="000000"/>
          <w:rtl/>
        </w:rPr>
        <w:t>ת</w:t>
      </w:r>
      <w:r w:rsidRPr="00B92B27">
        <w:rPr>
          <w:rFonts w:eastAsia="Batang"/>
          <w:b/>
          <w:bCs/>
          <w:color w:val="000000"/>
          <w:rtl/>
        </w:rPr>
        <w:t>שלם לזוכה בשיטת "גב אל גב" את סכום הסבסוד, וזאת כנגד דו"ח חודשי המפרט את הסבסוד שניתן לעובדי האחזקה בצירוף קבלה מקורית המעידה על התשלום לחברה.</w:t>
      </w:r>
    </w:p>
    <w:p w14:paraId="2D35B670" w14:textId="78902DAE" w:rsidR="00354D72" w:rsidRPr="00CB7B10" w:rsidRDefault="00B92B27" w:rsidP="008975E9">
      <w:pPr>
        <w:spacing w:after="200" w:line="360" w:lineRule="auto"/>
        <w:ind w:left="1440"/>
        <w:contextualSpacing/>
        <w:jc w:val="both"/>
        <w:rPr>
          <w:rFonts w:eastAsia="Batang"/>
          <w:b/>
          <w:bCs/>
          <w:color w:val="000000"/>
          <w:rtl/>
        </w:rPr>
      </w:pPr>
      <w:r w:rsidRPr="00B92B27">
        <w:rPr>
          <w:rFonts w:eastAsia="Batang"/>
          <w:b/>
          <w:bCs/>
          <w:color w:val="000000"/>
          <w:rtl/>
        </w:rPr>
        <w:t xml:space="preserve">תשלום זה פטור ממע"מ בהתאם לסעיף 17 בחוק מע"מ היות והספק שילם לעובד מכוח דרישת </w:t>
      </w:r>
      <w:proofErr w:type="spellStart"/>
      <w:r w:rsidRPr="00B92B27">
        <w:rPr>
          <w:rFonts w:eastAsia="Batang"/>
          <w:b/>
          <w:bCs/>
          <w:color w:val="000000"/>
          <w:rtl/>
        </w:rPr>
        <w:t>הלמ"ס</w:t>
      </w:r>
      <w:proofErr w:type="spellEnd"/>
      <w:r w:rsidRPr="00B92B27">
        <w:rPr>
          <w:rFonts w:eastAsia="Batang"/>
          <w:b/>
          <w:bCs/>
          <w:color w:val="000000"/>
          <w:rtl/>
        </w:rPr>
        <w:t xml:space="preserve"> לספק שירות זה ולכן עבור רכיב זה </w:t>
      </w:r>
      <w:proofErr w:type="spellStart"/>
      <w:r w:rsidRPr="00B92B27">
        <w:rPr>
          <w:rFonts w:eastAsia="Batang"/>
          <w:b/>
          <w:bCs/>
          <w:color w:val="000000"/>
          <w:rtl/>
        </w:rPr>
        <w:t>הלמ"ס</w:t>
      </w:r>
      <w:proofErr w:type="spellEnd"/>
      <w:r w:rsidRPr="00B92B27">
        <w:rPr>
          <w:rFonts w:eastAsia="Batang"/>
          <w:b/>
          <w:bCs/>
          <w:color w:val="000000"/>
          <w:rtl/>
        </w:rPr>
        <w:t xml:space="preserve"> לא תשלם מע"מ, </w:t>
      </w:r>
      <w:proofErr w:type="spellStart"/>
      <w:r w:rsidRPr="00B92B27">
        <w:rPr>
          <w:rFonts w:eastAsia="Batang"/>
          <w:b/>
          <w:bCs/>
          <w:color w:val="000000"/>
          <w:rtl/>
        </w:rPr>
        <w:t>הכל</w:t>
      </w:r>
      <w:proofErr w:type="spellEnd"/>
      <w:r w:rsidRPr="00B92B27">
        <w:rPr>
          <w:rFonts w:eastAsia="Batang"/>
          <w:b/>
          <w:bCs/>
          <w:color w:val="000000"/>
          <w:rtl/>
        </w:rPr>
        <w:t xml:space="preserve"> בכפוף לחוק מע"מ</w:t>
      </w:r>
      <w:r>
        <w:rPr>
          <w:rFonts w:eastAsia="Batang" w:hint="cs"/>
          <w:b/>
          <w:bCs/>
          <w:color w:val="000000"/>
          <w:rtl/>
        </w:rPr>
        <w:t>.</w:t>
      </w:r>
    </w:p>
    <w:p w14:paraId="00A49F56" w14:textId="77777777" w:rsidR="00EB62C7" w:rsidRPr="00A65E11" w:rsidRDefault="00EB62C7" w:rsidP="00A65E11">
      <w:pPr>
        <w:spacing w:after="200" w:line="360" w:lineRule="auto"/>
        <w:ind w:left="792"/>
        <w:contextualSpacing/>
        <w:jc w:val="both"/>
        <w:rPr>
          <w:rFonts w:eastAsia="Batang"/>
          <w:color w:val="000000"/>
          <w:rtl/>
        </w:rPr>
      </w:pPr>
    </w:p>
    <w:p w14:paraId="46816602" w14:textId="77777777" w:rsidR="009C42BF" w:rsidRPr="00C81447" w:rsidRDefault="009C42BF" w:rsidP="009C42BF">
      <w:pPr>
        <w:spacing w:after="200" w:line="360" w:lineRule="auto"/>
        <w:ind w:left="792"/>
        <w:contextualSpacing/>
        <w:jc w:val="both"/>
        <w:rPr>
          <w:rFonts w:eastAsia="Times New Roman"/>
          <w:b/>
          <w:bCs/>
          <w:sz w:val="22"/>
          <w:u w:val="single"/>
        </w:rPr>
      </w:pPr>
    </w:p>
    <w:p w14:paraId="6D33244E" w14:textId="77777777" w:rsidR="00704D6A" w:rsidRPr="00C81447" w:rsidRDefault="00696844" w:rsidP="00721C0A">
      <w:pPr>
        <w:keepNext/>
        <w:numPr>
          <w:ilvl w:val="0"/>
          <w:numId w:val="73"/>
        </w:numPr>
        <w:shd w:val="clear" w:color="auto" w:fill="F2F2F2"/>
        <w:spacing w:before="240" w:after="180"/>
        <w:outlineLvl w:val="0"/>
        <w:rPr>
          <w:rFonts w:ascii="Times New Roman" w:eastAsia="Times New Roman" w:hAnsi="Times New Roman"/>
          <w:b/>
          <w:bCs/>
          <w:color w:val="000000"/>
          <w:sz w:val="28"/>
          <w:szCs w:val="28"/>
        </w:rPr>
      </w:pPr>
      <w:bookmarkStart w:id="613" w:name="_Ref526674365"/>
      <w:bookmarkStart w:id="614" w:name="_Toc256000187"/>
      <w:bookmarkStart w:id="615" w:name="_Ref507058821"/>
      <w:r w:rsidRPr="00C81447">
        <w:rPr>
          <w:rFonts w:ascii="Times New Roman" w:eastAsia="Times New Roman" w:hAnsi="Times New Roman"/>
          <w:b/>
          <w:bCs/>
          <w:color w:val="000000"/>
          <w:sz w:val="28"/>
          <w:szCs w:val="28"/>
          <w:rtl/>
        </w:rPr>
        <w:t xml:space="preserve">ספר הפעלת </w:t>
      </w:r>
      <w:bookmarkEnd w:id="613"/>
      <w:r w:rsidR="00401B9A" w:rsidRPr="00C81447">
        <w:rPr>
          <w:rFonts w:ascii="Times New Roman" w:eastAsia="Times New Roman" w:hAnsi="Times New Roman"/>
          <w:b/>
          <w:bCs/>
          <w:color w:val="000000"/>
          <w:sz w:val="28"/>
          <w:szCs w:val="28"/>
          <w:rtl/>
        </w:rPr>
        <w:t>ה</w:t>
      </w:r>
      <w:r w:rsidR="00401B9A" w:rsidRPr="00C81447">
        <w:rPr>
          <w:rFonts w:ascii="Times New Roman" w:eastAsia="Times New Roman" w:hAnsi="Times New Roman" w:hint="cs"/>
          <w:b/>
          <w:bCs/>
          <w:color w:val="000000"/>
          <w:sz w:val="28"/>
          <w:szCs w:val="28"/>
          <w:rtl/>
        </w:rPr>
        <w:t>שירותים</w:t>
      </w:r>
      <w:r w:rsidR="00401B9A" w:rsidRPr="00C81447">
        <w:rPr>
          <w:rFonts w:ascii="Times New Roman" w:eastAsia="Times New Roman" w:hAnsi="Times New Roman"/>
          <w:b/>
          <w:bCs/>
          <w:color w:val="000000"/>
          <w:sz w:val="28"/>
          <w:szCs w:val="28"/>
          <w:rtl/>
        </w:rPr>
        <w:t xml:space="preserve"> </w:t>
      </w:r>
      <w:r w:rsidR="000B11B7" w:rsidRPr="00C81447">
        <w:rPr>
          <w:rFonts w:ascii="Times New Roman" w:eastAsia="Times New Roman" w:hAnsi="Times New Roman" w:hint="cs"/>
          <w:b/>
          <w:bCs/>
          <w:color w:val="000000"/>
          <w:sz w:val="28"/>
          <w:szCs w:val="28"/>
          <w:rtl/>
        </w:rPr>
        <w:t>ב</w:t>
      </w:r>
      <w:r w:rsidR="002D5906">
        <w:rPr>
          <w:rFonts w:ascii="Times New Roman" w:eastAsia="Times New Roman" w:hAnsi="Times New Roman" w:hint="cs"/>
          <w:b/>
          <w:bCs/>
          <w:color w:val="000000"/>
          <w:sz w:val="28"/>
          <w:szCs w:val="28"/>
          <w:rtl/>
        </w:rPr>
        <w:t>מבנה</w:t>
      </w:r>
      <w:bookmarkEnd w:id="614"/>
    </w:p>
    <w:p w14:paraId="5E04B7E0" w14:textId="77777777" w:rsidR="007E547E"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כללי</w:t>
      </w:r>
    </w:p>
    <w:p w14:paraId="760EE9CF" w14:textId="77777777" w:rsidR="00B005F6" w:rsidRDefault="00A563D0"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w:t>
      </w:r>
      <w:r w:rsidR="007E547E" w:rsidRPr="00C81447">
        <w:rPr>
          <w:rFonts w:eastAsia="Times New Roman"/>
          <w:sz w:val="22"/>
          <w:rtl/>
        </w:rPr>
        <w:t xml:space="preserve"> </w:t>
      </w:r>
      <w:r>
        <w:rPr>
          <w:rFonts w:eastAsia="Times New Roman" w:hint="cs"/>
          <w:sz w:val="22"/>
          <w:rtl/>
        </w:rPr>
        <w:t>י</w:t>
      </w:r>
      <w:r w:rsidR="007E547E" w:rsidRPr="00C81447">
        <w:rPr>
          <w:rFonts w:eastAsia="Times New Roman"/>
          <w:sz w:val="22"/>
          <w:rtl/>
        </w:rPr>
        <w:t>כין ו</w:t>
      </w:r>
      <w:r>
        <w:rPr>
          <w:rFonts w:eastAsia="Times New Roman" w:hint="cs"/>
          <w:sz w:val="22"/>
          <w:rtl/>
        </w:rPr>
        <w:t>י</w:t>
      </w:r>
      <w:r w:rsidR="007E547E" w:rsidRPr="00C81447">
        <w:rPr>
          <w:rFonts w:eastAsia="Times New Roman"/>
          <w:sz w:val="22"/>
          <w:rtl/>
        </w:rPr>
        <w:t>אגד את כלל החומרים הנדרשים להפעלת</w:t>
      </w:r>
      <w:r w:rsidR="007434F5" w:rsidRPr="00C81447">
        <w:rPr>
          <w:rFonts w:eastAsia="Times New Roman" w:hint="cs"/>
          <w:sz w:val="22"/>
          <w:rtl/>
        </w:rPr>
        <w:t xml:space="preserve"> </w:t>
      </w:r>
      <w:r w:rsidR="00401B9A" w:rsidRPr="00C81447">
        <w:rPr>
          <w:rFonts w:eastAsia="Times New Roman"/>
          <w:sz w:val="22"/>
          <w:rtl/>
        </w:rPr>
        <w:t>ה</w:t>
      </w:r>
      <w:r w:rsidR="00401B9A" w:rsidRPr="00C81447">
        <w:rPr>
          <w:rFonts w:eastAsia="Times New Roman" w:hint="cs"/>
          <w:sz w:val="22"/>
          <w:rtl/>
        </w:rPr>
        <w:t>שירותים</w:t>
      </w:r>
      <w:r w:rsidR="00AC72DF" w:rsidRPr="00C81447">
        <w:rPr>
          <w:rFonts w:eastAsia="Times New Roman" w:hint="cs"/>
          <w:sz w:val="22"/>
          <w:rtl/>
        </w:rPr>
        <w:t xml:space="preserve"> ב</w:t>
      </w:r>
      <w:r w:rsidR="002D5906">
        <w:rPr>
          <w:rFonts w:eastAsia="Times New Roman" w:hint="cs"/>
          <w:sz w:val="22"/>
          <w:rtl/>
        </w:rPr>
        <w:t>מבנה</w:t>
      </w:r>
      <w:r w:rsidR="007E547E" w:rsidRPr="00C81447">
        <w:rPr>
          <w:rFonts w:eastAsia="Times New Roman"/>
          <w:sz w:val="22"/>
          <w:rtl/>
        </w:rPr>
        <w:t>, לרבות: נהלים, חומרים טכניים</w:t>
      </w:r>
      <w:r w:rsidR="0055009B" w:rsidRPr="00C81447">
        <w:rPr>
          <w:rFonts w:eastAsia="Times New Roman" w:hint="cs"/>
          <w:sz w:val="22"/>
          <w:rtl/>
        </w:rPr>
        <w:t>, קבצים</w:t>
      </w:r>
      <w:r w:rsidR="007E547E" w:rsidRPr="00C81447">
        <w:rPr>
          <w:rFonts w:eastAsia="Times New Roman"/>
          <w:sz w:val="22"/>
          <w:rtl/>
        </w:rPr>
        <w:t xml:space="preserve"> </w:t>
      </w:r>
      <w:r w:rsidR="00F56560" w:rsidRPr="00C81447">
        <w:rPr>
          <w:rFonts w:eastAsia="Times New Roman" w:hint="cs"/>
          <w:sz w:val="22"/>
          <w:rtl/>
        </w:rPr>
        <w:t xml:space="preserve">וספר מתקן </w:t>
      </w:r>
      <w:r w:rsidR="007E547E" w:rsidRPr="00C81447">
        <w:rPr>
          <w:rFonts w:eastAsia="Times New Roman"/>
          <w:sz w:val="22"/>
          <w:rtl/>
        </w:rPr>
        <w:t xml:space="preserve">באוגדן מרכז </w:t>
      </w:r>
      <w:r w:rsidR="008739DE" w:rsidRPr="00C81447">
        <w:rPr>
          <w:rFonts w:eastAsia="Times New Roman" w:hint="cs"/>
          <w:sz w:val="22"/>
          <w:rtl/>
        </w:rPr>
        <w:t>(</w:t>
      </w:r>
      <w:r w:rsidR="007E547E" w:rsidRPr="00C81447">
        <w:rPr>
          <w:rFonts w:eastAsia="Times New Roman"/>
          <w:sz w:val="22"/>
          <w:rtl/>
        </w:rPr>
        <w:t>להלן</w:t>
      </w:r>
      <w:r w:rsidR="008739DE" w:rsidRPr="00C81447">
        <w:rPr>
          <w:rFonts w:eastAsia="Times New Roman" w:hint="cs"/>
          <w:sz w:val="22"/>
          <w:rtl/>
        </w:rPr>
        <w:t xml:space="preserve">: </w:t>
      </w:r>
      <w:r w:rsidR="007E547E" w:rsidRPr="00C81447">
        <w:rPr>
          <w:rFonts w:eastAsia="Times New Roman"/>
          <w:sz w:val="22"/>
          <w:rtl/>
        </w:rPr>
        <w:t xml:space="preserve">"ספר הפעלת </w:t>
      </w:r>
      <w:r w:rsidR="00401B9A" w:rsidRPr="00C81447">
        <w:rPr>
          <w:rFonts w:eastAsia="Times New Roman"/>
          <w:sz w:val="22"/>
          <w:rtl/>
        </w:rPr>
        <w:t>ה</w:t>
      </w:r>
      <w:r w:rsidR="00401B9A" w:rsidRPr="00C81447">
        <w:rPr>
          <w:rFonts w:eastAsia="Times New Roman" w:hint="cs"/>
          <w:sz w:val="22"/>
          <w:rtl/>
        </w:rPr>
        <w:t>שירותים</w:t>
      </w:r>
      <w:r w:rsidR="007E547E" w:rsidRPr="00C81447">
        <w:rPr>
          <w:rFonts w:eastAsia="Times New Roman"/>
          <w:sz w:val="22"/>
          <w:rtl/>
        </w:rPr>
        <w:t>"</w:t>
      </w:r>
      <w:r w:rsidR="00F91457" w:rsidRPr="00C81447">
        <w:rPr>
          <w:rFonts w:eastAsia="Times New Roman" w:hint="cs"/>
          <w:sz w:val="22"/>
          <w:rtl/>
        </w:rPr>
        <w:t>)</w:t>
      </w:r>
      <w:r w:rsidR="009A16C4" w:rsidRPr="00C81447">
        <w:rPr>
          <w:rFonts w:eastAsia="Times New Roman" w:hint="cs"/>
          <w:sz w:val="22"/>
          <w:rtl/>
        </w:rPr>
        <w:t xml:space="preserve"> תוך שנה </w:t>
      </w:r>
      <w:r w:rsidR="00BD5299" w:rsidRPr="00C81447">
        <w:rPr>
          <w:rFonts w:eastAsia="Times New Roman" w:hint="cs"/>
          <w:sz w:val="22"/>
          <w:rtl/>
        </w:rPr>
        <w:t xml:space="preserve">מתחילת ההתקשרות מול המזמין. </w:t>
      </w:r>
    </w:p>
    <w:p w14:paraId="352C9772" w14:textId="77777777" w:rsidR="001F000C" w:rsidRPr="002376CD" w:rsidRDefault="00696844" w:rsidP="00721C0A">
      <w:pPr>
        <w:numPr>
          <w:ilvl w:val="2"/>
          <w:numId w:val="73"/>
        </w:numPr>
        <w:spacing w:after="200" w:line="360" w:lineRule="auto"/>
        <w:ind w:left="1513" w:hanging="709"/>
        <w:contextualSpacing/>
        <w:jc w:val="both"/>
        <w:rPr>
          <w:rFonts w:eastAsia="Times New Roman"/>
          <w:sz w:val="22"/>
        </w:rPr>
      </w:pPr>
      <w:r w:rsidRPr="00A563D0">
        <w:rPr>
          <w:rFonts w:eastAsia="Times New Roman" w:hint="cs"/>
          <w:sz w:val="22"/>
          <w:rtl/>
        </w:rPr>
        <w:t>ה</w:t>
      </w:r>
      <w:r w:rsidR="00A563D0">
        <w:rPr>
          <w:rFonts w:eastAsia="Times New Roman" w:hint="cs"/>
          <w:sz w:val="22"/>
          <w:rtl/>
        </w:rPr>
        <w:t>זוכה</w:t>
      </w:r>
      <w:r>
        <w:rPr>
          <w:rFonts w:eastAsia="Times New Roman" w:hint="cs"/>
          <w:sz w:val="22"/>
          <w:rtl/>
        </w:rPr>
        <w:t xml:space="preserve"> </w:t>
      </w:r>
      <w:r w:rsidR="00A563D0">
        <w:rPr>
          <w:rFonts w:eastAsia="Times New Roman" w:hint="cs"/>
          <w:sz w:val="22"/>
          <w:rtl/>
        </w:rPr>
        <w:t>י</w:t>
      </w:r>
      <w:r w:rsidR="00A53A67">
        <w:rPr>
          <w:rFonts w:eastAsia="Times New Roman" w:hint="cs"/>
          <w:sz w:val="22"/>
          <w:rtl/>
        </w:rPr>
        <w:t xml:space="preserve">טמיע </w:t>
      </w:r>
      <w:r w:rsidR="003934B5">
        <w:rPr>
          <w:rFonts w:eastAsia="Times New Roman" w:hint="cs"/>
          <w:sz w:val="22"/>
          <w:rtl/>
        </w:rPr>
        <w:t xml:space="preserve">את כל הוראות התחזוקה </w:t>
      </w:r>
      <w:r w:rsidR="00062A2F">
        <w:rPr>
          <w:rFonts w:eastAsia="Times New Roman" w:hint="cs"/>
          <w:sz w:val="22"/>
          <w:rtl/>
        </w:rPr>
        <w:t>במערכת התחזוקה</w:t>
      </w:r>
      <w:r w:rsidR="006E0BB0">
        <w:rPr>
          <w:rFonts w:eastAsia="Times New Roman" w:hint="cs"/>
          <w:sz w:val="22"/>
          <w:rtl/>
        </w:rPr>
        <w:t>.</w:t>
      </w:r>
    </w:p>
    <w:p w14:paraId="0ABAC3F6" w14:textId="77777777" w:rsidR="00BD5299" w:rsidRPr="00C81447" w:rsidRDefault="00A563D0"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lastRenderedPageBreak/>
        <w:t>הזוכה י</w:t>
      </w:r>
      <w:r w:rsidR="00696844" w:rsidRPr="00C81447">
        <w:rPr>
          <w:rFonts w:eastAsia="Times New Roman" w:hint="cs"/>
          <w:sz w:val="22"/>
          <w:rtl/>
        </w:rPr>
        <w:t xml:space="preserve">עדכן את ספר </w:t>
      </w:r>
      <w:r w:rsidR="00CC01DF" w:rsidRPr="00C81447">
        <w:rPr>
          <w:rFonts w:eastAsia="Times New Roman" w:hint="cs"/>
          <w:sz w:val="22"/>
          <w:rtl/>
        </w:rPr>
        <w:t>המתקן ואת כל החומרים הטכניים בכל שינוי שיתבצע ב</w:t>
      </w:r>
      <w:r w:rsidR="002D5906">
        <w:rPr>
          <w:rFonts w:eastAsia="Times New Roman" w:hint="cs"/>
          <w:sz w:val="22"/>
          <w:rtl/>
        </w:rPr>
        <w:t>מבנה</w:t>
      </w:r>
      <w:r w:rsidR="00615D6D" w:rsidRPr="00C81447">
        <w:rPr>
          <w:rFonts w:eastAsia="Times New Roman" w:hint="cs"/>
          <w:sz w:val="22"/>
          <w:rtl/>
        </w:rPr>
        <w:t>.</w:t>
      </w:r>
    </w:p>
    <w:p w14:paraId="39FC7C26" w14:textId="77777777" w:rsidR="005A333D"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hint="eastAsia"/>
          <w:sz w:val="22"/>
          <w:rtl/>
        </w:rPr>
        <w:t>הכנת</w:t>
      </w:r>
      <w:r w:rsidRPr="00C81447">
        <w:rPr>
          <w:rFonts w:eastAsia="Times New Roman"/>
          <w:sz w:val="22"/>
          <w:rtl/>
        </w:rPr>
        <w:t xml:space="preserve"> </w:t>
      </w:r>
      <w:r w:rsidRPr="00C81447">
        <w:rPr>
          <w:rFonts w:eastAsia="Times New Roman" w:hint="eastAsia"/>
          <w:sz w:val="22"/>
          <w:rtl/>
        </w:rPr>
        <w:t>החומרים</w:t>
      </w:r>
      <w:r w:rsidRPr="00C81447">
        <w:rPr>
          <w:rFonts w:eastAsia="Times New Roman"/>
          <w:sz w:val="22"/>
          <w:rtl/>
        </w:rPr>
        <w:t xml:space="preserve"> </w:t>
      </w:r>
      <w:r w:rsidRPr="00C81447">
        <w:rPr>
          <w:rFonts w:eastAsia="Times New Roman" w:hint="eastAsia"/>
          <w:sz w:val="22"/>
          <w:rtl/>
        </w:rPr>
        <w:t>תבוצע</w:t>
      </w:r>
      <w:r w:rsidRPr="00C81447">
        <w:rPr>
          <w:rFonts w:eastAsia="Times New Roman"/>
          <w:sz w:val="22"/>
          <w:rtl/>
        </w:rPr>
        <w:t xml:space="preserve"> </w:t>
      </w:r>
      <w:r w:rsidRPr="00C81447">
        <w:rPr>
          <w:rFonts w:eastAsia="Times New Roman" w:hint="eastAsia"/>
          <w:sz w:val="22"/>
          <w:rtl/>
        </w:rPr>
        <w:t>בתוך</w:t>
      </w:r>
      <w:r w:rsidRPr="00C81447">
        <w:rPr>
          <w:rFonts w:eastAsia="Times New Roman"/>
          <w:sz w:val="22"/>
          <w:rtl/>
        </w:rPr>
        <w:t xml:space="preserve"> </w:t>
      </w:r>
      <w:r w:rsidRPr="00C81447">
        <w:rPr>
          <w:rFonts w:eastAsia="Times New Roman" w:hint="eastAsia"/>
          <w:sz w:val="22"/>
          <w:rtl/>
        </w:rPr>
        <w:t>שטח</w:t>
      </w:r>
      <w:r w:rsidRPr="00C81447">
        <w:rPr>
          <w:rFonts w:eastAsia="Times New Roman"/>
          <w:sz w:val="22"/>
          <w:rtl/>
        </w:rPr>
        <w:t xml:space="preserve"> </w:t>
      </w:r>
      <w:r w:rsidR="00401B9A" w:rsidRPr="00C81447">
        <w:rPr>
          <w:rFonts w:eastAsia="Times New Roman" w:hint="eastAsia"/>
          <w:sz w:val="22"/>
          <w:rtl/>
        </w:rPr>
        <w:t>ה</w:t>
      </w:r>
      <w:r w:rsidR="002D5906">
        <w:rPr>
          <w:rFonts w:eastAsia="Times New Roman" w:hint="cs"/>
          <w:sz w:val="22"/>
          <w:rtl/>
        </w:rPr>
        <w:t>מבנה</w:t>
      </w:r>
      <w:r w:rsidRPr="00C81447">
        <w:rPr>
          <w:rFonts w:eastAsia="Times New Roman"/>
          <w:sz w:val="22"/>
          <w:rtl/>
        </w:rPr>
        <w:t xml:space="preserve">. </w:t>
      </w:r>
      <w:r w:rsidRPr="00C81447">
        <w:rPr>
          <w:rFonts w:eastAsia="Times New Roman" w:hint="eastAsia"/>
          <w:sz w:val="22"/>
          <w:rtl/>
        </w:rPr>
        <w:t>חל</w:t>
      </w:r>
      <w:r w:rsidRPr="00C81447">
        <w:rPr>
          <w:rFonts w:eastAsia="Times New Roman"/>
          <w:sz w:val="22"/>
          <w:rtl/>
        </w:rPr>
        <w:t xml:space="preserve"> </w:t>
      </w:r>
      <w:r w:rsidRPr="00C81447">
        <w:rPr>
          <w:rFonts w:eastAsia="Times New Roman" w:hint="eastAsia"/>
          <w:sz w:val="22"/>
          <w:rtl/>
        </w:rPr>
        <w:t>איסור</w:t>
      </w:r>
      <w:r w:rsidRPr="00C81447">
        <w:rPr>
          <w:rFonts w:eastAsia="Times New Roman"/>
          <w:sz w:val="22"/>
          <w:rtl/>
        </w:rPr>
        <w:t xml:space="preserve"> </w:t>
      </w:r>
      <w:r w:rsidRPr="00C81447">
        <w:rPr>
          <w:rFonts w:eastAsia="Times New Roman" w:hint="eastAsia"/>
          <w:sz w:val="22"/>
          <w:rtl/>
        </w:rPr>
        <w:t>להוצאת</w:t>
      </w:r>
      <w:r w:rsidRPr="00C81447">
        <w:rPr>
          <w:rFonts w:eastAsia="Times New Roman"/>
          <w:sz w:val="22"/>
          <w:rtl/>
        </w:rPr>
        <w:t xml:space="preserve"> </w:t>
      </w:r>
      <w:r w:rsidRPr="00C81447">
        <w:rPr>
          <w:rFonts w:eastAsia="Times New Roman" w:hint="eastAsia"/>
          <w:sz w:val="22"/>
          <w:rtl/>
        </w:rPr>
        <w:t>חומרים</w:t>
      </w:r>
      <w:r w:rsidRPr="00C81447">
        <w:rPr>
          <w:rFonts w:eastAsia="Times New Roman"/>
          <w:sz w:val="22"/>
          <w:rtl/>
        </w:rPr>
        <w:t xml:space="preserve"> </w:t>
      </w:r>
      <w:r w:rsidRPr="00C81447">
        <w:rPr>
          <w:rFonts w:eastAsia="Times New Roman" w:hint="eastAsia"/>
          <w:sz w:val="22"/>
          <w:rtl/>
        </w:rPr>
        <w:t>ללא</w:t>
      </w:r>
      <w:r w:rsidRPr="00C81447">
        <w:rPr>
          <w:rFonts w:eastAsia="Times New Roman"/>
          <w:sz w:val="22"/>
          <w:rtl/>
        </w:rPr>
        <w:t xml:space="preserve"> </w:t>
      </w:r>
      <w:r w:rsidRPr="00C81447">
        <w:rPr>
          <w:rFonts w:eastAsia="Times New Roman" w:hint="eastAsia"/>
          <w:sz w:val="22"/>
          <w:rtl/>
        </w:rPr>
        <w:t>אישור</w:t>
      </w:r>
      <w:r w:rsidRPr="00C81447">
        <w:rPr>
          <w:rFonts w:eastAsia="Times New Roman"/>
          <w:sz w:val="22"/>
          <w:rtl/>
        </w:rPr>
        <w:t xml:space="preserve"> </w:t>
      </w:r>
      <w:r w:rsidRPr="00C81447">
        <w:rPr>
          <w:rFonts w:eastAsia="Times New Roman" w:hint="eastAsia"/>
          <w:sz w:val="22"/>
          <w:rtl/>
        </w:rPr>
        <w:t>אגף</w:t>
      </w:r>
      <w:r w:rsidRPr="00C81447">
        <w:rPr>
          <w:rFonts w:eastAsia="Times New Roman"/>
          <w:sz w:val="22"/>
          <w:rtl/>
        </w:rPr>
        <w:t xml:space="preserve"> </w:t>
      </w:r>
      <w:r w:rsidRPr="00C81447">
        <w:rPr>
          <w:rFonts w:eastAsia="Times New Roman" w:hint="eastAsia"/>
          <w:sz w:val="22"/>
          <w:rtl/>
        </w:rPr>
        <w:t>ביטחון</w:t>
      </w:r>
      <w:r w:rsidR="0021113B">
        <w:rPr>
          <w:rFonts w:eastAsia="Times New Roman" w:hint="cs"/>
          <w:sz w:val="22"/>
          <w:rtl/>
        </w:rPr>
        <w:t xml:space="preserve"> ואגף הסייבר.</w:t>
      </w:r>
    </w:p>
    <w:p w14:paraId="26339818" w14:textId="77777777" w:rsidR="007A6EBB"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hint="eastAsia"/>
          <w:sz w:val="22"/>
          <w:rtl/>
        </w:rPr>
        <w:t>החומר</w:t>
      </w:r>
      <w:r w:rsidRPr="00C81447">
        <w:rPr>
          <w:rFonts w:eastAsia="Times New Roman"/>
          <w:sz w:val="22"/>
          <w:rtl/>
        </w:rPr>
        <w:t xml:space="preserve"> יאושר להוצאתו מהמשרד לאחר </w:t>
      </w:r>
      <w:r w:rsidR="003B2F05" w:rsidRPr="00C81447">
        <w:rPr>
          <w:rFonts w:eastAsia="Times New Roman" w:hint="eastAsia"/>
          <w:sz w:val="22"/>
          <w:rtl/>
        </w:rPr>
        <w:t>שקיבל</w:t>
      </w:r>
      <w:r w:rsidR="003B2F05" w:rsidRPr="00C81447">
        <w:rPr>
          <w:rFonts w:eastAsia="Times New Roman"/>
          <w:sz w:val="22"/>
          <w:rtl/>
        </w:rPr>
        <w:t xml:space="preserve"> </w:t>
      </w:r>
      <w:r w:rsidRPr="00C81447">
        <w:rPr>
          <w:rFonts w:eastAsia="Times New Roman" w:hint="eastAsia"/>
          <w:sz w:val="22"/>
          <w:rtl/>
        </w:rPr>
        <w:t>אישור</w:t>
      </w:r>
      <w:r w:rsidR="003B2F05" w:rsidRPr="00C81447">
        <w:rPr>
          <w:rFonts w:eastAsia="Times New Roman"/>
          <w:sz w:val="22"/>
          <w:rtl/>
        </w:rPr>
        <w:t xml:space="preserve"> בכתב של </w:t>
      </w:r>
      <w:r w:rsidRPr="00C81447">
        <w:rPr>
          <w:rFonts w:eastAsia="Times New Roman" w:hint="eastAsia"/>
          <w:sz w:val="22"/>
          <w:rtl/>
        </w:rPr>
        <w:t>אגף</w:t>
      </w:r>
      <w:r w:rsidRPr="00C81447">
        <w:rPr>
          <w:rFonts w:eastAsia="Times New Roman"/>
          <w:sz w:val="22"/>
          <w:rtl/>
        </w:rPr>
        <w:t xml:space="preserve"> </w:t>
      </w:r>
      <w:r w:rsidR="003B2F05" w:rsidRPr="00C81447">
        <w:rPr>
          <w:rFonts w:eastAsia="Times New Roman" w:hint="eastAsia"/>
          <w:sz w:val="22"/>
          <w:rtl/>
        </w:rPr>
        <w:t>ה</w:t>
      </w:r>
      <w:r w:rsidRPr="00C81447">
        <w:rPr>
          <w:rFonts w:eastAsia="Times New Roman" w:hint="eastAsia"/>
          <w:sz w:val="22"/>
          <w:rtl/>
        </w:rPr>
        <w:t>ביטחון</w:t>
      </w:r>
      <w:r w:rsidR="0021113B">
        <w:rPr>
          <w:rFonts w:eastAsia="Times New Roman" w:hint="cs"/>
          <w:sz w:val="22"/>
          <w:rtl/>
        </w:rPr>
        <w:t xml:space="preserve"> ואגף הסייבר. </w:t>
      </w:r>
    </w:p>
    <w:p w14:paraId="245EA5D7" w14:textId="77777777" w:rsidR="007E547E" w:rsidRPr="00C81447" w:rsidRDefault="00A563D0" w:rsidP="00721C0A">
      <w:pPr>
        <w:numPr>
          <w:ilvl w:val="2"/>
          <w:numId w:val="73"/>
        </w:numPr>
        <w:spacing w:after="200" w:line="360" w:lineRule="auto"/>
        <w:ind w:left="1513" w:hanging="709"/>
        <w:contextualSpacing/>
        <w:jc w:val="both"/>
        <w:rPr>
          <w:rFonts w:eastAsia="Times New Roman"/>
          <w:sz w:val="22"/>
          <w:rtl/>
        </w:rPr>
      </w:pPr>
      <w:r>
        <w:rPr>
          <w:rFonts w:eastAsia="Times New Roman" w:hint="cs"/>
          <w:sz w:val="22"/>
          <w:rtl/>
        </w:rPr>
        <w:t>הזוכה</w:t>
      </w:r>
      <w:r w:rsidR="0023053F" w:rsidRPr="00C81447">
        <w:rPr>
          <w:rFonts w:eastAsia="Times New Roman"/>
          <w:sz w:val="22"/>
          <w:rtl/>
        </w:rPr>
        <w:t xml:space="preserve"> </w:t>
      </w:r>
      <w:r>
        <w:rPr>
          <w:rFonts w:eastAsia="Times New Roman" w:hint="cs"/>
          <w:sz w:val="22"/>
          <w:rtl/>
        </w:rPr>
        <w:t>י</w:t>
      </w:r>
      <w:r w:rsidR="007B3D53" w:rsidRPr="00C81447">
        <w:rPr>
          <w:rFonts w:eastAsia="Times New Roman"/>
          <w:sz w:val="22"/>
          <w:rtl/>
        </w:rPr>
        <w:t xml:space="preserve">מסור </w:t>
      </w:r>
      <w:r w:rsidR="0023053F" w:rsidRPr="00C81447">
        <w:rPr>
          <w:rFonts w:eastAsia="Times New Roman"/>
          <w:sz w:val="22"/>
          <w:rtl/>
        </w:rPr>
        <w:t xml:space="preserve">את ספר הפעלת </w:t>
      </w:r>
      <w:r w:rsidR="00FF7762" w:rsidRPr="00C81447">
        <w:rPr>
          <w:rFonts w:eastAsia="Times New Roman"/>
          <w:sz w:val="22"/>
          <w:rtl/>
        </w:rPr>
        <w:t>ה</w:t>
      </w:r>
      <w:r w:rsidR="00FF7762" w:rsidRPr="00C81447">
        <w:rPr>
          <w:rFonts w:eastAsia="Times New Roman" w:hint="cs"/>
          <w:sz w:val="22"/>
          <w:rtl/>
        </w:rPr>
        <w:t>שירותים</w:t>
      </w:r>
      <w:r w:rsidR="00FF7762" w:rsidRPr="00C81447">
        <w:rPr>
          <w:rFonts w:eastAsia="Times New Roman"/>
          <w:sz w:val="22"/>
          <w:rtl/>
        </w:rPr>
        <w:t xml:space="preserve"> </w:t>
      </w:r>
      <w:r w:rsidR="0023053F" w:rsidRPr="00C81447">
        <w:rPr>
          <w:rFonts w:eastAsia="Times New Roman"/>
          <w:sz w:val="22"/>
          <w:rtl/>
        </w:rPr>
        <w:t xml:space="preserve">לאישור </w:t>
      </w:r>
      <w:r w:rsidR="00A9328C" w:rsidRPr="00C81447">
        <w:rPr>
          <w:rFonts w:eastAsia="Times New Roman"/>
          <w:sz w:val="22"/>
          <w:rtl/>
        </w:rPr>
        <w:t>המשרד</w:t>
      </w:r>
      <w:r w:rsidR="0023053F" w:rsidRPr="00C81447">
        <w:rPr>
          <w:rFonts w:eastAsia="Times New Roman"/>
          <w:sz w:val="22"/>
          <w:rtl/>
        </w:rPr>
        <w:t xml:space="preserve">, </w:t>
      </w:r>
      <w:r w:rsidR="007D020C" w:rsidRPr="00C81447">
        <w:rPr>
          <w:rFonts w:eastAsia="Times New Roman" w:hint="cs"/>
          <w:sz w:val="22"/>
          <w:rtl/>
        </w:rPr>
        <w:t xml:space="preserve">בהתאם לתכנית ההתארגנות שבסעיף </w:t>
      </w:r>
      <w:r w:rsidR="007D020C" w:rsidRPr="00C81447">
        <w:rPr>
          <w:rFonts w:eastAsia="Times New Roman"/>
          <w:rtl/>
        </w:rPr>
        <w:fldChar w:fldCharType="begin"/>
      </w:r>
      <w:r w:rsidR="007D020C" w:rsidRPr="00C81447">
        <w:rPr>
          <w:rFonts w:eastAsia="Times New Roman"/>
          <w:rtl/>
        </w:rPr>
        <w:instrText xml:space="preserve"> </w:instrText>
      </w:r>
      <w:r w:rsidR="007D020C" w:rsidRPr="00C81447">
        <w:rPr>
          <w:rFonts w:eastAsia="Times New Roman"/>
        </w:rPr>
        <w:instrText>REF</w:instrText>
      </w:r>
      <w:r w:rsidR="007D020C" w:rsidRPr="00C81447">
        <w:rPr>
          <w:rFonts w:eastAsia="Times New Roman"/>
          <w:rtl/>
        </w:rPr>
        <w:instrText xml:space="preserve"> _</w:instrText>
      </w:r>
      <w:r w:rsidR="007D020C" w:rsidRPr="00C81447">
        <w:rPr>
          <w:rFonts w:eastAsia="Times New Roman"/>
        </w:rPr>
        <w:instrText>Ref55297732 \r \h</w:instrText>
      </w:r>
      <w:r w:rsidR="007D020C" w:rsidRPr="00C81447">
        <w:rPr>
          <w:rFonts w:eastAsia="Times New Roman"/>
          <w:rtl/>
        </w:rPr>
        <w:instrText xml:space="preserve">  \* </w:instrText>
      </w:r>
      <w:r w:rsidR="007D020C" w:rsidRPr="00C81447">
        <w:rPr>
          <w:rFonts w:eastAsia="Times New Roman"/>
        </w:rPr>
        <w:instrText>MERGEFORMAT</w:instrText>
      </w:r>
      <w:r w:rsidR="007D020C" w:rsidRPr="00C81447">
        <w:rPr>
          <w:rFonts w:eastAsia="Times New Roman"/>
          <w:rtl/>
        </w:rPr>
        <w:instrText xml:space="preserve"> </w:instrText>
      </w:r>
      <w:r w:rsidR="007D020C" w:rsidRPr="00C81447">
        <w:rPr>
          <w:rFonts w:eastAsia="Times New Roman"/>
          <w:rtl/>
        </w:rPr>
      </w:r>
      <w:r w:rsidR="007D020C" w:rsidRPr="00C81447">
        <w:rPr>
          <w:rFonts w:eastAsia="Times New Roman"/>
          <w:rtl/>
        </w:rPr>
        <w:fldChar w:fldCharType="separate"/>
      </w:r>
      <w:r w:rsidR="00986084">
        <w:rPr>
          <w:rFonts w:eastAsia="Times New Roman"/>
          <w:cs/>
        </w:rPr>
        <w:t>‎</w:t>
      </w:r>
      <w:r w:rsidR="00986084">
        <w:rPr>
          <w:rFonts w:eastAsia="Times New Roman"/>
        </w:rPr>
        <w:t>3</w:t>
      </w:r>
      <w:r w:rsidR="007D020C" w:rsidRPr="00C81447">
        <w:rPr>
          <w:rFonts w:eastAsia="Times New Roman"/>
          <w:rtl/>
        </w:rPr>
        <w:fldChar w:fldCharType="end"/>
      </w:r>
      <w:r w:rsidR="00F31B12" w:rsidRPr="00C81447">
        <w:rPr>
          <w:rFonts w:eastAsia="Times New Roman" w:hint="cs"/>
          <w:rtl/>
        </w:rPr>
        <w:t xml:space="preserve"> לעיל</w:t>
      </w:r>
      <w:r w:rsidR="007D020C" w:rsidRPr="00C81447">
        <w:rPr>
          <w:rFonts w:eastAsia="Times New Roman" w:hint="cs"/>
          <w:sz w:val="22"/>
          <w:rtl/>
        </w:rPr>
        <w:t>.</w:t>
      </w:r>
    </w:p>
    <w:p w14:paraId="5E0CE9C4" w14:textId="77777777" w:rsidR="0012266B"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hint="cs"/>
          <w:sz w:val="22"/>
          <w:rtl/>
        </w:rPr>
        <w:t>מסמך</w:t>
      </w:r>
      <w:r w:rsidRPr="00C81447">
        <w:rPr>
          <w:rFonts w:eastAsia="Times New Roman"/>
          <w:sz w:val="22"/>
          <w:rtl/>
        </w:rPr>
        <w:t xml:space="preserve"> מקורי </w:t>
      </w:r>
      <w:r w:rsidR="000A2884" w:rsidRPr="00C81447">
        <w:rPr>
          <w:rFonts w:eastAsia="Times New Roman" w:hint="cs"/>
          <w:sz w:val="22"/>
          <w:rtl/>
        </w:rPr>
        <w:t>יימס</w:t>
      </w:r>
      <w:r w:rsidR="000A2884" w:rsidRPr="00C81447">
        <w:rPr>
          <w:rFonts w:eastAsia="Times New Roman" w:hint="eastAsia"/>
          <w:sz w:val="22"/>
          <w:rtl/>
        </w:rPr>
        <w:t>ר</w:t>
      </w:r>
      <w:r w:rsidRPr="00C81447">
        <w:rPr>
          <w:rFonts w:eastAsia="Times New Roman"/>
          <w:sz w:val="22"/>
          <w:rtl/>
        </w:rPr>
        <w:t xml:space="preserve"> </w:t>
      </w:r>
      <w:r w:rsidR="00EF35C7" w:rsidRPr="00C81447">
        <w:rPr>
          <w:rFonts w:eastAsia="Times New Roman"/>
          <w:sz w:val="22"/>
          <w:rtl/>
        </w:rPr>
        <w:t>למשרד</w:t>
      </w:r>
      <w:r w:rsidRPr="00C81447">
        <w:rPr>
          <w:rFonts w:eastAsia="Times New Roman"/>
          <w:sz w:val="22"/>
          <w:rtl/>
        </w:rPr>
        <w:t xml:space="preserve"> ועותק מאושר יישאר בידי </w:t>
      </w:r>
      <w:r w:rsidR="00596BE4" w:rsidRPr="00C81447">
        <w:rPr>
          <w:rFonts w:eastAsia="Times New Roman" w:hint="cs"/>
          <w:sz w:val="22"/>
          <w:rtl/>
        </w:rPr>
        <w:t>ה</w:t>
      </w:r>
      <w:r w:rsidR="005F6896">
        <w:rPr>
          <w:rFonts w:eastAsia="Times New Roman" w:hint="cs"/>
          <w:sz w:val="22"/>
          <w:rtl/>
        </w:rPr>
        <w:t>זוכה</w:t>
      </w:r>
      <w:r w:rsidR="000A2884" w:rsidRPr="00C81447">
        <w:rPr>
          <w:rFonts w:eastAsia="Times New Roman" w:hint="cs"/>
          <w:sz w:val="22"/>
          <w:rtl/>
        </w:rPr>
        <w:t>.</w:t>
      </w:r>
    </w:p>
    <w:p w14:paraId="3070FB0A" w14:textId="77777777" w:rsidR="007A6EBB" w:rsidRPr="00C81447" w:rsidRDefault="007A6EBB" w:rsidP="007A6EBB">
      <w:pPr>
        <w:spacing w:after="200" w:line="360" w:lineRule="auto"/>
        <w:ind w:left="1371"/>
        <w:contextualSpacing/>
        <w:jc w:val="both"/>
        <w:rPr>
          <w:rFonts w:eastAsia="Times New Roman"/>
          <w:sz w:val="22"/>
        </w:rPr>
      </w:pPr>
    </w:p>
    <w:p w14:paraId="795B8B9E" w14:textId="77777777" w:rsidR="007E547E"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נהלים </w:t>
      </w:r>
    </w:p>
    <w:p w14:paraId="48081632" w14:textId="77777777" w:rsidR="007E547E" w:rsidRPr="00C81447" w:rsidRDefault="00696844" w:rsidP="00721C0A">
      <w:pPr>
        <w:numPr>
          <w:ilvl w:val="2"/>
          <w:numId w:val="73"/>
        </w:numPr>
        <w:spacing w:after="200" w:line="360" w:lineRule="auto"/>
        <w:ind w:left="1513" w:hanging="709"/>
        <w:contextualSpacing/>
        <w:jc w:val="both"/>
        <w:rPr>
          <w:rFonts w:eastAsia="Times New Roman"/>
          <w:sz w:val="22"/>
          <w:lang w:eastAsia="he-IL"/>
        </w:rPr>
      </w:pPr>
      <w:r w:rsidRPr="00C81447">
        <w:rPr>
          <w:rFonts w:eastAsia="Times New Roman"/>
          <w:sz w:val="22"/>
          <w:rtl/>
          <w:lang w:eastAsia="he-IL"/>
        </w:rPr>
        <w:t xml:space="preserve">כל פעולות עובדי </w:t>
      </w:r>
      <w:r w:rsidR="005F6896">
        <w:rPr>
          <w:rFonts w:eastAsia="Times New Roman" w:hint="cs"/>
          <w:sz w:val="22"/>
          <w:rtl/>
        </w:rPr>
        <w:t>הזוכה</w:t>
      </w:r>
      <w:r w:rsidR="00F31B12" w:rsidRPr="00C81447">
        <w:rPr>
          <w:rFonts w:eastAsia="Times New Roman" w:hint="cs"/>
          <w:sz w:val="22"/>
          <w:rtl/>
        </w:rPr>
        <w:t>,</w:t>
      </w:r>
      <w:r w:rsidRPr="00C81447">
        <w:rPr>
          <w:rFonts w:eastAsia="Times New Roman"/>
          <w:sz w:val="22"/>
          <w:rtl/>
          <w:lang w:eastAsia="he-IL"/>
        </w:rPr>
        <w:t xml:space="preserve"> קבלני המשנה</w:t>
      </w:r>
      <w:r w:rsidR="00F31B12" w:rsidRPr="00C81447">
        <w:rPr>
          <w:rFonts w:eastAsia="Times New Roman" w:hint="cs"/>
          <w:sz w:val="22"/>
          <w:rtl/>
          <w:lang w:eastAsia="he-IL"/>
        </w:rPr>
        <w:t xml:space="preserve"> מטעמ</w:t>
      </w:r>
      <w:r w:rsidR="005F6896">
        <w:rPr>
          <w:rFonts w:eastAsia="Times New Roman" w:hint="cs"/>
          <w:sz w:val="22"/>
          <w:rtl/>
          <w:lang w:eastAsia="he-IL"/>
        </w:rPr>
        <w:t>ו</w:t>
      </w:r>
      <w:r w:rsidR="00F31B12" w:rsidRPr="00C81447">
        <w:rPr>
          <w:rFonts w:eastAsia="Times New Roman" w:hint="cs"/>
          <w:sz w:val="22"/>
          <w:rtl/>
          <w:lang w:eastAsia="he-IL"/>
        </w:rPr>
        <w:t>,</w:t>
      </w:r>
      <w:r w:rsidRPr="00C81447">
        <w:rPr>
          <w:rFonts w:eastAsia="Times New Roman"/>
          <w:sz w:val="22"/>
          <w:rtl/>
          <w:lang w:eastAsia="he-IL"/>
        </w:rPr>
        <w:t xml:space="preserve"> </w:t>
      </w:r>
      <w:r w:rsidR="00F31B12" w:rsidRPr="00C81447">
        <w:rPr>
          <w:rFonts w:eastAsia="Times New Roman" w:hint="cs"/>
          <w:sz w:val="22"/>
          <w:rtl/>
          <w:lang w:eastAsia="he-IL"/>
        </w:rPr>
        <w:t>ו</w:t>
      </w:r>
      <w:r w:rsidRPr="00C81447">
        <w:rPr>
          <w:rFonts w:eastAsia="Times New Roman"/>
          <w:sz w:val="22"/>
          <w:rtl/>
          <w:lang w:eastAsia="he-IL"/>
        </w:rPr>
        <w:t>כל גורם אחר מטעמ</w:t>
      </w:r>
      <w:r w:rsidR="005F6896">
        <w:rPr>
          <w:rFonts w:eastAsia="Times New Roman" w:hint="cs"/>
          <w:sz w:val="22"/>
          <w:rtl/>
          <w:lang w:eastAsia="he-IL"/>
        </w:rPr>
        <w:t>ו</w:t>
      </w:r>
      <w:r w:rsidRPr="00C81447">
        <w:rPr>
          <w:rFonts w:eastAsia="Times New Roman"/>
          <w:sz w:val="22"/>
          <w:rtl/>
          <w:lang w:eastAsia="he-IL"/>
        </w:rPr>
        <w:t xml:space="preserve"> (להלן: "</w:t>
      </w:r>
      <w:r w:rsidRPr="00C81447">
        <w:rPr>
          <w:rFonts w:eastAsia="Times New Roman"/>
          <w:b/>
          <w:bCs/>
          <w:sz w:val="22"/>
          <w:rtl/>
          <w:lang w:eastAsia="he-IL"/>
        </w:rPr>
        <w:t xml:space="preserve">גורמים </w:t>
      </w:r>
      <w:r w:rsidRPr="005F6896">
        <w:rPr>
          <w:rFonts w:eastAsia="Times New Roman"/>
          <w:b/>
          <w:bCs/>
          <w:sz w:val="22"/>
          <w:rtl/>
          <w:lang w:eastAsia="he-IL"/>
        </w:rPr>
        <w:t xml:space="preserve">מטעם </w:t>
      </w:r>
      <w:r w:rsidR="002A5853" w:rsidRPr="005F6896">
        <w:rPr>
          <w:rFonts w:eastAsia="Times New Roman"/>
          <w:b/>
          <w:bCs/>
          <w:sz w:val="22"/>
          <w:rtl/>
          <w:lang w:eastAsia="he-IL"/>
        </w:rPr>
        <w:t>ה</w:t>
      </w:r>
      <w:r w:rsidR="005F6896">
        <w:rPr>
          <w:rFonts w:eastAsia="Times New Roman" w:hint="cs"/>
          <w:b/>
          <w:bCs/>
          <w:sz w:val="22"/>
          <w:rtl/>
          <w:lang w:eastAsia="he-IL"/>
        </w:rPr>
        <w:t>זוכה</w:t>
      </w:r>
      <w:r w:rsidRPr="005F6896">
        <w:rPr>
          <w:rFonts w:eastAsia="Times New Roman"/>
          <w:sz w:val="22"/>
          <w:rtl/>
          <w:lang w:eastAsia="he-IL"/>
        </w:rPr>
        <w:t>")</w:t>
      </w:r>
      <w:r w:rsidRPr="00C81447">
        <w:rPr>
          <w:rFonts w:eastAsia="Times New Roman"/>
          <w:sz w:val="22"/>
          <w:rtl/>
          <w:lang w:eastAsia="he-IL"/>
        </w:rPr>
        <w:t xml:space="preserve"> </w:t>
      </w:r>
      <w:r w:rsidR="00FF7762" w:rsidRPr="00C81447">
        <w:rPr>
          <w:rFonts w:eastAsia="Times New Roman"/>
          <w:sz w:val="22"/>
          <w:rtl/>
          <w:lang w:eastAsia="he-IL"/>
        </w:rPr>
        <w:t>ב</w:t>
      </w:r>
      <w:r w:rsidR="002D5906">
        <w:rPr>
          <w:rFonts w:eastAsia="Times New Roman" w:hint="cs"/>
          <w:sz w:val="22"/>
          <w:rtl/>
          <w:lang w:eastAsia="he-IL"/>
        </w:rPr>
        <w:t>מבנה</w:t>
      </w:r>
      <w:r w:rsidR="00FF7762" w:rsidRPr="00C81447">
        <w:rPr>
          <w:rFonts w:eastAsia="Times New Roman"/>
          <w:sz w:val="22"/>
          <w:rtl/>
          <w:lang w:eastAsia="he-IL"/>
        </w:rPr>
        <w:t xml:space="preserve"> </w:t>
      </w:r>
      <w:r w:rsidRPr="00C81447">
        <w:rPr>
          <w:rFonts w:eastAsia="Times New Roman"/>
          <w:sz w:val="22"/>
          <w:rtl/>
          <w:lang w:eastAsia="he-IL"/>
        </w:rPr>
        <w:t xml:space="preserve">תוסדרנה </w:t>
      </w:r>
      <w:r w:rsidR="008E7576" w:rsidRPr="00C81447">
        <w:rPr>
          <w:rFonts w:eastAsia="Times New Roman"/>
          <w:sz w:val="22"/>
          <w:rtl/>
          <w:lang w:eastAsia="he-IL"/>
        </w:rPr>
        <w:t xml:space="preserve">בנהלי </w:t>
      </w:r>
      <w:r w:rsidRPr="00C81447">
        <w:rPr>
          <w:rFonts w:eastAsia="Times New Roman"/>
          <w:sz w:val="22"/>
          <w:rtl/>
          <w:lang w:eastAsia="he-IL"/>
        </w:rPr>
        <w:t xml:space="preserve">עבודה (להלן: </w:t>
      </w:r>
      <w:r w:rsidRPr="00C81447">
        <w:rPr>
          <w:rFonts w:eastAsia="Times New Roman"/>
          <w:b/>
          <w:bCs/>
          <w:sz w:val="22"/>
          <w:rtl/>
          <w:lang w:eastAsia="he-IL"/>
        </w:rPr>
        <w:t>"הנהלים"</w:t>
      </w:r>
      <w:r w:rsidRPr="00C81447">
        <w:rPr>
          <w:rFonts w:eastAsia="Times New Roman"/>
          <w:sz w:val="22"/>
          <w:rtl/>
          <w:lang w:eastAsia="he-IL"/>
        </w:rPr>
        <w:t>)</w:t>
      </w:r>
      <w:r w:rsidR="00F31B12" w:rsidRPr="00C81447">
        <w:rPr>
          <w:rFonts w:eastAsia="Times New Roman" w:hint="cs"/>
          <w:sz w:val="22"/>
          <w:rtl/>
          <w:lang w:eastAsia="he-IL"/>
        </w:rPr>
        <w:t>.</w:t>
      </w:r>
    </w:p>
    <w:p w14:paraId="79486848" w14:textId="77777777" w:rsidR="00DD74C1" w:rsidRPr="00C81447" w:rsidRDefault="005F6896"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 י</w:t>
      </w:r>
      <w:r w:rsidR="00696844" w:rsidRPr="00C81447">
        <w:rPr>
          <w:rFonts w:eastAsia="Times New Roman"/>
          <w:sz w:val="22"/>
          <w:rtl/>
        </w:rPr>
        <w:t xml:space="preserve">כין, </w:t>
      </w:r>
      <w:r>
        <w:rPr>
          <w:rFonts w:eastAsia="Times New Roman" w:hint="cs"/>
          <w:sz w:val="22"/>
          <w:rtl/>
        </w:rPr>
        <w:t>י</w:t>
      </w:r>
      <w:r w:rsidR="00696844" w:rsidRPr="00C81447">
        <w:rPr>
          <w:rFonts w:eastAsia="Times New Roman"/>
          <w:sz w:val="22"/>
          <w:rtl/>
        </w:rPr>
        <w:t>אגד ו</w:t>
      </w:r>
      <w:r>
        <w:rPr>
          <w:rFonts w:eastAsia="Times New Roman" w:hint="cs"/>
          <w:sz w:val="22"/>
          <w:rtl/>
        </w:rPr>
        <w:t>י</w:t>
      </w:r>
      <w:r w:rsidR="00696844" w:rsidRPr="00C81447">
        <w:rPr>
          <w:rFonts w:eastAsia="Times New Roman"/>
          <w:sz w:val="22"/>
          <w:rtl/>
        </w:rPr>
        <w:t xml:space="preserve">עדכן את הנהלים כאמור כ"ספר הפעלת </w:t>
      </w:r>
      <w:r w:rsidR="00FF7762" w:rsidRPr="00C81447">
        <w:rPr>
          <w:rFonts w:eastAsia="Times New Roman"/>
          <w:sz w:val="22"/>
          <w:rtl/>
        </w:rPr>
        <w:t>ה</w:t>
      </w:r>
      <w:r w:rsidR="00FF7762" w:rsidRPr="00C81447">
        <w:rPr>
          <w:rFonts w:eastAsia="Times New Roman" w:hint="cs"/>
          <w:sz w:val="22"/>
          <w:rtl/>
        </w:rPr>
        <w:t>שירותים</w:t>
      </w:r>
      <w:r w:rsidR="00696844" w:rsidRPr="00C81447">
        <w:rPr>
          <w:rFonts w:eastAsia="Times New Roman"/>
          <w:sz w:val="22"/>
          <w:rtl/>
        </w:rPr>
        <w:t>"</w:t>
      </w:r>
      <w:r w:rsidR="00312FBA" w:rsidRPr="00C81447">
        <w:rPr>
          <w:rFonts w:eastAsia="Times New Roman"/>
          <w:sz w:val="22"/>
          <w:rtl/>
        </w:rPr>
        <w:t>.</w:t>
      </w:r>
    </w:p>
    <w:p w14:paraId="69D5967A"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כל הנהלים בספר הפעלת </w:t>
      </w:r>
      <w:r w:rsidR="00FF7762" w:rsidRPr="00C81447">
        <w:rPr>
          <w:rFonts w:eastAsia="Times New Roman"/>
          <w:sz w:val="22"/>
          <w:rtl/>
        </w:rPr>
        <w:t>ה</w:t>
      </w:r>
      <w:r w:rsidR="00FF7762" w:rsidRPr="00C81447">
        <w:rPr>
          <w:rFonts w:eastAsia="Times New Roman" w:hint="cs"/>
          <w:sz w:val="22"/>
          <w:rtl/>
        </w:rPr>
        <w:t>שירותים</w:t>
      </w:r>
      <w:r w:rsidR="00FF7762" w:rsidRPr="00C81447">
        <w:rPr>
          <w:rFonts w:eastAsia="Times New Roman"/>
          <w:sz w:val="22"/>
          <w:rtl/>
        </w:rPr>
        <w:t xml:space="preserve"> </w:t>
      </w:r>
      <w:r w:rsidRPr="00C81447">
        <w:rPr>
          <w:rFonts w:eastAsia="Times New Roman"/>
          <w:sz w:val="22"/>
          <w:rtl/>
        </w:rPr>
        <w:t xml:space="preserve">יאושרו על ידי </w:t>
      </w:r>
      <w:r w:rsidR="00A9328C" w:rsidRPr="00C81447">
        <w:rPr>
          <w:rFonts w:eastAsia="Times New Roman"/>
          <w:sz w:val="22"/>
          <w:rtl/>
        </w:rPr>
        <w:t>המשרד</w:t>
      </w:r>
      <w:r w:rsidRPr="00C81447">
        <w:rPr>
          <w:rFonts w:eastAsia="Times New Roman"/>
          <w:sz w:val="22"/>
          <w:rtl/>
        </w:rPr>
        <w:t xml:space="preserve"> מראש ובכתב.</w:t>
      </w:r>
    </w:p>
    <w:p w14:paraId="41FABE21"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נהלי </w:t>
      </w:r>
      <w:r w:rsidR="00596BE4" w:rsidRPr="005F6896">
        <w:rPr>
          <w:rFonts w:eastAsia="Times New Roman" w:hint="cs"/>
          <w:sz w:val="22"/>
          <w:rtl/>
        </w:rPr>
        <w:t>ה</w:t>
      </w:r>
      <w:r w:rsidR="005F6896">
        <w:rPr>
          <w:rFonts w:eastAsia="Times New Roman" w:hint="cs"/>
          <w:sz w:val="22"/>
          <w:rtl/>
        </w:rPr>
        <w:t>זוכה</w:t>
      </w:r>
      <w:r w:rsidRPr="00C81447">
        <w:rPr>
          <w:rFonts w:eastAsia="Times New Roman"/>
          <w:sz w:val="22"/>
          <w:rtl/>
        </w:rPr>
        <w:t xml:space="preserve"> יפרטו בין היתר את כלל הוראות התפעול, עבודה וה</w:t>
      </w:r>
      <w:r w:rsidR="001237BD" w:rsidRPr="00C81447">
        <w:rPr>
          <w:rFonts w:eastAsia="Times New Roman"/>
          <w:sz w:val="22"/>
          <w:rtl/>
        </w:rPr>
        <w:t>תחזוקה</w:t>
      </w:r>
      <w:r w:rsidRPr="00C81447">
        <w:rPr>
          <w:rFonts w:eastAsia="Times New Roman"/>
          <w:sz w:val="22"/>
          <w:rtl/>
        </w:rPr>
        <w:t xml:space="preserve"> עבור כל פעולה אשר באחריות </w:t>
      </w:r>
      <w:r w:rsidR="005F6896">
        <w:rPr>
          <w:rFonts w:eastAsia="Times New Roman" w:hint="cs"/>
          <w:sz w:val="22"/>
          <w:rtl/>
        </w:rPr>
        <w:t>הזוכה</w:t>
      </w:r>
      <w:r w:rsidRPr="00C81447">
        <w:rPr>
          <w:rFonts w:eastAsia="Times New Roman"/>
          <w:sz w:val="22"/>
          <w:rtl/>
        </w:rPr>
        <w:t xml:space="preserve"> לבצע בהתאם לאמור במסמך תכולת העבודה.</w:t>
      </w:r>
    </w:p>
    <w:p w14:paraId="4B5CE2D6"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הנהלים יגדירו את שיטת הניהול, תפעול ו</w:t>
      </w:r>
      <w:r w:rsidR="001237BD" w:rsidRPr="00C81447">
        <w:rPr>
          <w:rFonts w:eastAsia="Times New Roman"/>
          <w:sz w:val="22"/>
          <w:rtl/>
        </w:rPr>
        <w:t>תחזוקה</w:t>
      </w:r>
      <w:r w:rsidRPr="00C81447">
        <w:rPr>
          <w:rFonts w:eastAsia="Times New Roman"/>
          <w:sz w:val="22"/>
          <w:rtl/>
        </w:rPr>
        <w:t xml:space="preserve"> של </w:t>
      </w:r>
      <w:r w:rsidR="00596BE4" w:rsidRPr="005F6896">
        <w:rPr>
          <w:rFonts w:eastAsia="Times New Roman" w:hint="cs"/>
          <w:sz w:val="22"/>
          <w:rtl/>
        </w:rPr>
        <w:t>ה</w:t>
      </w:r>
      <w:r w:rsidR="005F6896">
        <w:rPr>
          <w:rFonts w:eastAsia="Times New Roman" w:hint="cs"/>
          <w:sz w:val="22"/>
          <w:rtl/>
        </w:rPr>
        <w:t>זוכה</w:t>
      </w:r>
      <w:r w:rsidRPr="005F6896">
        <w:rPr>
          <w:rFonts w:eastAsia="Times New Roman"/>
          <w:sz w:val="22"/>
          <w:rtl/>
        </w:rPr>
        <w:t xml:space="preserve"> ו</w:t>
      </w:r>
      <w:r w:rsidRPr="00C81447">
        <w:rPr>
          <w:rFonts w:eastAsia="Times New Roman"/>
          <w:sz w:val="22"/>
          <w:rtl/>
        </w:rPr>
        <w:t>הגורמים מטעמ</w:t>
      </w:r>
      <w:r w:rsidR="005F6896">
        <w:rPr>
          <w:rFonts w:eastAsia="Times New Roman" w:hint="cs"/>
          <w:sz w:val="22"/>
          <w:rtl/>
        </w:rPr>
        <w:t>ו</w:t>
      </w:r>
      <w:r w:rsidRPr="00C81447">
        <w:rPr>
          <w:rFonts w:eastAsia="Times New Roman"/>
          <w:sz w:val="22"/>
          <w:rtl/>
        </w:rPr>
        <w:t xml:space="preserve"> בכל תחומי הפעילות </w:t>
      </w:r>
      <w:r w:rsidR="00FF7762" w:rsidRPr="00C81447">
        <w:rPr>
          <w:rFonts w:eastAsia="Times New Roman" w:hint="cs"/>
          <w:sz w:val="22"/>
          <w:rtl/>
        </w:rPr>
        <w:t>ב</w:t>
      </w:r>
      <w:r w:rsidR="002D5906">
        <w:rPr>
          <w:rFonts w:eastAsia="Times New Roman" w:hint="cs"/>
          <w:sz w:val="22"/>
          <w:rtl/>
        </w:rPr>
        <w:t>מבנה</w:t>
      </w:r>
      <w:r w:rsidR="00FF7762" w:rsidRPr="00C81447">
        <w:rPr>
          <w:rFonts w:eastAsia="Times New Roman"/>
          <w:sz w:val="22"/>
          <w:rtl/>
        </w:rPr>
        <w:t xml:space="preserve"> </w:t>
      </w:r>
      <w:r w:rsidRPr="00C81447">
        <w:rPr>
          <w:rFonts w:eastAsia="Times New Roman"/>
          <w:sz w:val="22"/>
          <w:rtl/>
        </w:rPr>
        <w:t xml:space="preserve">בכל עת. </w:t>
      </w:r>
    </w:p>
    <w:p w14:paraId="45770655"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נהלי </w:t>
      </w:r>
      <w:r w:rsidR="005F6896">
        <w:rPr>
          <w:rFonts w:eastAsia="Times New Roman" w:hint="cs"/>
          <w:sz w:val="22"/>
          <w:rtl/>
        </w:rPr>
        <w:t>הזוכה</w:t>
      </w:r>
      <w:r w:rsidRPr="00C81447">
        <w:rPr>
          <w:rFonts w:eastAsia="Times New Roman"/>
          <w:sz w:val="22"/>
          <w:rtl/>
        </w:rPr>
        <w:t xml:space="preserve"> יהיו בהתאם להוראות מסמך זה, על פי כל דין, בהתאם להוראות ה</w:t>
      </w:r>
      <w:r w:rsidR="000457BF" w:rsidRPr="00C81447">
        <w:rPr>
          <w:rFonts w:eastAsia="Times New Roman"/>
          <w:sz w:val="22"/>
          <w:rtl/>
        </w:rPr>
        <w:t>הסכם</w:t>
      </w:r>
      <w:r w:rsidRPr="00C81447">
        <w:rPr>
          <w:rFonts w:eastAsia="Times New Roman"/>
          <w:sz w:val="22"/>
          <w:rtl/>
        </w:rPr>
        <w:t>.</w:t>
      </w:r>
    </w:p>
    <w:p w14:paraId="023AB583" w14:textId="77777777" w:rsidR="00E8143E"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 xml:space="preserve">נהלי </w:t>
      </w:r>
      <w:r w:rsidR="005F6896">
        <w:rPr>
          <w:rFonts w:eastAsia="Times New Roman" w:hint="cs"/>
          <w:sz w:val="22"/>
          <w:rtl/>
        </w:rPr>
        <w:t>הזוכה</w:t>
      </w:r>
      <w:r w:rsidRPr="00C81447">
        <w:rPr>
          <w:rFonts w:eastAsia="Times New Roman"/>
          <w:sz w:val="22"/>
          <w:rtl/>
        </w:rPr>
        <w:t xml:space="preserve"> ייכתבו על ידי </w:t>
      </w:r>
      <w:r w:rsidR="005F6896">
        <w:rPr>
          <w:rFonts w:eastAsia="Times New Roman" w:hint="cs"/>
          <w:sz w:val="22"/>
          <w:rtl/>
        </w:rPr>
        <w:t>הזוכה</w:t>
      </w:r>
      <w:r w:rsidRPr="00C81447">
        <w:rPr>
          <w:rFonts w:eastAsia="Times New Roman"/>
          <w:sz w:val="22"/>
          <w:rtl/>
        </w:rPr>
        <w:t xml:space="preserve"> במתכונת קבועה המפורטת בפרק זה ויתבססו על דרישות הבטחת האיכות ובהתאם לתקנים המקובלים בתחום ה</w:t>
      </w:r>
      <w:r w:rsidR="001237BD" w:rsidRPr="00C81447">
        <w:rPr>
          <w:rFonts w:eastAsia="Times New Roman"/>
          <w:sz w:val="22"/>
          <w:rtl/>
        </w:rPr>
        <w:t>תחזוקה</w:t>
      </w:r>
      <w:r w:rsidRPr="00C81447">
        <w:rPr>
          <w:rFonts w:eastAsia="Times New Roman"/>
          <w:sz w:val="22"/>
          <w:rtl/>
        </w:rPr>
        <w:t xml:space="preserve"> בארץ ובעולם.</w:t>
      </w:r>
    </w:p>
    <w:p w14:paraId="215212C5"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ספר הפעלת </w:t>
      </w:r>
      <w:r w:rsidR="007719F1" w:rsidRPr="00C81447">
        <w:rPr>
          <w:rFonts w:eastAsia="Times New Roman"/>
          <w:sz w:val="22"/>
          <w:rtl/>
        </w:rPr>
        <w:t>ה</w:t>
      </w:r>
      <w:r w:rsidR="007719F1" w:rsidRPr="00C81447">
        <w:rPr>
          <w:rFonts w:eastAsia="Times New Roman" w:hint="cs"/>
          <w:sz w:val="22"/>
          <w:rtl/>
        </w:rPr>
        <w:t>שירותים</w:t>
      </w:r>
      <w:r w:rsidR="007719F1" w:rsidRPr="00C81447">
        <w:rPr>
          <w:rFonts w:eastAsia="Times New Roman"/>
          <w:sz w:val="22"/>
          <w:rtl/>
        </w:rPr>
        <w:t xml:space="preserve"> </w:t>
      </w:r>
      <w:r w:rsidRPr="00C81447">
        <w:rPr>
          <w:rFonts w:eastAsia="Times New Roman"/>
          <w:sz w:val="22"/>
          <w:rtl/>
        </w:rPr>
        <w:t xml:space="preserve">יכלול בתוכו גם את הקטלוגים המפורטים של כל המערכות </w:t>
      </w:r>
      <w:r w:rsidR="007719F1" w:rsidRPr="00C81447">
        <w:rPr>
          <w:rFonts w:eastAsia="Times New Roman"/>
          <w:sz w:val="22"/>
          <w:rtl/>
        </w:rPr>
        <w:t>ב</w:t>
      </w:r>
      <w:r w:rsidR="002D5906">
        <w:rPr>
          <w:rFonts w:eastAsia="Times New Roman" w:hint="cs"/>
          <w:sz w:val="22"/>
          <w:rtl/>
        </w:rPr>
        <w:t>מבנה</w:t>
      </w:r>
      <w:r w:rsidR="007719F1" w:rsidRPr="00C81447">
        <w:rPr>
          <w:rFonts w:eastAsia="Times New Roman"/>
          <w:sz w:val="22"/>
          <w:rtl/>
        </w:rPr>
        <w:t xml:space="preserve"> </w:t>
      </w:r>
      <w:r w:rsidRPr="00C81447">
        <w:rPr>
          <w:rFonts w:eastAsia="Times New Roman"/>
          <w:sz w:val="22"/>
          <w:rtl/>
        </w:rPr>
        <w:t>ואת הוראות ה</w:t>
      </w:r>
      <w:r w:rsidR="001237BD" w:rsidRPr="00C81447">
        <w:rPr>
          <w:rFonts w:eastAsia="Times New Roman"/>
          <w:sz w:val="22"/>
          <w:rtl/>
        </w:rPr>
        <w:t>תחזוקה</w:t>
      </w:r>
      <w:r w:rsidRPr="00C81447">
        <w:rPr>
          <w:rFonts w:eastAsia="Times New Roman"/>
          <w:sz w:val="22"/>
          <w:rtl/>
        </w:rPr>
        <w:t xml:space="preserve"> לכל מערכת (ל</w:t>
      </w:r>
      <w:r w:rsidR="00F31B12" w:rsidRPr="00C81447">
        <w:rPr>
          <w:rFonts w:eastAsia="Times New Roman" w:hint="cs"/>
          <w:sz w:val="22"/>
          <w:rtl/>
        </w:rPr>
        <w:t>עיל ול</w:t>
      </w:r>
      <w:r w:rsidRPr="00C81447">
        <w:rPr>
          <w:rFonts w:eastAsia="Times New Roman"/>
          <w:sz w:val="22"/>
          <w:rtl/>
        </w:rPr>
        <w:t>הלן: "</w:t>
      </w:r>
      <w:r w:rsidRPr="00C81447">
        <w:rPr>
          <w:rFonts w:eastAsia="Times New Roman"/>
          <w:b/>
          <w:bCs/>
          <w:sz w:val="22"/>
          <w:rtl/>
        </w:rPr>
        <w:t>ספר המתקן</w:t>
      </w:r>
      <w:r w:rsidRPr="00C81447">
        <w:rPr>
          <w:rFonts w:eastAsia="Times New Roman"/>
          <w:sz w:val="22"/>
          <w:rtl/>
        </w:rPr>
        <w:t>").</w:t>
      </w:r>
      <w:r w:rsidR="008C224E" w:rsidRPr="00C81447">
        <w:rPr>
          <w:rFonts w:eastAsia="Times New Roman" w:hint="cs"/>
          <w:sz w:val="22"/>
          <w:rtl/>
        </w:rPr>
        <w:t xml:space="preserve"> השלמת ספר המתקן תבוצע בהתאם לתכנית ההתארגנות.</w:t>
      </w:r>
    </w:p>
    <w:p w14:paraId="64A6E18A"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tl/>
        </w:rPr>
      </w:pPr>
      <w:r w:rsidRPr="00A35E82">
        <w:rPr>
          <w:rFonts w:eastAsia="Times New Roman" w:hint="eastAsia"/>
          <w:sz w:val="22"/>
          <w:rtl/>
        </w:rPr>
        <w:t>ה</w:t>
      </w:r>
      <w:r w:rsidR="00A35E82">
        <w:rPr>
          <w:rFonts w:eastAsia="Times New Roman" w:hint="cs"/>
          <w:sz w:val="22"/>
          <w:rtl/>
        </w:rPr>
        <w:t>זוכה</w:t>
      </w:r>
      <w:r w:rsidR="00EA3A79" w:rsidRPr="00C81447">
        <w:rPr>
          <w:rFonts w:eastAsia="Times New Roman"/>
          <w:sz w:val="22"/>
          <w:rtl/>
        </w:rPr>
        <w:t xml:space="preserve"> </w:t>
      </w:r>
      <w:r w:rsidR="00A35E82">
        <w:rPr>
          <w:rFonts w:eastAsia="Times New Roman" w:hint="cs"/>
          <w:sz w:val="22"/>
          <w:rtl/>
        </w:rPr>
        <w:t>י</w:t>
      </w:r>
      <w:r w:rsidR="00667879" w:rsidRPr="00C81447">
        <w:rPr>
          <w:rFonts w:eastAsia="Times New Roman"/>
          <w:sz w:val="22"/>
          <w:rtl/>
        </w:rPr>
        <w:t xml:space="preserve">פרסם </w:t>
      </w:r>
      <w:r w:rsidRPr="00C81447">
        <w:rPr>
          <w:rFonts w:eastAsia="Times New Roman"/>
          <w:sz w:val="22"/>
          <w:rtl/>
        </w:rPr>
        <w:t xml:space="preserve">מעת לעת את ספר הפעלת </w:t>
      </w:r>
      <w:r w:rsidR="00447CB3" w:rsidRPr="00C81447">
        <w:rPr>
          <w:rFonts w:eastAsia="Times New Roman"/>
          <w:sz w:val="22"/>
          <w:rtl/>
        </w:rPr>
        <w:t>ה</w:t>
      </w:r>
      <w:r w:rsidR="00447CB3" w:rsidRPr="00C81447">
        <w:rPr>
          <w:rFonts w:eastAsia="Times New Roman" w:hint="cs"/>
          <w:sz w:val="22"/>
          <w:rtl/>
        </w:rPr>
        <w:t>שירותים</w:t>
      </w:r>
      <w:r w:rsidR="00447CB3" w:rsidRPr="00C81447">
        <w:rPr>
          <w:rFonts w:eastAsia="Times New Roman"/>
          <w:sz w:val="22"/>
          <w:rtl/>
        </w:rPr>
        <w:t xml:space="preserve"> </w:t>
      </w:r>
      <w:r w:rsidRPr="00C81447">
        <w:rPr>
          <w:rFonts w:eastAsia="Times New Roman"/>
          <w:sz w:val="22"/>
          <w:rtl/>
        </w:rPr>
        <w:t xml:space="preserve">בין כל עובדי </w:t>
      </w:r>
      <w:r w:rsidRPr="00A35E82">
        <w:rPr>
          <w:rFonts w:eastAsia="Times New Roman" w:hint="eastAsia"/>
          <w:sz w:val="22"/>
          <w:rtl/>
        </w:rPr>
        <w:t>ה</w:t>
      </w:r>
      <w:r w:rsidR="00A35E82">
        <w:rPr>
          <w:rFonts w:eastAsia="Times New Roman" w:hint="cs"/>
          <w:sz w:val="22"/>
          <w:rtl/>
        </w:rPr>
        <w:t>זוכה</w:t>
      </w:r>
      <w:r w:rsidRPr="00C81447">
        <w:rPr>
          <w:rFonts w:eastAsia="Times New Roman"/>
          <w:sz w:val="22"/>
          <w:rtl/>
        </w:rPr>
        <w:t xml:space="preserve">, הגורמים מטעם </w:t>
      </w:r>
      <w:r w:rsidR="002A5853" w:rsidRPr="00A35E82">
        <w:rPr>
          <w:rFonts w:eastAsia="Times New Roman"/>
          <w:sz w:val="22"/>
          <w:rtl/>
        </w:rPr>
        <w:t>ה</w:t>
      </w:r>
      <w:r w:rsidR="00A35E82">
        <w:rPr>
          <w:rFonts w:eastAsia="Times New Roman" w:hint="cs"/>
          <w:sz w:val="22"/>
          <w:rtl/>
        </w:rPr>
        <w:t>זוכה</w:t>
      </w:r>
      <w:r w:rsidRPr="00C81447">
        <w:rPr>
          <w:rFonts w:eastAsia="Times New Roman"/>
          <w:sz w:val="22"/>
          <w:rtl/>
        </w:rPr>
        <w:t xml:space="preserve"> ולכל גורם נוסף אשר </w:t>
      </w:r>
      <w:r w:rsidR="007A6EBB" w:rsidRPr="00C81447">
        <w:rPr>
          <w:rFonts w:eastAsia="Times New Roman" w:hint="eastAsia"/>
          <w:sz w:val="22"/>
          <w:rtl/>
        </w:rPr>
        <w:t>י</w:t>
      </w:r>
      <w:r w:rsidRPr="00C81447">
        <w:rPr>
          <w:rFonts w:eastAsia="Times New Roman"/>
          <w:sz w:val="22"/>
          <w:rtl/>
        </w:rPr>
        <w:t>ורה ל</w:t>
      </w:r>
      <w:r w:rsidR="00A35E82">
        <w:rPr>
          <w:rFonts w:eastAsia="Times New Roman" w:hint="cs"/>
          <w:sz w:val="22"/>
          <w:rtl/>
        </w:rPr>
        <w:t>ו</w:t>
      </w:r>
      <w:r w:rsidRPr="00C81447">
        <w:rPr>
          <w:rFonts w:eastAsia="Times New Roman"/>
          <w:sz w:val="22"/>
          <w:rtl/>
        </w:rPr>
        <w:t xml:space="preserve"> </w:t>
      </w:r>
      <w:r w:rsidR="00A9328C" w:rsidRPr="00C81447">
        <w:rPr>
          <w:rFonts w:eastAsia="Times New Roman"/>
          <w:sz w:val="22"/>
          <w:rtl/>
        </w:rPr>
        <w:t>המשרד</w:t>
      </w:r>
      <w:r w:rsidRPr="00C81447">
        <w:rPr>
          <w:rFonts w:eastAsia="Times New Roman"/>
          <w:sz w:val="22"/>
          <w:rtl/>
        </w:rPr>
        <w:t>.</w:t>
      </w:r>
      <w:r w:rsidR="005A333D" w:rsidRPr="00C81447">
        <w:rPr>
          <w:rFonts w:eastAsia="Times New Roman"/>
          <w:sz w:val="22"/>
          <w:rtl/>
        </w:rPr>
        <w:t xml:space="preserve"> אישור פרסום והפצת הספר תהיה</w:t>
      </w:r>
      <w:r w:rsidR="008739DE" w:rsidRPr="00C81447">
        <w:rPr>
          <w:rFonts w:eastAsia="Times New Roman"/>
          <w:sz w:val="22"/>
          <w:rtl/>
        </w:rPr>
        <w:t xml:space="preserve"> לאחר קבלת </w:t>
      </w:r>
      <w:r w:rsidR="005A333D" w:rsidRPr="00C81447">
        <w:rPr>
          <w:rFonts w:eastAsia="Times New Roman"/>
          <w:sz w:val="22"/>
          <w:rtl/>
        </w:rPr>
        <w:t xml:space="preserve"> אישור אגף </w:t>
      </w:r>
      <w:proofErr w:type="spellStart"/>
      <w:r w:rsidR="005A333D" w:rsidRPr="00C81447">
        <w:rPr>
          <w:rFonts w:eastAsia="Times New Roman"/>
          <w:sz w:val="22"/>
          <w:rtl/>
        </w:rPr>
        <w:t>הבטחון</w:t>
      </w:r>
      <w:proofErr w:type="spellEnd"/>
      <w:r w:rsidR="008739DE" w:rsidRPr="00C81447">
        <w:rPr>
          <w:rFonts w:eastAsia="Times New Roman"/>
          <w:sz w:val="22"/>
          <w:rtl/>
        </w:rPr>
        <w:t xml:space="preserve"> של המשרד</w:t>
      </w:r>
      <w:r w:rsidR="005A333D" w:rsidRPr="00C81447">
        <w:rPr>
          <w:rFonts w:eastAsia="Times New Roman"/>
          <w:sz w:val="22"/>
          <w:rtl/>
        </w:rPr>
        <w:t>.</w:t>
      </w:r>
    </w:p>
    <w:p w14:paraId="71275108" w14:textId="77777777" w:rsidR="00532D6C" w:rsidRPr="00C81447" w:rsidRDefault="00696844" w:rsidP="00721C0A">
      <w:pPr>
        <w:numPr>
          <w:ilvl w:val="2"/>
          <w:numId w:val="73"/>
        </w:numPr>
        <w:spacing w:after="200" w:line="360" w:lineRule="auto"/>
        <w:ind w:left="1513" w:hanging="709"/>
        <w:contextualSpacing/>
        <w:jc w:val="both"/>
        <w:rPr>
          <w:rFonts w:eastAsia="Times New Roman"/>
          <w:sz w:val="22"/>
          <w:rtl/>
        </w:rPr>
      </w:pPr>
      <w:r w:rsidRPr="00A35E82">
        <w:rPr>
          <w:rFonts w:eastAsia="Times New Roman" w:hint="cs"/>
          <w:sz w:val="22"/>
          <w:rtl/>
        </w:rPr>
        <w:t>ה</w:t>
      </w:r>
      <w:r w:rsidR="00A35E82">
        <w:rPr>
          <w:rFonts w:eastAsia="Times New Roman" w:hint="cs"/>
          <w:sz w:val="22"/>
          <w:rtl/>
        </w:rPr>
        <w:t>זוכה</w:t>
      </w:r>
      <w:r w:rsidRPr="00A35E82">
        <w:rPr>
          <w:rFonts w:eastAsia="Times New Roman"/>
          <w:sz w:val="22"/>
          <w:rtl/>
        </w:rPr>
        <w:t xml:space="preserve"> </w:t>
      </w:r>
      <w:r w:rsidR="00A35E82">
        <w:rPr>
          <w:rFonts w:eastAsia="Times New Roman" w:hint="cs"/>
          <w:sz w:val="22"/>
          <w:rtl/>
        </w:rPr>
        <w:t>י</w:t>
      </w:r>
      <w:r w:rsidRPr="00A35E82">
        <w:rPr>
          <w:rFonts w:eastAsia="Times New Roman"/>
          <w:sz w:val="22"/>
          <w:rtl/>
        </w:rPr>
        <w:t>עביר</w:t>
      </w:r>
      <w:r w:rsidRPr="00C81447">
        <w:rPr>
          <w:rFonts w:eastAsia="Times New Roman"/>
          <w:sz w:val="22"/>
          <w:rtl/>
        </w:rPr>
        <w:t xml:space="preserve"> </w:t>
      </w:r>
      <w:r w:rsidR="00EF35C7" w:rsidRPr="00C81447">
        <w:rPr>
          <w:rFonts w:eastAsia="Times New Roman"/>
          <w:sz w:val="22"/>
          <w:rtl/>
        </w:rPr>
        <w:t>למשרד</w:t>
      </w:r>
      <w:r w:rsidRPr="00C81447">
        <w:rPr>
          <w:rFonts w:eastAsia="Times New Roman"/>
          <w:sz w:val="22"/>
          <w:rtl/>
        </w:rPr>
        <w:t xml:space="preserve"> עותק </w:t>
      </w:r>
      <w:r w:rsidR="00312FBA" w:rsidRPr="00C81447">
        <w:rPr>
          <w:rFonts w:eastAsia="Times New Roman"/>
          <w:sz w:val="22"/>
          <w:rtl/>
        </w:rPr>
        <w:t>אלקטרוני</w:t>
      </w:r>
      <w:r w:rsidRPr="00C81447">
        <w:rPr>
          <w:rFonts w:eastAsia="Times New Roman"/>
          <w:sz w:val="22"/>
          <w:rtl/>
        </w:rPr>
        <w:t xml:space="preserve"> (קובץ) של ספר המתקן</w:t>
      </w:r>
      <w:r w:rsidR="00AC1D24" w:rsidRPr="00C81447">
        <w:rPr>
          <w:rFonts w:eastAsia="Times New Roman" w:hint="cs"/>
          <w:sz w:val="22"/>
          <w:rtl/>
        </w:rPr>
        <w:t>.</w:t>
      </w:r>
    </w:p>
    <w:p w14:paraId="0C5CA150" w14:textId="77777777" w:rsidR="00704D6A" w:rsidRPr="00C81447" w:rsidRDefault="00696844" w:rsidP="00721C0A">
      <w:pPr>
        <w:numPr>
          <w:ilvl w:val="1"/>
          <w:numId w:val="73"/>
        </w:numPr>
        <w:spacing w:after="200" w:line="360" w:lineRule="auto"/>
        <w:ind w:hanging="555"/>
        <w:contextualSpacing/>
        <w:jc w:val="both"/>
        <w:rPr>
          <w:rFonts w:eastAsia="Times New Roman"/>
          <w:sz w:val="22"/>
          <w:lang w:eastAsia="he-IL"/>
        </w:rPr>
      </w:pPr>
      <w:r w:rsidRPr="00C81447">
        <w:rPr>
          <w:rFonts w:eastAsia="Times New Roman"/>
          <w:sz w:val="22"/>
          <w:rtl/>
          <w:lang w:eastAsia="he-IL"/>
        </w:rPr>
        <w:t>הוספה ועדכון</w:t>
      </w:r>
      <w:r w:rsidR="004C1275" w:rsidRPr="00C81447">
        <w:rPr>
          <w:rFonts w:eastAsia="Times New Roman" w:hint="cs"/>
          <w:sz w:val="22"/>
          <w:rtl/>
          <w:lang w:eastAsia="he-IL"/>
        </w:rPr>
        <w:t xml:space="preserve"> של</w:t>
      </w:r>
      <w:r w:rsidRPr="00C81447">
        <w:rPr>
          <w:rFonts w:eastAsia="Times New Roman"/>
          <w:sz w:val="22"/>
          <w:rtl/>
          <w:lang w:eastAsia="he-IL"/>
        </w:rPr>
        <w:t xml:space="preserve"> נהלים:</w:t>
      </w:r>
    </w:p>
    <w:p w14:paraId="58A521D9" w14:textId="77777777" w:rsidR="00704D6A" w:rsidRPr="00C81447" w:rsidRDefault="00A35E82"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 xml:space="preserve">עדכן את הנהלים כמתחייב משינויים בדין או שינויים בהפעלה (שאושרו על ידי </w:t>
      </w:r>
      <w:r w:rsidR="00A9328C" w:rsidRPr="00C81447">
        <w:rPr>
          <w:rFonts w:eastAsia="Times New Roman"/>
          <w:sz w:val="22"/>
          <w:rtl/>
        </w:rPr>
        <w:t>המשרד</w:t>
      </w:r>
      <w:r w:rsidR="00696844" w:rsidRPr="00C81447">
        <w:rPr>
          <w:rFonts w:eastAsia="Times New Roman"/>
          <w:sz w:val="22"/>
          <w:rtl/>
        </w:rPr>
        <w:t xml:space="preserve">) ו/או בכל מקרה שבו </w:t>
      </w:r>
      <w:r w:rsidR="007A6EBB" w:rsidRPr="00C81447">
        <w:rPr>
          <w:rFonts w:eastAsia="Times New Roman" w:hint="eastAsia"/>
          <w:sz w:val="22"/>
          <w:rtl/>
        </w:rPr>
        <w:t>י</w:t>
      </w:r>
      <w:r w:rsidR="00696844" w:rsidRPr="00C81447">
        <w:rPr>
          <w:rFonts w:eastAsia="Times New Roman"/>
          <w:sz w:val="22"/>
          <w:rtl/>
        </w:rPr>
        <w:t>ורה ל</w:t>
      </w:r>
      <w:r>
        <w:rPr>
          <w:rFonts w:eastAsia="Times New Roman" w:hint="cs"/>
          <w:sz w:val="22"/>
          <w:rtl/>
        </w:rPr>
        <w:t>ו</w:t>
      </w:r>
      <w:r w:rsidR="00696844" w:rsidRPr="00C81447">
        <w:rPr>
          <w:rFonts w:eastAsia="Times New Roman"/>
          <w:sz w:val="22"/>
          <w:rtl/>
        </w:rPr>
        <w:t xml:space="preserve"> </w:t>
      </w:r>
      <w:r w:rsidR="00A9328C" w:rsidRPr="00C81447">
        <w:rPr>
          <w:rFonts w:eastAsia="Times New Roman"/>
          <w:sz w:val="22"/>
          <w:rtl/>
        </w:rPr>
        <w:t>המשרד</w:t>
      </w:r>
      <w:r w:rsidR="00696844" w:rsidRPr="00C81447">
        <w:rPr>
          <w:rFonts w:eastAsia="Times New Roman"/>
          <w:sz w:val="22"/>
          <w:rtl/>
        </w:rPr>
        <w:t xml:space="preserve"> ו/או בכל עת ש</w:t>
      </w:r>
      <w:r>
        <w:rPr>
          <w:rFonts w:eastAsia="Times New Roman" w:hint="cs"/>
          <w:sz w:val="22"/>
          <w:rtl/>
        </w:rPr>
        <w:t>י</w:t>
      </w:r>
      <w:r w:rsidR="00696844" w:rsidRPr="00C81447">
        <w:rPr>
          <w:rFonts w:eastAsia="Times New Roman"/>
          <w:sz w:val="22"/>
          <w:rtl/>
        </w:rPr>
        <w:t xml:space="preserve">מצא </w:t>
      </w:r>
      <w:r w:rsidR="00696844" w:rsidRPr="00A35E82">
        <w:rPr>
          <w:rFonts w:eastAsia="Times New Roman" w:hint="eastAsia"/>
          <w:sz w:val="22"/>
          <w:rtl/>
        </w:rPr>
        <w:t>ה</w:t>
      </w:r>
      <w:r w:rsidRPr="00A35E82">
        <w:rPr>
          <w:rFonts w:eastAsia="Times New Roman" w:hint="cs"/>
          <w:sz w:val="22"/>
          <w:rtl/>
        </w:rPr>
        <w:t xml:space="preserve">זוכה </w:t>
      </w:r>
      <w:r w:rsidR="00696844" w:rsidRPr="00C81447">
        <w:rPr>
          <w:rFonts w:eastAsia="Times New Roman"/>
          <w:sz w:val="22"/>
          <w:rtl/>
        </w:rPr>
        <w:t xml:space="preserve">לנכון לאחר קבלת אישור </w:t>
      </w:r>
      <w:r w:rsidR="00A9328C" w:rsidRPr="00C81447">
        <w:rPr>
          <w:rFonts w:eastAsia="Times New Roman"/>
          <w:sz w:val="22"/>
          <w:rtl/>
        </w:rPr>
        <w:t>המשרד</w:t>
      </w:r>
      <w:r w:rsidR="00696844" w:rsidRPr="00C81447">
        <w:rPr>
          <w:rFonts w:eastAsia="Times New Roman"/>
          <w:sz w:val="22"/>
          <w:rtl/>
        </w:rPr>
        <w:t xml:space="preserve"> לביצוע התיקון.</w:t>
      </w:r>
    </w:p>
    <w:p w14:paraId="52106CFB"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בנוסף לאמור לעיל, </w:t>
      </w:r>
      <w:r w:rsidR="00A9328C" w:rsidRPr="00C81447">
        <w:rPr>
          <w:rFonts w:eastAsia="Times New Roman"/>
          <w:sz w:val="22"/>
          <w:rtl/>
        </w:rPr>
        <w:t>המשרד</w:t>
      </w:r>
      <w:r w:rsidRPr="00C81447">
        <w:rPr>
          <w:rFonts w:eastAsia="Times New Roman"/>
          <w:sz w:val="22"/>
          <w:rtl/>
        </w:rPr>
        <w:t xml:space="preserve"> רשאי לדרוש </w:t>
      </w:r>
      <w:r w:rsidR="00A35E82">
        <w:rPr>
          <w:rFonts w:eastAsia="Times New Roman" w:hint="cs"/>
          <w:sz w:val="22"/>
          <w:rtl/>
        </w:rPr>
        <w:t>מהזוכה</w:t>
      </w:r>
      <w:r w:rsidRPr="00C81447">
        <w:rPr>
          <w:rFonts w:eastAsia="Times New Roman"/>
          <w:sz w:val="22"/>
          <w:rtl/>
        </w:rPr>
        <w:t xml:space="preserve"> להוסיף נהלים/הוראות עבודה לספר הפעלת </w:t>
      </w:r>
      <w:r w:rsidR="00447CB3" w:rsidRPr="00C81447">
        <w:rPr>
          <w:rFonts w:eastAsia="Times New Roman"/>
          <w:sz w:val="22"/>
          <w:rtl/>
        </w:rPr>
        <w:t>ה</w:t>
      </w:r>
      <w:r w:rsidR="00447CB3" w:rsidRPr="00C81447">
        <w:rPr>
          <w:rFonts w:eastAsia="Times New Roman" w:hint="cs"/>
          <w:sz w:val="22"/>
          <w:rtl/>
        </w:rPr>
        <w:t>שירותים</w:t>
      </w:r>
      <w:r w:rsidR="00447CB3" w:rsidRPr="00C81447">
        <w:rPr>
          <w:rFonts w:eastAsia="Times New Roman"/>
          <w:sz w:val="22"/>
          <w:rtl/>
        </w:rPr>
        <w:t xml:space="preserve"> </w:t>
      </w:r>
      <w:r w:rsidR="00F31B12" w:rsidRPr="00C81447">
        <w:rPr>
          <w:rFonts w:eastAsia="Times New Roman" w:hint="cs"/>
          <w:sz w:val="22"/>
          <w:rtl/>
        </w:rPr>
        <w:t>ככל</w:t>
      </w:r>
      <w:r w:rsidRPr="00C81447">
        <w:rPr>
          <w:rFonts w:eastAsia="Times New Roman"/>
          <w:sz w:val="22"/>
          <w:rtl/>
        </w:rPr>
        <w:t xml:space="preserve"> </w:t>
      </w:r>
      <w:r w:rsidR="00F31B12" w:rsidRPr="00C81447">
        <w:rPr>
          <w:rFonts w:eastAsia="Times New Roman" w:hint="cs"/>
          <w:sz w:val="22"/>
          <w:rtl/>
        </w:rPr>
        <w:t>ש</w:t>
      </w:r>
      <w:r w:rsidRPr="00C81447">
        <w:rPr>
          <w:rFonts w:eastAsia="Times New Roman"/>
          <w:sz w:val="22"/>
          <w:rtl/>
        </w:rPr>
        <w:t xml:space="preserve">מצא כי חסרים נהלים/הוראות עבודה הדרושים להפעלה סבירה של </w:t>
      </w:r>
      <w:r w:rsidR="00447CB3" w:rsidRPr="00C81447">
        <w:rPr>
          <w:rFonts w:eastAsia="Times New Roman"/>
          <w:sz w:val="22"/>
          <w:rtl/>
        </w:rPr>
        <w:t>ה</w:t>
      </w:r>
      <w:r w:rsidR="00447CB3" w:rsidRPr="00C81447">
        <w:rPr>
          <w:rFonts w:eastAsia="Times New Roman" w:hint="cs"/>
          <w:sz w:val="22"/>
          <w:rtl/>
        </w:rPr>
        <w:t>שירותים</w:t>
      </w:r>
      <w:r w:rsidRPr="00C81447">
        <w:rPr>
          <w:rFonts w:eastAsia="Times New Roman"/>
          <w:sz w:val="22"/>
          <w:rtl/>
        </w:rPr>
        <w:t xml:space="preserve">. </w:t>
      </w:r>
    </w:p>
    <w:p w14:paraId="5B31A948"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lastRenderedPageBreak/>
        <w:t xml:space="preserve">המשרד </w:t>
      </w:r>
      <w:r w:rsidR="007A6EBB" w:rsidRPr="00C81447">
        <w:rPr>
          <w:rFonts w:eastAsia="Times New Roman" w:hint="eastAsia"/>
          <w:sz w:val="22"/>
          <w:rtl/>
        </w:rPr>
        <w:t>י</w:t>
      </w:r>
      <w:r w:rsidRPr="00C81447">
        <w:rPr>
          <w:rFonts w:eastAsia="Times New Roman"/>
          <w:sz w:val="22"/>
          <w:rtl/>
        </w:rPr>
        <w:t>היה רשאי, על פי שיקול דעת</w:t>
      </w:r>
      <w:r w:rsidR="007A6EBB" w:rsidRPr="00C81447">
        <w:rPr>
          <w:rFonts w:eastAsia="Times New Roman" w:hint="eastAsia"/>
          <w:sz w:val="22"/>
          <w:rtl/>
        </w:rPr>
        <w:t>ו</w:t>
      </w:r>
      <w:r w:rsidRPr="00C81447">
        <w:rPr>
          <w:rFonts w:eastAsia="Times New Roman"/>
          <w:sz w:val="22"/>
          <w:rtl/>
        </w:rPr>
        <w:t xml:space="preserve">, לדרוש </w:t>
      </w:r>
      <w:r w:rsidR="00A35E82">
        <w:rPr>
          <w:rFonts w:eastAsia="Times New Roman" w:hint="cs"/>
          <w:sz w:val="22"/>
          <w:rtl/>
        </w:rPr>
        <w:t>מהזוכה</w:t>
      </w:r>
      <w:r w:rsidRPr="00C81447">
        <w:rPr>
          <w:rFonts w:eastAsia="Times New Roman"/>
          <w:sz w:val="22"/>
          <w:rtl/>
        </w:rPr>
        <w:t xml:space="preserve"> לעדכן ו/או לתקן נוהל/הוראת עבודה אם מצא לנכון, בין היתר, כי אין בנוהל/הוראת העבודה כדי לענות על צרכי </w:t>
      </w:r>
      <w:r w:rsidR="00D43C54" w:rsidRPr="00C81447">
        <w:rPr>
          <w:rFonts w:eastAsia="Times New Roman"/>
          <w:sz w:val="22"/>
          <w:rtl/>
        </w:rPr>
        <w:t>ה</w:t>
      </w:r>
      <w:r w:rsidR="00D43C54" w:rsidRPr="00C81447">
        <w:rPr>
          <w:rFonts w:eastAsia="Times New Roman" w:hint="cs"/>
          <w:sz w:val="22"/>
          <w:rtl/>
        </w:rPr>
        <w:t>משרד</w:t>
      </w:r>
      <w:r w:rsidRPr="00C81447">
        <w:rPr>
          <w:rFonts w:eastAsia="Times New Roman"/>
          <w:sz w:val="22"/>
          <w:rtl/>
        </w:rPr>
        <w:t xml:space="preserve">. עדכון בהתאם לאמור לעיל יבוצע על ידי </w:t>
      </w:r>
      <w:r w:rsidR="00A35E82">
        <w:rPr>
          <w:rFonts w:eastAsia="Times New Roman" w:hint="cs"/>
          <w:sz w:val="22"/>
          <w:rtl/>
        </w:rPr>
        <w:t>הזוכה</w:t>
      </w:r>
      <w:r w:rsidRPr="00C81447">
        <w:rPr>
          <w:rFonts w:eastAsia="Times New Roman"/>
          <w:sz w:val="22"/>
          <w:rtl/>
        </w:rPr>
        <w:t xml:space="preserve"> ללא כל תמורה נוספת.</w:t>
      </w:r>
    </w:p>
    <w:p w14:paraId="1B380FAB" w14:textId="77777777" w:rsidR="00704D6A" w:rsidRPr="00C81447" w:rsidRDefault="00696844" w:rsidP="00721C0A">
      <w:pPr>
        <w:numPr>
          <w:ilvl w:val="1"/>
          <w:numId w:val="73"/>
        </w:numPr>
        <w:spacing w:after="200" w:line="360" w:lineRule="auto"/>
        <w:ind w:hanging="555"/>
        <w:contextualSpacing/>
        <w:jc w:val="both"/>
        <w:rPr>
          <w:rFonts w:eastAsia="Times New Roman"/>
          <w:sz w:val="22"/>
          <w:lang w:eastAsia="he-IL"/>
        </w:rPr>
      </w:pPr>
      <w:r w:rsidRPr="00C81447">
        <w:rPr>
          <w:rFonts w:eastAsia="Times New Roman"/>
          <w:sz w:val="22"/>
          <w:rtl/>
          <w:lang w:eastAsia="he-IL"/>
        </w:rPr>
        <w:t>חומר טכני וספרי מתקן</w:t>
      </w:r>
    </w:p>
    <w:p w14:paraId="50BDC4CC" w14:textId="77777777" w:rsidR="00AA6973" w:rsidRPr="00C81447" w:rsidRDefault="00696844" w:rsidP="00721C0A">
      <w:pPr>
        <w:numPr>
          <w:ilvl w:val="2"/>
          <w:numId w:val="73"/>
        </w:numPr>
        <w:spacing w:after="200" w:line="360" w:lineRule="auto"/>
        <w:ind w:left="1513" w:hanging="709"/>
        <w:contextualSpacing/>
        <w:jc w:val="both"/>
        <w:rPr>
          <w:rFonts w:eastAsia="Times New Roman"/>
          <w:sz w:val="22"/>
          <w:lang w:eastAsia="he-IL"/>
        </w:rPr>
      </w:pPr>
      <w:r w:rsidRPr="00A35E82">
        <w:rPr>
          <w:rFonts w:eastAsia="Times New Roman" w:hint="eastAsia"/>
          <w:b/>
          <w:bCs/>
          <w:sz w:val="22"/>
          <w:rtl/>
        </w:rPr>
        <w:t>ה</w:t>
      </w:r>
      <w:r w:rsidR="00A35E82">
        <w:rPr>
          <w:rFonts w:eastAsia="Times New Roman" w:hint="cs"/>
          <w:b/>
          <w:bCs/>
          <w:sz w:val="22"/>
          <w:rtl/>
        </w:rPr>
        <w:t>זוכה</w:t>
      </w:r>
      <w:r w:rsidRPr="00C81447">
        <w:rPr>
          <w:rFonts w:eastAsia="Times New Roman"/>
          <w:b/>
          <w:bCs/>
          <w:sz w:val="22"/>
          <w:rtl/>
          <w:lang w:eastAsia="he-IL"/>
        </w:rPr>
        <w:t xml:space="preserve"> מודע</w:t>
      </w:r>
      <w:r w:rsidR="00A35E82">
        <w:rPr>
          <w:rFonts w:eastAsia="Times New Roman" w:hint="cs"/>
          <w:b/>
          <w:bCs/>
          <w:sz w:val="22"/>
          <w:rtl/>
          <w:lang w:eastAsia="he-IL"/>
        </w:rPr>
        <w:t xml:space="preserve"> </w:t>
      </w:r>
      <w:r w:rsidRPr="00C81447">
        <w:rPr>
          <w:rFonts w:eastAsia="Times New Roman"/>
          <w:b/>
          <w:bCs/>
          <w:sz w:val="22"/>
          <w:rtl/>
          <w:lang w:eastAsia="he-IL"/>
        </w:rPr>
        <w:t xml:space="preserve">לכך כי תיק המתקן והחומרים הטכניים הקיימים במתקן </w:t>
      </w:r>
      <w:r w:rsidR="00704651">
        <w:rPr>
          <w:rFonts w:eastAsia="Times New Roman" w:hint="cs"/>
          <w:b/>
          <w:bCs/>
          <w:sz w:val="22"/>
          <w:rtl/>
          <w:lang w:eastAsia="he-IL"/>
        </w:rPr>
        <w:t>ייתכן ו</w:t>
      </w:r>
      <w:r w:rsidRPr="00C81447">
        <w:rPr>
          <w:rFonts w:eastAsia="Times New Roman"/>
          <w:b/>
          <w:bCs/>
          <w:sz w:val="22"/>
          <w:rtl/>
          <w:lang w:eastAsia="he-IL"/>
        </w:rPr>
        <w:t xml:space="preserve">אינם שלמים וכי </w:t>
      </w:r>
      <w:r w:rsidR="0008690B" w:rsidRPr="00C81447">
        <w:rPr>
          <w:rFonts w:eastAsia="Times New Roman" w:hint="eastAsia"/>
          <w:b/>
          <w:bCs/>
          <w:sz w:val="22"/>
          <w:rtl/>
          <w:lang w:eastAsia="he-IL"/>
        </w:rPr>
        <w:t>תידרש</w:t>
      </w:r>
      <w:r w:rsidRPr="00C81447">
        <w:rPr>
          <w:rFonts w:eastAsia="Times New Roman"/>
          <w:b/>
          <w:bCs/>
          <w:sz w:val="22"/>
          <w:rtl/>
          <w:lang w:eastAsia="he-IL"/>
        </w:rPr>
        <w:t xml:space="preserve"> עבודת תיעוד ואיסוף מידע לטובת הכנת תיק מתקן מסודר. </w:t>
      </w:r>
      <w:r w:rsidR="00A35E82">
        <w:rPr>
          <w:rFonts w:eastAsia="Times New Roman" w:hint="cs"/>
          <w:b/>
          <w:bCs/>
          <w:sz w:val="22"/>
          <w:rtl/>
        </w:rPr>
        <w:t xml:space="preserve">הזוכה </w:t>
      </w:r>
      <w:r w:rsidRPr="00C81447">
        <w:rPr>
          <w:rFonts w:eastAsia="Times New Roman" w:hint="eastAsia"/>
          <w:b/>
          <w:bCs/>
          <w:sz w:val="22"/>
          <w:rtl/>
          <w:lang w:eastAsia="he-IL"/>
        </w:rPr>
        <w:t>נדרש</w:t>
      </w:r>
      <w:r w:rsidRPr="00C81447">
        <w:rPr>
          <w:rFonts w:eastAsia="Times New Roman"/>
          <w:b/>
          <w:bCs/>
          <w:sz w:val="22"/>
          <w:rtl/>
          <w:lang w:eastAsia="he-IL"/>
        </w:rPr>
        <w:t xml:space="preserve"> לקחת בחשבון את תכולת העבודה הנדרשת לטובת הכנת תיק המתקן</w:t>
      </w:r>
      <w:r w:rsidRPr="00C81447">
        <w:rPr>
          <w:rFonts w:eastAsia="Times New Roman"/>
          <w:sz w:val="22"/>
          <w:rtl/>
          <w:lang w:eastAsia="he-IL"/>
        </w:rPr>
        <w:t>.</w:t>
      </w:r>
    </w:p>
    <w:p w14:paraId="1B33B05C" w14:textId="77777777" w:rsidR="00704D6A" w:rsidRPr="00C81447" w:rsidRDefault="00A35E82" w:rsidP="00721C0A">
      <w:pPr>
        <w:numPr>
          <w:ilvl w:val="2"/>
          <w:numId w:val="73"/>
        </w:numPr>
        <w:spacing w:after="200" w:line="360" w:lineRule="auto"/>
        <w:ind w:left="1513" w:hanging="709"/>
        <w:contextualSpacing/>
        <w:jc w:val="both"/>
        <w:rPr>
          <w:rFonts w:eastAsia="Times New Roman"/>
          <w:sz w:val="22"/>
          <w:lang w:eastAsia="he-IL"/>
        </w:rPr>
      </w:pPr>
      <w:r>
        <w:rPr>
          <w:rFonts w:eastAsia="Times New Roman" w:hint="cs"/>
          <w:sz w:val="22"/>
          <w:rtl/>
        </w:rPr>
        <w:t>הזוכה</w:t>
      </w:r>
      <w:r w:rsidR="00696844" w:rsidRPr="00C81447">
        <w:rPr>
          <w:rFonts w:eastAsia="Times New Roman"/>
          <w:sz w:val="22"/>
          <w:rtl/>
          <w:lang w:eastAsia="he-IL"/>
        </w:rPr>
        <w:t xml:space="preserve"> </w:t>
      </w:r>
      <w:r>
        <w:rPr>
          <w:rFonts w:eastAsia="Times New Roman" w:hint="cs"/>
          <w:sz w:val="22"/>
          <w:rtl/>
          <w:lang w:eastAsia="he-IL"/>
        </w:rPr>
        <w:t>י</w:t>
      </w:r>
      <w:r w:rsidR="00696844" w:rsidRPr="00C81447">
        <w:rPr>
          <w:rFonts w:eastAsia="Times New Roman"/>
          <w:sz w:val="22"/>
          <w:rtl/>
          <w:lang w:eastAsia="he-IL"/>
        </w:rPr>
        <w:t xml:space="preserve">בדוק את תיקי המתקן הקיימים, על תכולתם ותוכניות העדות </w:t>
      </w:r>
      <w:r w:rsidR="00F56560" w:rsidRPr="00C81447">
        <w:rPr>
          <w:rFonts w:eastAsia="Times New Roman" w:hint="cs"/>
          <w:sz w:val="22"/>
          <w:rtl/>
          <w:lang w:eastAsia="he-IL"/>
        </w:rPr>
        <w:t>(</w:t>
      </w:r>
      <w:r w:rsidR="00F56560" w:rsidRPr="00C81447">
        <w:rPr>
          <w:rFonts w:eastAsia="Times New Roman"/>
          <w:sz w:val="22"/>
          <w:lang w:eastAsia="he-IL"/>
        </w:rPr>
        <w:t>As Made</w:t>
      </w:r>
      <w:r w:rsidR="00F56560" w:rsidRPr="00C81447">
        <w:rPr>
          <w:rFonts w:eastAsia="Times New Roman" w:hint="cs"/>
          <w:sz w:val="22"/>
          <w:rtl/>
          <w:lang w:eastAsia="he-IL"/>
        </w:rPr>
        <w:t xml:space="preserve">) </w:t>
      </w:r>
      <w:r w:rsidR="00696844" w:rsidRPr="00C81447">
        <w:rPr>
          <w:rFonts w:eastAsia="Times New Roman"/>
          <w:sz w:val="22"/>
          <w:rtl/>
          <w:lang w:eastAsia="he-IL"/>
        </w:rPr>
        <w:t>הקיימות (להלן "החומר הטכני") שי</w:t>
      </w:r>
      <w:r w:rsidR="004C1275" w:rsidRPr="00C81447">
        <w:rPr>
          <w:rFonts w:eastAsia="Times New Roman" w:hint="cs"/>
          <w:sz w:val="22"/>
          <w:rtl/>
          <w:lang w:eastAsia="he-IL"/>
        </w:rPr>
        <w:t>י</w:t>
      </w:r>
      <w:r w:rsidR="00696844" w:rsidRPr="00C81447">
        <w:rPr>
          <w:rFonts w:eastAsia="Times New Roman"/>
          <w:sz w:val="22"/>
          <w:rtl/>
          <w:lang w:eastAsia="he-IL"/>
        </w:rPr>
        <w:t xml:space="preserve">מסרו על ידי </w:t>
      </w:r>
      <w:r w:rsidR="00A9328C" w:rsidRPr="00C81447">
        <w:rPr>
          <w:rFonts w:eastAsia="Times New Roman"/>
          <w:sz w:val="22"/>
          <w:rtl/>
          <w:lang w:eastAsia="he-IL"/>
        </w:rPr>
        <w:t>המשרד</w:t>
      </w:r>
      <w:r w:rsidR="0077176B" w:rsidRPr="00C81447">
        <w:rPr>
          <w:rFonts w:eastAsia="Times New Roman" w:hint="cs"/>
          <w:sz w:val="22"/>
          <w:rtl/>
          <w:lang w:eastAsia="he-IL"/>
        </w:rPr>
        <w:t xml:space="preserve"> ו</w:t>
      </w:r>
      <w:r>
        <w:rPr>
          <w:rFonts w:eastAsia="Times New Roman" w:hint="cs"/>
          <w:sz w:val="22"/>
          <w:rtl/>
          <w:lang w:eastAsia="he-IL"/>
        </w:rPr>
        <w:t>י</w:t>
      </w:r>
      <w:r w:rsidR="00696844" w:rsidRPr="00C81447">
        <w:rPr>
          <w:rFonts w:eastAsia="Times New Roman"/>
          <w:sz w:val="22"/>
          <w:rtl/>
          <w:lang w:eastAsia="he-IL"/>
        </w:rPr>
        <w:t>אגד את החומר הטכני ש</w:t>
      </w:r>
      <w:r w:rsidR="00696844" w:rsidRPr="00C81447">
        <w:rPr>
          <w:rFonts w:eastAsia="Times New Roman" w:hint="cs"/>
          <w:sz w:val="22"/>
          <w:rtl/>
          <w:lang w:eastAsia="he-IL"/>
        </w:rPr>
        <w:t>ת</w:t>
      </w:r>
      <w:r w:rsidR="00696844" w:rsidRPr="00C81447">
        <w:rPr>
          <w:rFonts w:eastAsia="Times New Roman"/>
          <w:sz w:val="22"/>
          <w:rtl/>
          <w:lang w:eastAsia="he-IL"/>
        </w:rPr>
        <w:t>קבל מ</w:t>
      </w:r>
      <w:r w:rsidR="00A9328C" w:rsidRPr="00C81447">
        <w:rPr>
          <w:rFonts w:eastAsia="Times New Roman"/>
          <w:sz w:val="22"/>
          <w:rtl/>
          <w:lang w:eastAsia="he-IL"/>
        </w:rPr>
        <w:t>המשרד</w:t>
      </w:r>
      <w:r w:rsidR="00696844" w:rsidRPr="00C81447">
        <w:rPr>
          <w:rFonts w:eastAsia="Times New Roman"/>
          <w:sz w:val="22"/>
          <w:rtl/>
          <w:lang w:eastAsia="he-IL"/>
        </w:rPr>
        <w:t>, לצורך ביצוע עבודותי</w:t>
      </w:r>
      <w:r>
        <w:rPr>
          <w:rFonts w:eastAsia="Times New Roman" w:hint="cs"/>
          <w:sz w:val="22"/>
          <w:rtl/>
          <w:lang w:eastAsia="he-IL"/>
        </w:rPr>
        <w:t>ו</w:t>
      </w:r>
      <w:r w:rsidR="007E547E" w:rsidRPr="00C81447">
        <w:rPr>
          <w:rFonts w:eastAsia="Times New Roman"/>
          <w:sz w:val="22"/>
          <w:rtl/>
          <w:lang w:eastAsia="he-IL"/>
        </w:rPr>
        <w:t xml:space="preserve"> ואספקת השירותים בספר הפעלת </w:t>
      </w:r>
      <w:r w:rsidR="00D43C54" w:rsidRPr="00C81447">
        <w:rPr>
          <w:rFonts w:eastAsia="Times New Roman"/>
          <w:sz w:val="22"/>
          <w:rtl/>
          <w:lang w:eastAsia="he-IL"/>
        </w:rPr>
        <w:t>ה</w:t>
      </w:r>
      <w:r w:rsidR="00D43C54" w:rsidRPr="00C81447">
        <w:rPr>
          <w:rFonts w:eastAsia="Times New Roman" w:hint="cs"/>
          <w:sz w:val="22"/>
          <w:rtl/>
          <w:lang w:eastAsia="he-IL"/>
        </w:rPr>
        <w:t>שירותים</w:t>
      </w:r>
      <w:r w:rsidR="007E547E" w:rsidRPr="00C81447">
        <w:rPr>
          <w:rFonts w:eastAsia="Times New Roman"/>
          <w:sz w:val="22"/>
          <w:rtl/>
          <w:lang w:eastAsia="he-IL"/>
        </w:rPr>
        <w:t>, בהתאם למסמך תכולת עבודה זה</w:t>
      </w:r>
      <w:r w:rsidR="00696844" w:rsidRPr="00C81447">
        <w:rPr>
          <w:rFonts w:eastAsia="Times New Roman"/>
          <w:sz w:val="22"/>
          <w:rtl/>
          <w:lang w:eastAsia="he-IL"/>
        </w:rPr>
        <w:t>.</w:t>
      </w:r>
    </w:p>
    <w:p w14:paraId="290182A1" w14:textId="77777777" w:rsidR="00F12587" w:rsidRPr="00C81447" w:rsidRDefault="00696844" w:rsidP="00721C0A">
      <w:pPr>
        <w:numPr>
          <w:ilvl w:val="2"/>
          <w:numId w:val="73"/>
        </w:numPr>
        <w:spacing w:after="200" w:line="360" w:lineRule="auto"/>
        <w:ind w:left="1513" w:hanging="709"/>
        <w:contextualSpacing/>
        <w:jc w:val="both"/>
        <w:rPr>
          <w:rFonts w:eastAsia="Times New Roman"/>
          <w:b/>
          <w:bCs/>
          <w:sz w:val="22"/>
          <w:lang w:eastAsia="he-IL"/>
        </w:rPr>
      </w:pPr>
      <w:r w:rsidRPr="00A35E82">
        <w:rPr>
          <w:rFonts w:eastAsia="Times New Roman" w:hint="cs"/>
          <w:b/>
          <w:bCs/>
          <w:sz w:val="22"/>
          <w:rtl/>
          <w:lang w:eastAsia="he-IL"/>
        </w:rPr>
        <w:t>ה</w:t>
      </w:r>
      <w:r w:rsidR="00A35E82">
        <w:rPr>
          <w:rFonts w:eastAsia="Times New Roman" w:hint="cs"/>
          <w:b/>
          <w:bCs/>
          <w:sz w:val="22"/>
          <w:rtl/>
          <w:lang w:eastAsia="he-IL"/>
        </w:rPr>
        <w:t>זוכה</w:t>
      </w:r>
      <w:r w:rsidRPr="00C81447">
        <w:rPr>
          <w:rFonts w:eastAsia="Times New Roman" w:hint="cs"/>
          <w:b/>
          <w:bCs/>
          <w:sz w:val="22"/>
          <w:rtl/>
          <w:lang w:eastAsia="he-IL"/>
        </w:rPr>
        <w:t xml:space="preserve"> </w:t>
      </w:r>
      <w:r w:rsidR="00A35E82">
        <w:rPr>
          <w:rFonts w:eastAsia="Times New Roman" w:hint="cs"/>
          <w:b/>
          <w:bCs/>
          <w:sz w:val="22"/>
          <w:rtl/>
          <w:lang w:eastAsia="he-IL"/>
        </w:rPr>
        <w:t>י</w:t>
      </w:r>
      <w:r w:rsidRPr="00C81447">
        <w:rPr>
          <w:rFonts w:eastAsia="Times New Roman" w:hint="cs"/>
          <w:b/>
          <w:bCs/>
          <w:sz w:val="22"/>
          <w:rtl/>
          <w:lang w:eastAsia="he-IL"/>
        </w:rPr>
        <w:t>שלים את כל החומרים החסרים לספר המתקן בעבודת איסוף, ניתוח ותיעוד</w:t>
      </w:r>
      <w:r w:rsidR="00D97AA7" w:rsidRPr="00C81447">
        <w:rPr>
          <w:rFonts w:eastAsia="Times New Roman" w:hint="cs"/>
          <w:b/>
          <w:bCs/>
          <w:sz w:val="22"/>
          <w:rtl/>
          <w:lang w:eastAsia="he-IL"/>
        </w:rPr>
        <w:t xml:space="preserve">. השלמת החומרים והשלמת תיק המתקן </w:t>
      </w:r>
      <w:r w:rsidRPr="00C81447">
        <w:rPr>
          <w:rFonts w:eastAsia="Times New Roman" w:hint="cs"/>
          <w:b/>
          <w:bCs/>
          <w:sz w:val="22"/>
          <w:rtl/>
          <w:lang w:eastAsia="he-IL"/>
        </w:rPr>
        <w:t>ת</w:t>
      </w:r>
      <w:r w:rsidR="004C1275" w:rsidRPr="00C81447">
        <w:rPr>
          <w:rFonts w:eastAsia="Times New Roman" w:hint="cs"/>
          <w:b/>
          <w:bCs/>
          <w:sz w:val="22"/>
          <w:rtl/>
          <w:lang w:eastAsia="he-IL"/>
        </w:rPr>
        <w:t>י</w:t>
      </w:r>
      <w:r w:rsidRPr="00C81447">
        <w:rPr>
          <w:rFonts w:eastAsia="Times New Roman" w:hint="cs"/>
          <w:b/>
          <w:bCs/>
          <w:sz w:val="22"/>
          <w:rtl/>
          <w:lang w:eastAsia="he-IL"/>
        </w:rPr>
        <w:t>בחן ותאושר ע"י יועץ תחזוקה</w:t>
      </w:r>
      <w:r w:rsidR="00D97AA7" w:rsidRPr="00C81447">
        <w:rPr>
          <w:rFonts w:eastAsia="Times New Roman" w:hint="cs"/>
          <w:b/>
          <w:bCs/>
          <w:sz w:val="22"/>
          <w:rtl/>
          <w:lang w:eastAsia="he-IL"/>
        </w:rPr>
        <w:t xml:space="preserve"> מטעם המשרד</w:t>
      </w:r>
      <w:r w:rsidRPr="00C81447">
        <w:rPr>
          <w:rFonts w:eastAsia="Times New Roman" w:hint="cs"/>
          <w:b/>
          <w:bCs/>
          <w:sz w:val="22"/>
          <w:rtl/>
          <w:lang w:eastAsia="he-IL"/>
        </w:rPr>
        <w:t>.</w:t>
      </w:r>
    </w:p>
    <w:p w14:paraId="39FD1FB9" w14:textId="77777777" w:rsidR="00704D6A" w:rsidRPr="00C81447" w:rsidRDefault="00A35E82" w:rsidP="00721C0A">
      <w:pPr>
        <w:numPr>
          <w:ilvl w:val="2"/>
          <w:numId w:val="73"/>
        </w:numPr>
        <w:spacing w:after="200" w:line="360" w:lineRule="auto"/>
        <w:ind w:left="1513" w:hanging="709"/>
        <w:contextualSpacing/>
        <w:jc w:val="both"/>
        <w:rPr>
          <w:rFonts w:eastAsia="Times New Roman"/>
          <w:b/>
          <w:bCs/>
          <w:sz w:val="22"/>
          <w:lang w:eastAsia="he-IL"/>
        </w:rPr>
      </w:pPr>
      <w:r>
        <w:rPr>
          <w:rFonts w:eastAsia="Times New Roman" w:hint="cs"/>
          <w:b/>
          <w:bCs/>
          <w:sz w:val="22"/>
          <w:rtl/>
        </w:rPr>
        <w:t>הזוכה</w:t>
      </w:r>
      <w:r w:rsidR="0077176B" w:rsidRPr="00C81447">
        <w:rPr>
          <w:rFonts w:eastAsia="Times New Roman" w:hint="cs"/>
          <w:b/>
          <w:bCs/>
          <w:sz w:val="22"/>
          <w:rtl/>
          <w:lang w:eastAsia="he-IL"/>
        </w:rPr>
        <w:t xml:space="preserve"> </w:t>
      </w:r>
      <w:r>
        <w:rPr>
          <w:rFonts w:eastAsia="Times New Roman" w:hint="cs"/>
          <w:b/>
          <w:bCs/>
          <w:sz w:val="22"/>
          <w:rtl/>
          <w:lang w:eastAsia="he-IL"/>
        </w:rPr>
        <w:t>י</w:t>
      </w:r>
      <w:r w:rsidR="0077176B" w:rsidRPr="00C81447">
        <w:rPr>
          <w:rFonts w:eastAsia="Times New Roman" w:hint="cs"/>
          <w:b/>
          <w:bCs/>
          <w:sz w:val="22"/>
          <w:rtl/>
          <w:lang w:eastAsia="he-IL"/>
        </w:rPr>
        <w:t xml:space="preserve">כין תכנית עבודה להשלמת ספר המתקן </w:t>
      </w:r>
      <w:r w:rsidR="006E6DAF" w:rsidRPr="00C81447">
        <w:rPr>
          <w:rFonts w:eastAsia="Times New Roman" w:hint="cs"/>
          <w:b/>
          <w:bCs/>
          <w:sz w:val="22"/>
          <w:rtl/>
          <w:lang w:eastAsia="he-IL"/>
        </w:rPr>
        <w:t>בהתאם לסעיף ההתארגנות להפעלה</w:t>
      </w:r>
      <w:r w:rsidR="0077176B" w:rsidRPr="00C81447">
        <w:rPr>
          <w:rFonts w:eastAsia="Times New Roman" w:hint="cs"/>
          <w:b/>
          <w:bCs/>
          <w:sz w:val="22"/>
          <w:rtl/>
          <w:lang w:eastAsia="he-IL"/>
        </w:rPr>
        <w:t>.</w:t>
      </w:r>
      <w:r w:rsidR="00F12587" w:rsidRPr="00C81447">
        <w:rPr>
          <w:rFonts w:eastAsia="Times New Roman" w:hint="cs"/>
          <w:b/>
          <w:bCs/>
          <w:sz w:val="22"/>
          <w:rtl/>
          <w:lang w:eastAsia="he-IL"/>
        </w:rPr>
        <w:t xml:space="preserve"> </w:t>
      </w:r>
    </w:p>
    <w:p w14:paraId="3EB6CFC1"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tl/>
          <w:lang w:eastAsia="he-IL"/>
        </w:rPr>
      </w:pPr>
      <w:r w:rsidRPr="00C81447">
        <w:rPr>
          <w:rFonts w:eastAsia="Times New Roman" w:hint="cs"/>
          <w:sz w:val="22"/>
          <w:rtl/>
          <w:lang w:eastAsia="he-IL"/>
        </w:rPr>
        <w:t>ככל</w:t>
      </w:r>
      <w:r w:rsidRPr="00C81447">
        <w:rPr>
          <w:rFonts w:eastAsia="Times New Roman"/>
          <w:sz w:val="22"/>
          <w:rtl/>
          <w:lang w:eastAsia="he-IL"/>
        </w:rPr>
        <w:t xml:space="preserve"> </w:t>
      </w:r>
      <w:r w:rsidRPr="00C81447">
        <w:rPr>
          <w:rFonts w:eastAsia="Times New Roman" w:hint="cs"/>
          <w:sz w:val="22"/>
          <w:rtl/>
          <w:lang w:eastAsia="he-IL"/>
        </w:rPr>
        <w:t>ש</w:t>
      </w:r>
      <w:r w:rsidRPr="00C81447">
        <w:rPr>
          <w:rFonts w:eastAsia="Times New Roman"/>
          <w:sz w:val="22"/>
          <w:rtl/>
          <w:lang w:eastAsia="he-IL"/>
        </w:rPr>
        <w:t xml:space="preserve">יחסר חומר טכני </w:t>
      </w:r>
      <w:r w:rsidR="005A333D" w:rsidRPr="00C81447">
        <w:rPr>
          <w:rFonts w:eastAsia="Times New Roman"/>
          <w:sz w:val="22"/>
          <w:rtl/>
          <w:lang w:eastAsia="he-IL"/>
        </w:rPr>
        <w:t xml:space="preserve">כלשהו </w:t>
      </w:r>
      <w:r w:rsidR="005A333D" w:rsidRPr="00C81447">
        <w:rPr>
          <w:rFonts w:eastAsia="Times New Roman" w:hint="cs"/>
          <w:sz w:val="22"/>
          <w:rtl/>
          <w:lang w:eastAsia="he-IL"/>
        </w:rPr>
        <w:t xml:space="preserve">(שסופק </w:t>
      </w:r>
      <w:r w:rsidR="00EA2DC5" w:rsidRPr="00A35E82">
        <w:rPr>
          <w:rFonts w:eastAsia="Times New Roman" w:hint="cs"/>
          <w:sz w:val="22"/>
          <w:rtl/>
        </w:rPr>
        <w:t>ל</w:t>
      </w:r>
      <w:r w:rsidR="00A35E82">
        <w:rPr>
          <w:rFonts w:eastAsia="Times New Roman" w:hint="cs"/>
          <w:sz w:val="22"/>
          <w:rtl/>
        </w:rPr>
        <w:t>זוכה</w:t>
      </w:r>
      <w:r w:rsidR="00EA2DC5" w:rsidRPr="00C81447">
        <w:rPr>
          <w:rFonts w:eastAsia="Times New Roman" w:hint="cs"/>
          <w:sz w:val="22"/>
          <w:rtl/>
          <w:lang w:eastAsia="he-IL"/>
        </w:rPr>
        <w:t xml:space="preserve"> </w:t>
      </w:r>
      <w:r w:rsidR="005A333D" w:rsidRPr="00C81447">
        <w:rPr>
          <w:rFonts w:eastAsia="Times New Roman" w:hint="cs"/>
          <w:sz w:val="22"/>
          <w:rtl/>
          <w:lang w:eastAsia="he-IL"/>
        </w:rPr>
        <w:t xml:space="preserve">או שנאסף במהלך תקופת ההסכם) </w:t>
      </w:r>
      <w:r w:rsidRPr="00C81447">
        <w:rPr>
          <w:rFonts w:eastAsia="Times New Roman"/>
          <w:sz w:val="22"/>
          <w:rtl/>
          <w:lang w:eastAsia="he-IL"/>
        </w:rPr>
        <w:t xml:space="preserve">בעת סיום תקופת ההתקשרות, </w:t>
      </w:r>
      <w:r w:rsidR="00A35E82">
        <w:rPr>
          <w:rFonts w:eastAsia="Times New Roman" w:hint="cs"/>
          <w:sz w:val="22"/>
          <w:rtl/>
          <w:lang w:eastAsia="he-IL"/>
        </w:rPr>
        <w:t>י</w:t>
      </w:r>
      <w:r w:rsidRPr="00C81447">
        <w:rPr>
          <w:rFonts w:eastAsia="Times New Roman"/>
          <w:sz w:val="22"/>
          <w:rtl/>
          <w:lang w:eastAsia="he-IL"/>
        </w:rPr>
        <w:t xml:space="preserve">חויב </w:t>
      </w:r>
      <w:r w:rsidR="00A35E82">
        <w:rPr>
          <w:rFonts w:eastAsia="Times New Roman" w:hint="cs"/>
          <w:sz w:val="22"/>
          <w:rtl/>
        </w:rPr>
        <w:t xml:space="preserve">הזוכה </w:t>
      </w:r>
      <w:r w:rsidRPr="00C81447">
        <w:rPr>
          <w:rFonts w:eastAsia="Times New Roman"/>
          <w:sz w:val="22"/>
          <w:rtl/>
          <w:lang w:eastAsia="he-IL"/>
        </w:rPr>
        <w:t>כספית בעלויות השלמת החומר הטכני.</w:t>
      </w:r>
    </w:p>
    <w:p w14:paraId="064CE6E6"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עדכון חומר טכני והשלמתו</w:t>
      </w:r>
      <w:r w:rsidR="0077176B" w:rsidRPr="00C81447">
        <w:rPr>
          <w:rFonts w:eastAsia="Times New Roman" w:hint="cs"/>
          <w:sz w:val="22"/>
          <w:rtl/>
        </w:rPr>
        <w:t xml:space="preserve"> במהלך תקופת ההתקשרות</w:t>
      </w:r>
      <w:r w:rsidRPr="00C81447">
        <w:rPr>
          <w:rFonts w:eastAsia="Times New Roman"/>
          <w:sz w:val="22"/>
          <w:rtl/>
        </w:rPr>
        <w:t>:</w:t>
      </w:r>
    </w:p>
    <w:p w14:paraId="4F42B97B"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Pr>
      </w:pPr>
      <w:r w:rsidRPr="00C81447">
        <w:rPr>
          <w:rFonts w:eastAsia="Times New Roman"/>
          <w:sz w:val="22"/>
          <w:rtl/>
        </w:rPr>
        <w:t xml:space="preserve">בכל מקרה </w:t>
      </w:r>
      <w:r w:rsidR="004C1275" w:rsidRPr="00C81447">
        <w:rPr>
          <w:rFonts w:eastAsia="Times New Roman" w:hint="cs"/>
          <w:sz w:val="22"/>
          <w:rtl/>
        </w:rPr>
        <w:t>ש</w:t>
      </w:r>
      <w:r w:rsidRPr="00C81447">
        <w:rPr>
          <w:rFonts w:eastAsia="Times New Roman"/>
          <w:sz w:val="22"/>
          <w:rtl/>
        </w:rPr>
        <w:t xml:space="preserve">בו </w:t>
      </w:r>
      <w:r w:rsidR="00A35E82">
        <w:rPr>
          <w:rFonts w:eastAsia="Times New Roman" w:hint="cs"/>
          <w:sz w:val="22"/>
          <w:rtl/>
        </w:rPr>
        <w:t xml:space="preserve">הזוכה </w:t>
      </w:r>
      <w:proofErr w:type="spellStart"/>
      <w:r w:rsidRPr="00C81447">
        <w:rPr>
          <w:rFonts w:eastAsia="Times New Roman"/>
          <w:sz w:val="22"/>
          <w:rtl/>
        </w:rPr>
        <w:t>החלי</w:t>
      </w:r>
      <w:r w:rsidR="00A35E82">
        <w:rPr>
          <w:rFonts w:eastAsia="Times New Roman" w:hint="cs"/>
          <w:sz w:val="22"/>
          <w:rtl/>
        </w:rPr>
        <w:t>יף</w:t>
      </w:r>
      <w:proofErr w:type="spellEnd"/>
      <w:r w:rsidRPr="00C81447">
        <w:rPr>
          <w:rFonts w:eastAsia="Times New Roman"/>
          <w:sz w:val="22"/>
          <w:rtl/>
        </w:rPr>
        <w:t xml:space="preserve"> חלק או ציוד בשווה-ערך מאושר, </w:t>
      </w:r>
      <w:r w:rsidR="00A35E82">
        <w:rPr>
          <w:rFonts w:eastAsia="Times New Roman" w:hint="cs"/>
          <w:sz w:val="22"/>
          <w:rtl/>
        </w:rPr>
        <w:t>י</w:t>
      </w:r>
      <w:r w:rsidRPr="00C81447">
        <w:rPr>
          <w:rFonts w:eastAsia="Times New Roman"/>
          <w:sz w:val="22"/>
          <w:rtl/>
        </w:rPr>
        <w:t xml:space="preserve">צרף את הקטלוג של החלק החדש לתיק המתקן המתאים. </w:t>
      </w:r>
    </w:p>
    <w:p w14:paraId="4DD278CD"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tl/>
        </w:rPr>
      </w:pPr>
      <w:r w:rsidRPr="00C81447">
        <w:rPr>
          <w:rFonts w:eastAsia="Times New Roman"/>
          <w:sz w:val="22"/>
          <w:rtl/>
        </w:rPr>
        <w:t xml:space="preserve">הקטלוג יהיה מלא ויכלול פרטים טכניים של החלק והוראות יצרן להתקנה, הפעלה ותחזוקה ואת כתב האחריות של הפריט המוחלף. </w:t>
      </w:r>
    </w:p>
    <w:p w14:paraId="1E713780"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Pr>
      </w:pPr>
      <w:r w:rsidRPr="00C81447">
        <w:rPr>
          <w:rFonts w:eastAsia="Times New Roman"/>
          <w:sz w:val="22"/>
          <w:rtl/>
        </w:rPr>
        <w:t xml:space="preserve">בנוסף </w:t>
      </w:r>
      <w:r w:rsidR="007E49BD">
        <w:rPr>
          <w:rFonts w:eastAsia="Times New Roman" w:hint="cs"/>
          <w:sz w:val="22"/>
          <w:rtl/>
        </w:rPr>
        <w:t>י</w:t>
      </w:r>
      <w:r w:rsidRPr="00C81447">
        <w:rPr>
          <w:rFonts w:eastAsia="Times New Roman"/>
          <w:sz w:val="22"/>
          <w:rtl/>
        </w:rPr>
        <w:t xml:space="preserve">עדכן </w:t>
      </w:r>
      <w:r w:rsidR="007E49BD">
        <w:rPr>
          <w:rFonts w:eastAsia="Times New Roman" w:hint="cs"/>
          <w:sz w:val="22"/>
          <w:rtl/>
        </w:rPr>
        <w:t>הזוכה</w:t>
      </w:r>
      <w:r w:rsidR="00596BE4" w:rsidRPr="00C81447">
        <w:rPr>
          <w:rFonts w:eastAsia="Times New Roman"/>
          <w:sz w:val="22"/>
          <w:rtl/>
        </w:rPr>
        <w:t xml:space="preserve"> </w:t>
      </w:r>
      <w:r w:rsidRPr="00C81447">
        <w:rPr>
          <w:rFonts w:eastAsia="Times New Roman"/>
          <w:sz w:val="22"/>
          <w:rtl/>
        </w:rPr>
        <w:t xml:space="preserve">את התוכניות של המתקנים על פי השינויים שביצע. </w:t>
      </w:r>
    </w:p>
    <w:p w14:paraId="786AF9F8"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Pr>
      </w:pPr>
      <w:r w:rsidRPr="00C81447">
        <w:rPr>
          <w:rFonts w:eastAsia="Times New Roman"/>
          <w:sz w:val="22"/>
          <w:rtl/>
        </w:rPr>
        <w:t xml:space="preserve">בכל מקרה </w:t>
      </w:r>
      <w:r w:rsidR="004C1275" w:rsidRPr="00C81447">
        <w:rPr>
          <w:rFonts w:eastAsia="Times New Roman" w:hint="cs"/>
          <w:sz w:val="22"/>
          <w:rtl/>
        </w:rPr>
        <w:t>ש</w:t>
      </w:r>
      <w:r w:rsidRPr="00C81447">
        <w:rPr>
          <w:rFonts w:eastAsia="Times New Roman"/>
          <w:sz w:val="22"/>
          <w:rtl/>
        </w:rPr>
        <w:t xml:space="preserve">בו </w:t>
      </w:r>
      <w:r w:rsidR="007E49BD">
        <w:rPr>
          <w:rFonts w:eastAsia="Times New Roman" w:hint="cs"/>
          <w:sz w:val="22"/>
          <w:rtl/>
        </w:rPr>
        <w:t xml:space="preserve">הזוכה </w:t>
      </w:r>
      <w:r w:rsidRPr="00C81447">
        <w:rPr>
          <w:rFonts w:eastAsia="Times New Roman"/>
          <w:sz w:val="22"/>
          <w:rtl/>
        </w:rPr>
        <w:t xml:space="preserve">מבצע שינוי במתקן / מערכת אלקטרו-מכניים, בין </w:t>
      </w:r>
      <w:r w:rsidR="004C1275" w:rsidRPr="00C81447">
        <w:rPr>
          <w:rFonts w:eastAsia="Times New Roman" w:hint="cs"/>
          <w:sz w:val="22"/>
          <w:rtl/>
        </w:rPr>
        <w:t>ש</w:t>
      </w:r>
      <w:r w:rsidRPr="00C81447">
        <w:rPr>
          <w:rFonts w:eastAsia="Times New Roman"/>
          <w:sz w:val="22"/>
          <w:rtl/>
        </w:rPr>
        <w:t xml:space="preserve">שינוי חשמלי או מכני, </w:t>
      </w:r>
      <w:r w:rsidR="007E49BD">
        <w:rPr>
          <w:rFonts w:eastAsia="Times New Roman" w:hint="cs"/>
          <w:sz w:val="22"/>
          <w:rtl/>
        </w:rPr>
        <w:t>י</w:t>
      </w:r>
      <w:r w:rsidRPr="00C81447">
        <w:rPr>
          <w:rFonts w:eastAsia="Times New Roman"/>
          <w:sz w:val="22"/>
          <w:rtl/>
        </w:rPr>
        <w:t xml:space="preserve">מסור </w:t>
      </w:r>
      <w:r w:rsidR="007E49BD">
        <w:rPr>
          <w:rFonts w:eastAsia="Times New Roman" w:hint="cs"/>
          <w:sz w:val="22"/>
          <w:rtl/>
        </w:rPr>
        <w:t>הזוכה</w:t>
      </w:r>
      <w:r w:rsidRPr="00C81447">
        <w:rPr>
          <w:rFonts w:eastAsia="Times New Roman"/>
          <w:sz w:val="22"/>
          <w:rtl/>
        </w:rPr>
        <w:t xml:space="preserve"> מראש סקיצות מפורטות לאישור </w:t>
      </w:r>
      <w:r w:rsidR="00A9328C" w:rsidRPr="00C81447">
        <w:rPr>
          <w:rFonts w:eastAsia="Times New Roman"/>
          <w:sz w:val="22"/>
          <w:rtl/>
        </w:rPr>
        <w:t>המשרד</w:t>
      </w:r>
      <w:r w:rsidRPr="00C81447">
        <w:rPr>
          <w:rFonts w:eastAsia="Times New Roman"/>
          <w:sz w:val="22"/>
          <w:rtl/>
        </w:rPr>
        <w:t xml:space="preserve">. </w:t>
      </w:r>
    </w:p>
    <w:p w14:paraId="3B04A272" w14:textId="77777777" w:rsidR="00EA2DC5" w:rsidRPr="00A22353" w:rsidRDefault="00696844" w:rsidP="00721C0A">
      <w:pPr>
        <w:numPr>
          <w:ilvl w:val="3"/>
          <w:numId w:val="73"/>
        </w:numPr>
        <w:spacing w:after="200" w:line="360" w:lineRule="auto"/>
        <w:ind w:left="2222" w:hanging="709"/>
        <w:contextualSpacing/>
        <w:jc w:val="both"/>
        <w:rPr>
          <w:rFonts w:eastAsia="Times New Roman" w:cs="Arial"/>
          <w:sz w:val="22"/>
        </w:rPr>
      </w:pPr>
      <w:r w:rsidRPr="00A22353">
        <w:rPr>
          <w:rFonts w:eastAsia="Times New Roman"/>
          <w:sz w:val="22"/>
          <w:rtl/>
        </w:rPr>
        <w:t xml:space="preserve">החומר המקורי </w:t>
      </w:r>
      <w:r w:rsidRPr="00A22353">
        <w:rPr>
          <w:rFonts w:eastAsia="Times New Roman" w:hint="eastAsia"/>
          <w:sz w:val="22"/>
          <w:rtl/>
        </w:rPr>
        <w:t>וכל</w:t>
      </w:r>
      <w:r w:rsidRPr="00A22353">
        <w:rPr>
          <w:rFonts w:eastAsia="Times New Roman"/>
          <w:sz w:val="22"/>
          <w:rtl/>
        </w:rPr>
        <w:t xml:space="preserve"> </w:t>
      </w:r>
      <w:r w:rsidRPr="00A22353">
        <w:rPr>
          <w:rFonts w:eastAsia="Times New Roman" w:hint="eastAsia"/>
          <w:sz w:val="22"/>
          <w:rtl/>
        </w:rPr>
        <w:t>חומר</w:t>
      </w:r>
      <w:r w:rsidRPr="00A22353">
        <w:rPr>
          <w:rFonts w:eastAsia="Times New Roman"/>
          <w:sz w:val="22"/>
          <w:rtl/>
        </w:rPr>
        <w:t xml:space="preserve"> </w:t>
      </w:r>
      <w:r w:rsidRPr="00A22353">
        <w:rPr>
          <w:rFonts w:eastAsia="Times New Roman" w:hint="eastAsia"/>
          <w:sz w:val="22"/>
          <w:rtl/>
        </w:rPr>
        <w:t>שהוכן</w:t>
      </w:r>
      <w:r w:rsidRPr="00A22353">
        <w:rPr>
          <w:rFonts w:eastAsia="Times New Roman"/>
          <w:sz w:val="22"/>
          <w:rtl/>
        </w:rPr>
        <w:t xml:space="preserve"> </w:t>
      </w:r>
      <w:r w:rsidRPr="00A22353">
        <w:rPr>
          <w:rFonts w:eastAsia="Times New Roman" w:hint="eastAsia"/>
          <w:sz w:val="22"/>
          <w:rtl/>
        </w:rPr>
        <w:t>על</w:t>
      </w:r>
      <w:r w:rsidRPr="00A22353">
        <w:rPr>
          <w:rFonts w:eastAsia="Times New Roman"/>
          <w:sz w:val="22"/>
          <w:rtl/>
        </w:rPr>
        <w:t xml:space="preserve"> </w:t>
      </w:r>
      <w:r w:rsidRPr="00A22353">
        <w:rPr>
          <w:rFonts w:eastAsia="Times New Roman" w:hint="eastAsia"/>
          <w:sz w:val="22"/>
          <w:rtl/>
        </w:rPr>
        <w:t>ידי</w:t>
      </w:r>
      <w:r w:rsidRPr="00A22353">
        <w:rPr>
          <w:rFonts w:eastAsia="Times New Roman"/>
          <w:sz w:val="22"/>
          <w:rtl/>
        </w:rPr>
        <w:t xml:space="preserve"> </w:t>
      </w:r>
      <w:r w:rsidRPr="007E49BD">
        <w:rPr>
          <w:rFonts w:eastAsia="Times New Roman" w:hint="eastAsia"/>
          <w:sz w:val="22"/>
          <w:rtl/>
        </w:rPr>
        <w:t>ה</w:t>
      </w:r>
      <w:r w:rsidR="007E49BD">
        <w:rPr>
          <w:rFonts w:eastAsia="Times New Roman" w:hint="cs"/>
          <w:sz w:val="22"/>
          <w:rtl/>
        </w:rPr>
        <w:t>זוכה</w:t>
      </w:r>
      <w:r w:rsidRPr="00A22353">
        <w:rPr>
          <w:rFonts w:eastAsia="Times New Roman"/>
          <w:sz w:val="22"/>
          <w:rtl/>
        </w:rPr>
        <w:t xml:space="preserve"> </w:t>
      </w:r>
      <w:r w:rsidRPr="00A22353">
        <w:rPr>
          <w:rFonts w:eastAsia="Times New Roman" w:hint="eastAsia"/>
          <w:sz w:val="22"/>
          <w:rtl/>
        </w:rPr>
        <w:t>במסגרת</w:t>
      </w:r>
      <w:r w:rsidRPr="00A22353">
        <w:rPr>
          <w:rFonts w:eastAsia="Times New Roman"/>
          <w:sz w:val="22"/>
          <w:rtl/>
        </w:rPr>
        <w:t xml:space="preserve"> </w:t>
      </w:r>
      <w:r w:rsidRPr="00A22353">
        <w:rPr>
          <w:rFonts w:eastAsia="Times New Roman" w:hint="eastAsia"/>
          <w:sz w:val="22"/>
          <w:rtl/>
        </w:rPr>
        <w:t>השירותים</w:t>
      </w:r>
      <w:r w:rsidRPr="00A22353">
        <w:rPr>
          <w:rFonts w:eastAsia="Times New Roman"/>
          <w:sz w:val="22"/>
          <w:rtl/>
        </w:rPr>
        <w:t xml:space="preserve"> </w:t>
      </w:r>
      <w:r w:rsidRPr="00A22353">
        <w:rPr>
          <w:rFonts w:eastAsia="Times New Roman" w:hint="eastAsia"/>
          <w:sz w:val="22"/>
          <w:rtl/>
        </w:rPr>
        <w:t>ה</w:t>
      </w:r>
      <w:r w:rsidR="004C1275" w:rsidRPr="00A22353">
        <w:rPr>
          <w:rFonts w:eastAsia="Times New Roman" w:hint="eastAsia"/>
          <w:sz w:val="22"/>
          <w:rtl/>
        </w:rPr>
        <w:t>וא</w:t>
      </w:r>
      <w:r w:rsidRPr="00A22353">
        <w:rPr>
          <w:rFonts w:eastAsia="Times New Roman"/>
          <w:sz w:val="22"/>
          <w:rtl/>
        </w:rPr>
        <w:t xml:space="preserve"> רכוש </w:t>
      </w:r>
      <w:r w:rsidRPr="00A22353">
        <w:rPr>
          <w:rFonts w:eastAsia="Times New Roman" w:hint="eastAsia"/>
          <w:sz w:val="22"/>
          <w:rtl/>
        </w:rPr>
        <w:t>ה</w:t>
      </w:r>
      <w:r w:rsidRPr="00A22353">
        <w:rPr>
          <w:rFonts w:eastAsia="Times New Roman"/>
          <w:sz w:val="22"/>
          <w:rtl/>
        </w:rPr>
        <w:t>משרד.</w:t>
      </w:r>
      <w:r w:rsidR="00177B71" w:rsidRPr="00A22353">
        <w:rPr>
          <w:rFonts w:eastAsia="Times New Roman"/>
          <w:sz w:val="22"/>
          <w:rtl/>
        </w:rPr>
        <w:t xml:space="preserve"> כללים לטיפול והוצאת החומר משטחי המשרד יעשו בתאום ובאישור המזמין</w:t>
      </w:r>
    </w:p>
    <w:p w14:paraId="3BD8B2ED" w14:textId="77777777" w:rsidR="00704D6A"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תיק שטח ממוחשב</w:t>
      </w:r>
    </w:p>
    <w:p w14:paraId="0354FAD4" w14:textId="77777777" w:rsidR="009948E5" w:rsidRPr="00C81447" w:rsidRDefault="00696844" w:rsidP="00721C0A">
      <w:pPr>
        <w:numPr>
          <w:ilvl w:val="2"/>
          <w:numId w:val="73"/>
        </w:numPr>
        <w:spacing w:after="200" w:line="360" w:lineRule="auto"/>
        <w:ind w:left="1513" w:hanging="709"/>
        <w:contextualSpacing/>
        <w:jc w:val="both"/>
        <w:rPr>
          <w:rFonts w:eastAsia="Times New Roman"/>
          <w:sz w:val="22"/>
        </w:rPr>
      </w:pPr>
      <w:r w:rsidRPr="007E49BD">
        <w:rPr>
          <w:rFonts w:eastAsia="Batang"/>
          <w:color w:val="000000"/>
          <w:rtl/>
        </w:rPr>
        <w:t>ה</w:t>
      </w:r>
      <w:r w:rsidR="007E49BD">
        <w:rPr>
          <w:rFonts w:eastAsia="Batang" w:hint="cs"/>
          <w:color w:val="000000"/>
          <w:rtl/>
        </w:rPr>
        <w:t>זוכה</w:t>
      </w:r>
      <w:r w:rsidR="00214F15">
        <w:rPr>
          <w:rFonts w:eastAsia="Times New Roman" w:hint="cs"/>
          <w:sz w:val="22"/>
          <w:rtl/>
        </w:rPr>
        <w:t xml:space="preserve"> </w:t>
      </w:r>
      <w:r w:rsidR="007E49BD">
        <w:rPr>
          <w:rFonts w:eastAsia="Times New Roman" w:hint="cs"/>
          <w:sz w:val="22"/>
          <w:rtl/>
        </w:rPr>
        <w:t>י</w:t>
      </w:r>
      <w:r w:rsidR="00214F15">
        <w:rPr>
          <w:rFonts w:eastAsia="Times New Roman" w:hint="cs"/>
          <w:sz w:val="22"/>
          <w:rtl/>
        </w:rPr>
        <w:t xml:space="preserve">עדכן את תיק השטח הממוחשב </w:t>
      </w:r>
      <w:r w:rsidR="00214F15" w:rsidRPr="00C81447">
        <w:rPr>
          <w:rFonts w:eastAsia="Times New Roman"/>
          <w:sz w:val="22"/>
          <w:rtl/>
        </w:rPr>
        <w:t xml:space="preserve">לצרכי כיבוי אש </w:t>
      </w:r>
      <w:r w:rsidR="00214F15" w:rsidRPr="00C81447">
        <w:rPr>
          <w:rFonts w:eastAsia="Times New Roman" w:hint="eastAsia"/>
          <w:sz w:val="22"/>
          <w:rtl/>
        </w:rPr>
        <w:t>ותחזוקה</w:t>
      </w:r>
      <w:r w:rsidR="00214F15">
        <w:rPr>
          <w:rFonts w:eastAsia="Times New Roman" w:hint="cs"/>
          <w:sz w:val="22"/>
          <w:rtl/>
        </w:rPr>
        <w:t xml:space="preserve"> הקיים למבנה</w:t>
      </w:r>
      <w:r w:rsidR="00704D6A" w:rsidRPr="00C81447">
        <w:rPr>
          <w:rFonts w:eastAsia="Times New Roman"/>
          <w:sz w:val="22"/>
          <w:rtl/>
        </w:rPr>
        <w:t xml:space="preserve"> ו</w:t>
      </w:r>
      <w:r w:rsidR="007E49BD">
        <w:rPr>
          <w:rFonts w:eastAsia="Times New Roman" w:hint="cs"/>
          <w:sz w:val="22"/>
          <w:rtl/>
        </w:rPr>
        <w:t>י</w:t>
      </w:r>
      <w:r w:rsidR="00704D6A" w:rsidRPr="00C81447">
        <w:rPr>
          <w:rFonts w:eastAsia="Times New Roman"/>
          <w:sz w:val="22"/>
          <w:rtl/>
        </w:rPr>
        <w:t xml:space="preserve">נהל </w:t>
      </w:r>
      <w:r w:rsidR="00214F15">
        <w:rPr>
          <w:rFonts w:eastAsia="Times New Roman" w:hint="cs"/>
          <w:sz w:val="22"/>
          <w:rtl/>
        </w:rPr>
        <w:t>אותו לאורך תקופת ההתקשרות</w:t>
      </w:r>
      <w:r w:rsidR="004954BE">
        <w:rPr>
          <w:rFonts w:eastAsia="Times New Roman" w:hint="cs"/>
          <w:sz w:val="22"/>
          <w:rtl/>
        </w:rPr>
        <w:t xml:space="preserve">. </w:t>
      </w:r>
      <w:r w:rsidRPr="00C81447">
        <w:rPr>
          <w:rFonts w:eastAsia="Times New Roman"/>
          <w:sz w:val="22"/>
          <w:rtl/>
        </w:rPr>
        <w:t xml:space="preserve">תיק השטח יהיה חלק מספר הפעלת </w:t>
      </w:r>
      <w:r w:rsidR="005E53CE" w:rsidRPr="00C81447">
        <w:rPr>
          <w:rFonts w:eastAsia="Times New Roman"/>
          <w:sz w:val="22"/>
          <w:rtl/>
        </w:rPr>
        <w:t>ה</w:t>
      </w:r>
      <w:r w:rsidR="005E53CE" w:rsidRPr="00C81447">
        <w:rPr>
          <w:rFonts w:eastAsia="Times New Roman" w:hint="cs"/>
          <w:sz w:val="22"/>
          <w:rtl/>
        </w:rPr>
        <w:t>שירותים</w:t>
      </w:r>
      <w:r w:rsidR="005E53CE" w:rsidRPr="00C81447">
        <w:rPr>
          <w:rFonts w:eastAsia="Times New Roman"/>
          <w:sz w:val="22"/>
          <w:rtl/>
        </w:rPr>
        <w:t xml:space="preserve"> </w:t>
      </w:r>
      <w:r w:rsidRPr="00C81447">
        <w:rPr>
          <w:rFonts w:eastAsia="Times New Roman"/>
          <w:sz w:val="22"/>
          <w:rtl/>
        </w:rPr>
        <w:t>כהגדרתו להלן.</w:t>
      </w:r>
    </w:p>
    <w:p w14:paraId="6E274A7D" w14:textId="77777777" w:rsidR="00E72913"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hint="eastAsia"/>
          <w:sz w:val="22"/>
          <w:rtl/>
        </w:rPr>
        <w:t>התכנית</w:t>
      </w:r>
      <w:r w:rsidRPr="00C81447">
        <w:rPr>
          <w:rFonts w:eastAsia="Times New Roman"/>
          <w:sz w:val="22"/>
          <w:rtl/>
        </w:rPr>
        <w:t xml:space="preserve"> </w:t>
      </w:r>
      <w:r w:rsidRPr="00C81447">
        <w:rPr>
          <w:rFonts w:eastAsia="Times New Roman" w:hint="eastAsia"/>
          <w:sz w:val="22"/>
          <w:rtl/>
        </w:rPr>
        <w:t>תבוצע</w:t>
      </w:r>
      <w:r w:rsidRPr="00C81447">
        <w:rPr>
          <w:rFonts w:eastAsia="Times New Roman"/>
          <w:sz w:val="22"/>
          <w:rtl/>
        </w:rPr>
        <w:t xml:space="preserve"> </w:t>
      </w:r>
      <w:r w:rsidRPr="00C81447">
        <w:rPr>
          <w:rFonts w:eastAsia="Times New Roman" w:hint="eastAsia"/>
          <w:sz w:val="22"/>
          <w:rtl/>
        </w:rPr>
        <w:t>ע</w:t>
      </w:r>
      <w:r w:rsidRPr="00C81447">
        <w:rPr>
          <w:rFonts w:eastAsia="Times New Roman"/>
          <w:sz w:val="22"/>
          <w:rtl/>
        </w:rPr>
        <w:t xml:space="preserve">"י </w:t>
      </w:r>
      <w:r w:rsidRPr="00C81447">
        <w:rPr>
          <w:rFonts w:eastAsia="Times New Roman" w:hint="eastAsia"/>
          <w:sz w:val="22"/>
          <w:rtl/>
        </w:rPr>
        <w:t>יועץ</w:t>
      </w:r>
      <w:r w:rsidRPr="00C81447">
        <w:rPr>
          <w:rFonts w:eastAsia="Times New Roman"/>
          <w:sz w:val="22"/>
          <w:rtl/>
        </w:rPr>
        <w:t xml:space="preserve"> </w:t>
      </w:r>
      <w:r w:rsidR="00F16B39">
        <w:rPr>
          <w:rFonts w:eastAsia="Times New Roman" w:hint="cs"/>
          <w:sz w:val="22"/>
          <w:rtl/>
        </w:rPr>
        <w:t xml:space="preserve">בעל סיווג בטחוני </w:t>
      </w:r>
      <w:r w:rsidRPr="00C81447">
        <w:rPr>
          <w:rFonts w:eastAsia="Times New Roman" w:hint="eastAsia"/>
          <w:sz w:val="22"/>
          <w:rtl/>
        </w:rPr>
        <w:t>שיאושר</w:t>
      </w:r>
      <w:r w:rsidRPr="00C81447">
        <w:rPr>
          <w:rFonts w:eastAsia="Times New Roman"/>
          <w:sz w:val="22"/>
          <w:rtl/>
        </w:rPr>
        <w:t xml:space="preserve"> </w:t>
      </w:r>
      <w:r w:rsidRPr="00C81447">
        <w:rPr>
          <w:rFonts w:eastAsia="Times New Roman" w:hint="eastAsia"/>
          <w:sz w:val="22"/>
          <w:rtl/>
        </w:rPr>
        <w:t>ע</w:t>
      </w:r>
      <w:r w:rsidRPr="00C81447">
        <w:rPr>
          <w:rFonts w:eastAsia="Times New Roman"/>
          <w:sz w:val="22"/>
          <w:rtl/>
        </w:rPr>
        <w:t xml:space="preserve">"י </w:t>
      </w:r>
      <w:r w:rsidRPr="00C81447">
        <w:rPr>
          <w:rFonts w:eastAsia="Times New Roman" w:hint="eastAsia"/>
          <w:sz w:val="22"/>
          <w:rtl/>
        </w:rPr>
        <w:t>המשרד</w:t>
      </w:r>
      <w:r w:rsidRPr="00C81447">
        <w:rPr>
          <w:rFonts w:eastAsia="Times New Roman"/>
          <w:sz w:val="22"/>
          <w:rtl/>
        </w:rPr>
        <w:t>.</w:t>
      </w:r>
    </w:p>
    <w:p w14:paraId="74619572" w14:textId="77777777" w:rsidR="00704D6A"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lastRenderedPageBreak/>
        <w:t xml:space="preserve">הקמת תיק השטח </w:t>
      </w:r>
      <w:r w:rsidR="00305B60" w:rsidRPr="00C81447">
        <w:rPr>
          <w:rFonts w:eastAsia="Times New Roman" w:hint="eastAsia"/>
          <w:sz w:val="22"/>
          <w:rtl/>
        </w:rPr>
        <w:t>בהתאם</w:t>
      </w:r>
      <w:r w:rsidR="00305B60" w:rsidRPr="00C81447">
        <w:rPr>
          <w:rFonts w:eastAsia="Times New Roman"/>
          <w:sz w:val="22"/>
          <w:rtl/>
        </w:rPr>
        <w:t xml:space="preserve"> לתכנית ההתארגנות שבסעיף </w:t>
      </w:r>
      <w:r w:rsidR="00305B60" w:rsidRPr="00C81447">
        <w:rPr>
          <w:rFonts w:eastAsia="Times New Roman"/>
          <w:sz w:val="22"/>
          <w:rtl/>
        </w:rPr>
        <w:fldChar w:fldCharType="begin"/>
      </w:r>
      <w:r w:rsidR="00305B60" w:rsidRPr="00C81447">
        <w:rPr>
          <w:rFonts w:eastAsia="Times New Roman"/>
          <w:sz w:val="22"/>
          <w:rtl/>
        </w:rPr>
        <w:instrText xml:space="preserve"> </w:instrText>
      </w:r>
      <w:r w:rsidR="00305B60" w:rsidRPr="00C81447">
        <w:rPr>
          <w:rFonts w:eastAsia="Times New Roman"/>
          <w:sz w:val="22"/>
        </w:rPr>
        <w:instrText>REF</w:instrText>
      </w:r>
      <w:r w:rsidR="00305B60" w:rsidRPr="00C81447">
        <w:rPr>
          <w:rFonts w:eastAsia="Times New Roman"/>
          <w:sz w:val="22"/>
          <w:rtl/>
        </w:rPr>
        <w:instrText xml:space="preserve"> _</w:instrText>
      </w:r>
      <w:r w:rsidR="00305B60" w:rsidRPr="00C81447">
        <w:rPr>
          <w:rFonts w:eastAsia="Times New Roman"/>
          <w:sz w:val="22"/>
        </w:rPr>
        <w:instrText>Ref55297802 \r \h</w:instrText>
      </w:r>
      <w:r w:rsidR="00305B60" w:rsidRPr="00C81447">
        <w:rPr>
          <w:rFonts w:eastAsia="Times New Roman"/>
          <w:sz w:val="22"/>
          <w:rtl/>
        </w:rPr>
        <w:instrText xml:space="preserve"> </w:instrText>
      </w:r>
      <w:r w:rsidR="00CE1746" w:rsidRPr="00C81447">
        <w:rPr>
          <w:rFonts w:eastAsia="Times New Roman"/>
          <w:sz w:val="22"/>
          <w:rtl/>
        </w:rPr>
        <w:instrText xml:space="preserve"> \* </w:instrText>
      </w:r>
      <w:r w:rsidR="00CE1746" w:rsidRPr="00C81447">
        <w:rPr>
          <w:rFonts w:eastAsia="Times New Roman"/>
          <w:sz w:val="22"/>
        </w:rPr>
        <w:instrText>MERGEFORMAT</w:instrText>
      </w:r>
      <w:r w:rsidR="00CE1746" w:rsidRPr="00C81447">
        <w:rPr>
          <w:rFonts w:eastAsia="Times New Roman"/>
          <w:sz w:val="22"/>
          <w:rtl/>
        </w:rPr>
        <w:instrText xml:space="preserve"> </w:instrText>
      </w:r>
      <w:r w:rsidR="00305B60" w:rsidRPr="00C81447">
        <w:rPr>
          <w:rFonts w:eastAsia="Times New Roman"/>
          <w:sz w:val="22"/>
          <w:rtl/>
        </w:rPr>
      </w:r>
      <w:r w:rsidR="00305B60" w:rsidRPr="00C81447">
        <w:rPr>
          <w:rFonts w:eastAsia="Times New Roman"/>
          <w:sz w:val="22"/>
          <w:rtl/>
        </w:rPr>
        <w:fldChar w:fldCharType="separate"/>
      </w:r>
      <w:r w:rsidR="00986084">
        <w:rPr>
          <w:rFonts w:eastAsia="Times New Roman"/>
          <w:sz w:val="22"/>
          <w:cs/>
        </w:rPr>
        <w:t>‎</w:t>
      </w:r>
      <w:r w:rsidR="00986084">
        <w:rPr>
          <w:rFonts w:eastAsia="Times New Roman"/>
          <w:sz w:val="22"/>
        </w:rPr>
        <w:t>3</w:t>
      </w:r>
      <w:r w:rsidR="00305B60" w:rsidRPr="00C81447">
        <w:rPr>
          <w:rFonts w:eastAsia="Times New Roman"/>
          <w:sz w:val="22"/>
          <w:rtl/>
        </w:rPr>
        <w:fldChar w:fldCharType="end"/>
      </w:r>
      <w:r w:rsidRPr="00C81447">
        <w:rPr>
          <w:rFonts w:eastAsia="Times New Roman"/>
          <w:sz w:val="22"/>
          <w:rtl/>
        </w:rPr>
        <w:t>. תיק השטח הממוחשב יכלול:</w:t>
      </w:r>
    </w:p>
    <w:p w14:paraId="5EAF26E1"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tl/>
        </w:rPr>
      </w:pPr>
      <w:r w:rsidRPr="00C81447">
        <w:rPr>
          <w:rFonts w:eastAsia="Times New Roman"/>
          <w:sz w:val="22"/>
          <w:rtl/>
        </w:rPr>
        <w:t>קליטה למערכת של מכלול השרטוטים והחומר הטכני, ניהול ועדכון שוטף של ארכיון השרטוטים והחומר הטכני.</w:t>
      </w:r>
    </w:p>
    <w:p w14:paraId="0073784F"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Pr>
      </w:pPr>
      <w:r w:rsidRPr="00C81447">
        <w:rPr>
          <w:rFonts w:eastAsia="Times New Roman"/>
          <w:sz w:val="22"/>
          <w:rtl/>
        </w:rPr>
        <w:t>מדרוג התוכניות לפי חלקי מבנה ולפי נושאים כדוגמת מיזוג אוויר, חשמל וכדומה.</w:t>
      </w:r>
    </w:p>
    <w:p w14:paraId="68DB17C2"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tl/>
        </w:rPr>
      </w:pPr>
      <w:r w:rsidRPr="00C81447">
        <w:rPr>
          <w:rFonts w:eastAsia="Times New Roman"/>
          <w:sz w:val="22"/>
          <w:rtl/>
        </w:rPr>
        <w:t xml:space="preserve">סימון דרכי גישה </w:t>
      </w:r>
      <w:r w:rsidR="006429FB" w:rsidRPr="00C81447">
        <w:rPr>
          <w:rFonts w:eastAsia="Times New Roman"/>
          <w:sz w:val="22"/>
          <w:rtl/>
        </w:rPr>
        <w:t>ל</w:t>
      </w:r>
      <w:r w:rsidR="002D5906">
        <w:rPr>
          <w:rFonts w:eastAsia="Times New Roman" w:hint="cs"/>
          <w:sz w:val="22"/>
          <w:rtl/>
        </w:rPr>
        <w:t>מבנה</w:t>
      </w:r>
      <w:r w:rsidR="006429FB" w:rsidRPr="00C81447">
        <w:rPr>
          <w:rFonts w:eastAsia="Times New Roman"/>
          <w:sz w:val="22"/>
          <w:rtl/>
        </w:rPr>
        <w:t xml:space="preserve"> </w:t>
      </w:r>
      <w:r w:rsidRPr="00C81447">
        <w:rPr>
          <w:rFonts w:eastAsia="Times New Roman"/>
          <w:sz w:val="22"/>
          <w:rtl/>
        </w:rPr>
        <w:t xml:space="preserve">ובתוך </w:t>
      </w:r>
      <w:r w:rsidR="006429FB" w:rsidRPr="00C81447">
        <w:rPr>
          <w:rFonts w:eastAsia="Times New Roman"/>
          <w:sz w:val="22"/>
          <w:rtl/>
        </w:rPr>
        <w:t>ה</w:t>
      </w:r>
      <w:r w:rsidR="002D5906">
        <w:rPr>
          <w:rFonts w:eastAsia="Times New Roman" w:hint="cs"/>
          <w:sz w:val="22"/>
          <w:rtl/>
        </w:rPr>
        <w:t>מבנה</w:t>
      </w:r>
      <w:r w:rsidR="006429FB" w:rsidRPr="00C81447">
        <w:rPr>
          <w:rFonts w:eastAsia="Times New Roman"/>
          <w:sz w:val="22"/>
          <w:rtl/>
        </w:rPr>
        <w:t xml:space="preserve"> </w:t>
      </w:r>
      <w:r w:rsidRPr="00C81447">
        <w:rPr>
          <w:rFonts w:eastAsia="Times New Roman"/>
          <w:sz w:val="22"/>
          <w:rtl/>
        </w:rPr>
        <w:t>ומיקומים אפשריים לצוותי חילוץ והצלה.</w:t>
      </w:r>
    </w:p>
    <w:p w14:paraId="382B5BFF"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tl/>
        </w:rPr>
      </w:pPr>
      <w:r w:rsidRPr="00C81447">
        <w:rPr>
          <w:rFonts w:eastAsia="Times New Roman"/>
          <w:sz w:val="22"/>
          <w:rtl/>
        </w:rPr>
        <w:t>סימון אזורי אש ודרכי מילוט.</w:t>
      </w:r>
    </w:p>
    <w:p w14:paraId="727527DD"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tl/>
        </w:rPr>
      </w:pPr>
      <w:r w:rsidRPr="00C81447">
        <w:rPr>
          <w:rFonts w:eastAsia="Times New Roman"/>
          <w:sz w:val="22"/>
          <w:rtl/>
        </w:rPr>
        <w:t xml:space="preserve">מיפוי </w:t>
      </w:r>
      <w:r w:rsidR="006429FB" w:rsidRPr="00C81447">
        <w:rPr>
          <w:rFonts w:eastAsia="Times New Roman"/>
          <w:sz w:val="22"/>
          <w:rtl/>
        </w:rPr>
        <w:t>ה</w:t>
      </w:r>
      <w:r w:rsidR="002D5906">
        <w:rPr>
          <w:rFonts w:eastAsia="Times New Roman" w:hint="cs"/>
          <w:sz w:val="22"/>
          <w:rtl/>
        </w:rPr>
        <w:t>מבנה</w:t>
      </w:r>
      <w:r w:rsidRPr="00C81447">
        <w:rPr>
          <w:rFonts w:eastAsia="Times New Roman"/>
          <w:sz w:val="22"/>
          <w:rtl/>
        </w:rPr>
        <w:t xml:space="preserve"> – קומות המבנה וסימון רכיבי הביטחון, הבטיחות, רכיבים ראשיים הנדרשים להפסקה ו/או הפעלה בזמן חירום כדוגמת גנרטור, מפסקי חשמל ראשיים, ברזי מים ראשיים וכדומה ומיקום חומרים רגישים או מסוכנים.</w:t>
      </w:r>
    </w:p>
    <w:p w14:paraId="13874E83" w14:textId="77777777" w:rsidR="00704D6A" w:rsidRPr="00C81447" w:rsidRDefault="00696844" w:rsidP="00721C0A">
      <w:pPr>
        <w:numPr>
          <w:ilvl w:val="3"/>
          <w:numId w:val="73"/>
        </w:numPr>
        <w:spacing w:after="200" w:line="360" w:lineRule="auto"/>
        <w:ind w:left="2222" w:hanging="709"/>
        <w:contextualSpacing/>
        <w:jc w:val="both"/>
        <w:rPr>
          <w:rFonts w:eastAsia="Times New Roman"/>
          <w:sz w:val="22"/>
          <w:rtl/>
        </w:rPr>
      </w:pPr>
      <w:r w:rsidRPr="00C81447">
        <w:rPr>
          <w:rFonts w:eastAsia="Times New Roman"/>
          <w:sz w:val="22"/>
          <w:rtl/>
        </w:rPr>
        <w:t>כל נושא אחר הנדרש על פי כל דין.</w:t>
      </w:r>
    </w:p>
    <w:p w14:paraId="48DBA991" w14:textId="77777777" w:rsidR="00306A9E" w:rsidRPr="00C81447" w:rsidRDefault="00696844" w:rsidP="00721C0A">
      <w:pPr>
        <w:numPr>
          <w:ilvl w:val="1"/>
          <w:numId w:val="73"/>
        </w:numPr>
        <w:spacing w:after="200" w:line="360" w:lineRule="auto"/>
        <w:contextualSpacing/>
        <w:jc w:val="both"/>
        <w:rPr>
          <w:rFonts w:eastAsia="Times New Roman"/>
          <w:sz w:val="22"/>
        </w:rPr>
      </w:pPr>
      <w:bookmarkStart w:id="616" w:name="_Ref508696745"/>
      <w:r w:rsidRPr="00C81447">
        <w:rPr>
          <w:rFonts w:eastAsia="Times New Roman" w:hint="eastAsia"/>
          <w:sz w:val="22"/>
          <w:rtl/>
        </w:rPr>
        <w:t>מספור</w:t>
      </w:r>
      <w:r w:rsidRPr="00C81447">
        <w:rPr>
          <w:rFonts w:eastAsia="Times New Roman"/>
          <w:sz w:val="22"/>
          <w:rtl/>
        </w:rPr>
        <w:t xml:space="preserve"> </w:t>
      </w:r>
      <w:r w:rsidRPr="00C81447">
        <w:rPr>
          <w:rFonts w:eastAsia="Times New Roman" w:hint="eastAsia"/>
          <w:sz w:val="22"/>
          <w:rtl/>
        </w:rPr>
        <w:t>הרכיבים</w:t>
      </w:r>
      <w:r w:rsidRPr="00C81447">
        <w:rPr>
          <w:rFonts w:eastAsia="Times New Roman"/>
          <w:sz w:val="22"/>
          <w:rtl/>
        </w:rPr>
        <w:t xml:space="preserve"> </w:t>
      </w:r>
      <w:r w:rsidRPr="00C81447">
        <w:rPr>
          <w:rFonts w:eastAsia="Times New Roman" w:hint="eastAsia"/>
          <w:sz w:val="22"/>
          <w:rtl/>
        </w:rPr>
        <w:t>בתיק</w:t>
      </w:r>
      <w:r w:rsidRPr="00C81447">
        <w:rPr>
          <w:rFonts w:eastAsia="Times New Roman"/>
          <w:sz w:val="22"/>
          <w:rtl/>
        </w:rPr>
        <w:t xml:space="preserve"> </w:t>
      </w:r>
      <w:r w:rsidRPr="00C81447">
        <w:rPr>
          <w:rFonts w:eastAsia="Times New Roman" w:hint="eastAsia"/>
          <w:sz w:val="22"/>
          <w:rtl/>
        </w:rPr>
        <w:t>השטח</w:t>
      </w:r>
      <w:r w:rsidRPr="00C81447">
        <w:rPr>
          <w:rFonts w:eastAsia="Times New Roman"/>
          <w:sz w:val="22"/>
          <w:rtl/>
        </w:rPr>
        <w:t xml:space="preserve"> </w:t>
      </w:r>
      <w:r w:rsidRPr="00C81447">
        <w:rPr>
          <w:rFonts w:eastAsia="Times New Roman" w:hint="eastAsia"/>
          <w:sz w:val="22"/>
          <w:rtl/>
        </w:rPr>
        <w:t>יבוצע</w:t>
      </w:r>
      <w:r w:rsidRPr="00C81447">
        <w:rPr>
          <w:rFonts w:eastAsia="Times New Roman"/>
          <w:sz w:val="22"/>
          <w:rtl/>
        </w:rPr>
        <w:t xml:space="preserve"> </w:t>
      </w:r>
      <w:r w:rsidRPr="00C81447">
        <w:rPr>
          <w:rFonts w:eastAsia="Times New Roman" w:hint="eastAsia"/>
          <w:sz w:val="22"/>
          <w:rtl/>
        </w:rPr>
        <w:t>עפ</w:t>
      </w:r>
      <w:r w:rsidRPr="00C81447">
        <w:rPr>
          <w:rFonts w:eastAsia="Times New Roman"/>
          <w:sz w:val="22"/>
          <w:rtl/>
        </w:rPr>
        <w:t xml:space="preserve">"י </w:t>
      </w:r>
      <w:r w:rsidRPr="00C81447">
        <w:rPr>
          <w:rFonts w:eastAsia="Times New Roman" w:hint="eastAsia"/>
          <w:sz w:val="22"/>
          <w:rtl/>
        </w:rPr>
        <w:t>השיטה</w:t>
      </w:r>
      <w:r w:rsidRPr="00C81447">
        <w:rPr>
          <w:rFonts w:eastAsia="Times New Roman"/>
          <w:sz w:val="22"/>
          <w:rtl/>
        </w:rPr>
        <w:t xml:space="preserve"> </w:t>
      </w:r>
      <w:r w:rsidRPr="00C81447">
        <w:rPr>
          <w:rFonts w:eastAsia="Times New Roman" w:hint="eastAsia"/>
          <w:sz w:val="22"/>
          <w:rtl/>
        </w:rPr>
        <w:t>והתהליכים</w:t>
      </w:r>
      <w:r w:rsidRPr="00C81447">
        <w:rPr>
          <w:rFonts w:eastAsia="Times New Roman"/>
          <w:sz w:val="22"/>
          <w:rtl/>
        </w:rPr>
        <w:t xml:space="preserve"> </w:t>
      </w:r>
      <w:r w:rsidRPr="00C81447">
        <w:rPr>
          <w:rFonts w:eastAsia="Times New Roman" w:hint="eastAsia"/>
          <w:sz w:val="22"/>
          <w:rtl/>
        </w:rPr>
        <w:t>בסעיף</w:t>
      </w:r>
      <w:r w:rsidRPr="00C81447">
        <w:rPr>
          <w:rFonts w:eastAsia="Times New Roman"/>
          <w:rtl/>
        </w:rPr>
        <w:t xml:space="preserve"> </w:t>
      </w:r>
      <w:r w:rsidRPr="00C81447">
        <w:rPr>
          <w:rFonts w:eastAsia="Times New Roman"/>
          <w:rtl/>
        </w:rPr>
        <w:fldChar w:fldCharType="begin"/>
      </w:r>
      <w:r w:rsidRPr="00C81447">
        <w:rPr>
          <w:rFonts w:eastAsia="Times New Roman"/>
          <w:rtl/>
        </w:rPr>
        <w:instrText xml:space="preserve"> </w:instrText>
      </w:r>
      <w:r w:rsidRPr="00C81447">
        <w:rPr>
          <w:rFonts w:eastAsia="Times New Roman"/>
        </w:rPr>
        <w:instrText>REF</w:instrText>
      </w:r>
      <w:r w:rsidRPr="00C81447">
        <w:rPr>
          <w:rFonts w:eastAsia="Times New Roman"/>
          <w:rtl/>
        </w:rPr>
        <w:instrText xml:space="preserve"> _</w:instrText>
      </w:r>
      <w:r w:rsidRPr="00C81447">
        <w:rPr>
          <w:rFonts w:eastAsia="Times New Roman"/>
        </w:rPr>
        <w:instrText>Ref48412488 \r \h</w:instrText>
      </w:r>
      <w:r w:rsidRPr="00C81447">
        <w:rPr>
          <w:rFonts w:eastAsia="Times New Roman"/>
          <w:rtl/>
        </w:rPr>
        <w:instrText xml:space="preserve"> </w:instrText>
      </w:r>
      <w:r w:rsidR="006E6DAF" w:rsidRPr="00C81447">
        <w:rPr>
          <w:rFonts w:eastAsia="Times New Roman"/>
          <w:rtl/>
        </w:rPr>
        <w:instrText xml:space="preserve"> \* </w:instrText>
      </w:r>
      <w:r w:rsidR="006E6DAF" w:rsidRPr="00C81447">
        <w:rPr>
          <w:rFonts w:eastAsia="Times New Roman"/>
        </w:rPr>
        <w:instrText>MERGEFORMAT</w:instrText>
      </w:r>
      <w:r w:rsidR="006E6DAF" w:rsidRPr="00C81447">
        <w:rPr>
          <w:rFonts w:eastAsia="Times New Roman"/>
          <w:rtl/>
        </w:rPr>
        <w:instrText xml:space="preserve"> </w:instrText>
      </w:r>
      <w:r w:rsidRPr="00C81447">
        <w:rPr>
          <w:rFonts w:eastAsia="Times New Roman"/>
          <w:rtl/>
        </w:rPr>
      </w:r>
      <w:r w:rsidRPr="00C81447">
        <w:rPr>
          <w:rFonts w:eastAsia="Times New Roman"/>
          <w:rtl/>
        </w:rPr>
        <w:fldChar w:fldCharType="separate"/>
      </w:r>
      <w:r w:rsidR="00986084">
        <w:rPr>
          <w:rFonts w:eastAsia="Times New Roman"/>
          <w:cs/>
        </w:rPr>
        <w:t>‎</w:t>
      </w:r>
      <w:r w:rsidR="00986084">
        <w:rPr>
          <w:rFonts w:eastAsia="Times New Roman"/>
        </w:rPr>
        <w:t>10.3</w:t>
      </w:r>
      <w:r w:rsidRPr="00C81447">
        <w:rPr>
          <w:rFonts w:eastAsia="Times New Roman"/>
          <w:rtl/>
        </w:rPr>
        <w:fldChar w:fldCharType="end"/>
      </w:r>
      <w:r w:rsidR="0015054D" w:rsidRPr="00C81447">
        <w:rPr>
          <w:rFonts w:eastAsia="Times New Roman"/>
          <w:rtl/>
        </w:rPr>
        <w:t xml:space="preserve"> להלן</w:t>
      </w:r>
      <w:r w:rsidRPr="00C81447">
        <w:rPr>
          <w:rFonts w:eastAsia="Times New Roman"/>
          <w:sz w:val="22"/>
          <w:rtl/>
        </w:rPr>
        <w:t>.</w:t>
      </w:r>
    </w:p>
    <w:p w14:paraId="2E04FF70" w14:textId="77777777" w:rsidR="009A23E6" w:rsidRPr="00C81447" w:rsidRDefault="009A23E6" w:rsidP="009A23E6">
      <w:pPr>
        <w:spacing w:after="200" w:line="360" w:lineRule="auto"/>
        <w:ind w:left="792"/>
        <w:contextualSpacing/>
        <w:jc w:val="both"/>
        <w:rPr>
          <w:rFonts w:eastAsia="Times New Roman"/>
          <w:sz w:val="22"/>
        </w:rPr>
      </w:pPr>
    </w:p>
    <w:p w14:paraId="10C82469" w14:textId="77777777" w:rsidR="003B30FF"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17" w:name="_Ref47522486"/>
      <w:bookmarkStart w:id="618" w:name="_Toc256000188"/>
      <w:r w:rsidRPr="00C81447">
        <w:rPr>
          <w:rFonts w:ascii="Times New Roman" w:eastAsia="Times New Roman" w:hAnsi="Times New Roman"/>
          <w:b/>
          <w:bCs/>
          <w:color w:val="000000"/>
          <w:sz w:val="28"/>
          <w:szCs w:val="28"/>
          <w:rtl/>
        </w:rPr>
        <w:t xml:space="preserve">ניהול </w:t>
      </w:r>
      <w:bookmarkEnd w:id="615"/>
      <w:r w:rsidR="00E80C12" w:rsidRPr="00C81447">
        <w:rPr>
          <w:rFonts w:ascii="Times New Roman" w:eastAsia="Times New Roman" w:hAnsi="Times New Roman" w:hint="eastAsia"/>
          <w:b/>
          <w:bCs/>
          <w:color w:val="000000"/>
          <w:sz w:val="28"/>
          <w:szCs w:val="28"/>
          <w:rtl/>
        </w:rPr>
        <w:t>והכנת</w:t>
      </w:r>
      <w:r w:rsidR="00E80C12" w:rsidRPr="00C81447">
        <w:rPr>
          <w:rFonts w:ascii="Times New Roman" w:eastAsia="Times New Roman" w:hAnsi="Times New Roman"/>
          <w:b/>
          <w:bCs/>
          <w:color w:val="000000"/>
          <w:sz w:val="28"/>
          <w:szCs w:val="28"/>
          <w:rtl/>
        </w:rPr>
        <w:t xml:space="preserve"> תכנית העבודה </w:t>
      </w:r>
      <w:bookmarkEnd w:id="616"/>
      <w:r w:rsidR="00E80C12" w:rsidRPr="00C81447">
        <w:rPr>
          <w:rFonts w:ascii="Times New Roman" w:eastAsia="Times New Roman" w:hAnsi="Times New Roman" w:hint="eastAsia"/>
          <w:b/>
          <w:bCs/>
          <w:color w:val="000000"/>
          <w:sz w:val="28"/>
          <w:szCs w:val="28"/>
          <w:rtl/>
        </w:rPr>
        <w:t>לתפעול</w:t>
      </w:r>
      <w:r w:rsidR="00E80C12" w:rsidRPr="00C81447">
        <w:rPr>
          <w:rFonts w:ascii="Times New Roman" w:eastAsia="Times New Roman" w:hAnsi="Times New Roman"/>
          <w:b/>
          <w:bCs/>
          <w:color w:val="000000"/>
          <w:sz w:val="28"/>
          <w:szCs w:val="28"/>
          <w:rtl/>
        </w:rPr>
        <w:t xml:space="preserve"> </w:t>
      </w:r>
      <w:r w:rsidR="00E80C12" w:rsidRPr="00C81447">
        <w:rPr>
          <w:rFonts w:ascii="Times New Roman" w:eastAsia="Times New Roman" w:hAnsi="Times New Roman" w:hint="eastAsia"/>
          <w:b/>
          <w:bCs/>
          <w:color w:val="000000"/>
          <w:sz w:val="28"/>
          <w:szCs w:val="28"/>
          <w:rtl/>
        </w:rPr>
        <w:t>ו</w:t>
      </w:r>
      <w:r w:rsidR="00A06E54" w:rsidRPr="00C81447">
        <w:rPr>
          <w:rFonts w:ascii="Times New Roman" w:eastAsia="Times New Roman" w:hAnsi="Times New Roman" w:hint="cs"/>
          <w:b/>
          <w:bCs/>
          <w:color w:val="000000"/>
          <w:sz w:val="28"/>
          <w:szCs w:val="28"/>
          <w:rtl/>
        </w:rPr>
        <w:t>ל</w:t>
      </w:r>
      <w:r w:rsidR="00E80C12" w:rsidRPr="00C81447">
        <w:rPr>
          <w:rFonts w:ascii="Times New Roman" w:eastAsia="Times New Roman" w:hAnsi="Times New Roman" w:hint="eastAsia"/>
          <w:b/>
          <w:bCs/>
          <w:color w:val="000000"/>
          <w:sz w:val="28"/>
          <w:szCs w:val="28"/>
          <w:rtl/>
        </w:rPr>
        <w:t>תחזוקת</w:t>
      </w:r>
      <w:r w:rsidR="00E80C12" w:rsidRPr="00C81447">
        <w:rPr>
          <w:rFonts w:ascii="Times New Roman" w:eastAsia="Times New Roman" w:hAnsi="Times New Roman"/>
          <w:b/>
          <w:bCs/>
          <w:color w:val="000000"/>
          <w:sz w:val="28"/>
          <w:szCs w:val="28"/>
          <w:rtl/>
        </w:rPr>
        <w:t xml:space="preserve"> </w:t>
      </w:r>
      <w:bookmarkEnd w:id="617"/>
      <w:r w:rsidR="00BB3B23" w:rsidRPr="00C81447">
        <w:rPr>
          <w:rFonts w:ascii="Times New Roman" w:eastAsia="Times New Roman" w:hAnsi="Times New Roman" w:hint="eastAsia"/>
          <w:b/>
          <w:bCs/>
          <w:color w:val="000000"/>
          <w:sz w:val="28"/>
          <w:szCs w:val="28"/>
          <w:rtl/>
        </w:rPr>
        <w:t>ה</w:t>
      </w:r>
      <w:r w:rsidR="002D5906">
        <w:rPr>
          <w:rFonts w:ascii="Times New Roman" w:eastAsia="Times New Roman" w:hAnsi="Times New Roman" w:hint="cs"/>
          <w:b/>
          <w:bCs/>
          <w:color w:val="000000"/>
          <w:sz w:val="28"/>
          <w:szCs w:val="28"/>
          <w:rtl/>
        </w:rPr>
        <w:t>מבנה</w:t>
      </w:r>
      <w:bookmarkEnd w:id="618"/>
      <w:r w:rsidR="00BB3B23" w:rsidRPr="00C81447">
        <w:rPr>
          <w:rFonts w:ascii="Times New Roman" w:eastAsia="Times New Roman" w:hAnsi="Times New Roman"/>
          <w:b/>
          <w:bCs/>
          <w:color w:val="000000"/>
          <w:sz w:val="28"/>
          <w:szCs w:val="28"/>
          <w:rtl/>
        </w:rPr>
        <w:t xml:space="preserve"> </w:t>
      </w:r>
    </w:p>
    <w:p w14:paraId="692996E0" w14:textId="77777777" w:rsidR="00BD4394" w:rsidRPr="00C81447" w:rsidRDefault="004954BE" w:rsidP="00721C0A">
      <w:pPr>
        <w:numPr>
          <w:ilvl w:val="1"/>
          <w:numId w:val="73"/>
        </w:numPr>
        <w:spacing w:after="200" w:line="360" w:lineRule="auto"/>
        <w:ind w:hanging="555"/>
        <w:contextualSpacing/>
        <w:jc w:val="both"/>
        <w:rPr>
          <w:rFonts w:eastAsia="Times New Roman"/>
          <w:sz w:val="22"/>
          <w:rtl/>
        </w:rPr>
      </w:pPr>
      <w:bookmarkStart w:id="619" w:name="_Toc477330858"/>
      <w:r>
        <w:rPr>
          <w:rFonts w:eastAsia="Times New Roman" w:hint="cs"/>
          <w:sz w:val="22"/>
          <w:rtl/>
        </w:rPr>
        <w:t>הזוכה י</w:t>
      </w:r>
      <w:r w:rsidR="00696844" w:rsidRPr="00C81447">
        <w:rPr>
          <w:rFonts w:eastAsia="Times New Roman"/>
          <w:sz w:val="22"/>
          <w:rtl/>
        </w:rPr>
        <w:t xml:space="preserve">כין מדי שנה </w:t>
      </w:r>
      <w:r w:rsidR="0002181E" w:rsidRPr="00C81447">
        <w:rPr>
          <w:rFonts w:eastAsia="Times New Roman"/>
          <w:sz w:val="22"/>
          <w:rtl/>
        </w:rPr>
        <w:t xml:space="preserve">תכנית </w:t>
      </w:r>
      <w:r w:rsidR="00696844" w:rsidRPr="00C81447">
        <w:rPr>
          <w:rFonts w:eastAsia="Times New Roman"/>
          <w:sz w:val="22"/>
          <w:rtl/>
        </w:rPr>
        <w:t>עבודה לתפעול ו</w:t>
      </w:r>
      <w:r w:rsidR="00A06E54" w:rsidRPr="00C81447">
        <w:rPr>
          <w:rFonts w:eastAsia="Times New Roman" w:hint="cs"/>
          <w:sz w:val="22"/>
          <w:rtl/>
        </w:rPr>
        <w:t>ל</w:t>
      </w:r>
      <w:r w:rsidR="00615F7F" w:rsidRPr="00C81447">
        <w:rPr>
          <w:rFonts w:eastAsia="Times New Roman" w:hint="cs"/>
          <w:sz w:val="22"/>
          <w:rtl/>
        </w:rPr>
        <w:t>תחזו</w:t>
      </w:r>
      <w:r w:rsidR="00696844" w:rsidRPr="00C81447">
        <w:rPr>
          <w:rFonts w:eastAsia="Times New Roman"/>
          <w:sz w:val="22"/>
          <w:rtl/>
        </w:rPr>
        <w:t xml:space="preserve">קת </w:t>
      </w:r>
      <w:r w:rsidR="00517D8E">
        <w:rPr>
          <w:rFonts w:eastAsia="Times New Roman" w:hint="cs"/>
          <w:sz w:val="22"/>
          <w:rtl/>
        </w:rPr>
        <w:t>מבנה</w:t>
      </w:r>
      <w:r w:rsidR="00517D8E" w:rsidRPr="00C81447">
        <w:rPr>
          <w:rFonts w:eastAsia="Times New Roman" w:hint="cs"/>
          <w:sz w:val="22"/>
          <w:rtl/>
        </w:rPr>
        <w:t xml:space="preserve"> </w:t>
      </w:r>
      <w:r w:rsidR="00615F7F" w:rsidRPr="00C81447">
        <w:rPr>
          <w:rFonts w:eastAsia="Times New Roman" w:hint="cs"/>
          <w:sz w:val="22"/>
          <w:rtl/>
        </w:rPr>
        <w:t>המשרד</w:t>
      </w:r>
      <w:r w:rsidR="00696844" w:rsidRPr="00C81447">
        <w:rPr>
          <w:rFonts w:eastAsia="Times New Roman"/>
          <w:sz w:val="22"/>
          <w:rtl/>
        </w:rPr>
        <w:t xml:space="preserve"> </w:t>
      </w:r>
      <w:r w:rsidR="00615F7F" w:rsidRPr="00C81447">
        <w:rPr>
          <w:rFonts w:eastAsia="Times New Roman" w:hint="cs"/>
          <w:sz w:val="22"/>
          <w:rtl/>
        </w:rPr>
        <w:t xml:space="preserve">אשר </w:t>
      </w:r>
      <w:r w:rsidR="00F12587" w:rsidRPr="00C81447">
        <w:rPr>
          <w:rFonts w:eastAsia="Times New Roman" w:hint="eastAsia"/>
          <w:sz w:val="22"/>
          <w:rtl/>
        </w:rPr>
        <w:t>ת</w:t>
      </w:r>
      <w:r w:rsidR="00AC1D24" w:rsidRPr="00C81447">
        <w:rPr>
          <w:rFonts w:eastAsia="Times New Roman" w:hint="eastAsia"/>
          <w:sz w:val="22"/>
          <w:rtl/>
        </w:rPr>
        <w:t>כלול</w:t>
      </w:r>
      <w:r w:rsidR="0015054D" w:rsidRPr="00C81447">
        <w:rPr>
          <w:rFonts w:eastAsia="Times New Roman"/>
          <w:sz w:val="22"/>
          <w:rtl/>
        </w:rPr>
        <w:t>,</w:t>
      </w:r>
      <w:r w:rsidR="00AC1D24" w:rsidRPr="00C81447">
        <w:rPr>
          <w:rFonts w:eastAsia="Times New Roman"/>
          <w:sz w:val="22"/>
          <w:rtl/>
        </w:rPr>
        <w:t xml:space="preserve"> </w:t>
      </w:r>
      <w:r w:rsidR="00696844" w:rsidRPr="00C81447">
        <w:rPr>
          <w:rFonts w:eastAsia="Times New Roman"/>
          <w:sz w:val="22"/>
          <w:rtl/>
        </w:rPr>
        <w:t xml:space="preserve">בין היתר, את כל המשימות </w:t>
      </w:r>
      <w:r w:rsidR="0002181E" w:rsidRPr="00C81447">
        <w:rPr>
          <w:rFonts w:eastAsia="Times New Roman"/>
          <w:sz w:val="22"/>
          <w:rtl/>
        </w:rPr>
        <w:t>ות</w:t>
      </w:r>
      <w:r w:rsidR="00615F7F" w:rsidRPr="00C81447">
        <w:rPr>
          <w:rFonts w:eastAsia="Times New Roman" w:hint="cs"/>
          <w:sz w:val="22"/>
          <w:rtl/>
        </w:rPr>
        <w:t>ו</w:t>
      </w:r>
      <w:r w:rsidR="0002181E" w:rsidRPr="00C81447">
        <w:rPr>
          <w:rFonts w:eastAsia="Times New Roman"/>
          <w:sz w:val="22"/>
          <w:rtl/>
        </w:rPr>
        <w:t xml:space="preserve">כניות </w:t>
      </w:r>
      <w:r w:rsidR="00696844" w:rsidRPr="00C81447">
        <w:rPr>
          <w:rFonts w:eastAsia="Times New Roman"/>
          <w:sz w:val="22"/>
          <w:rtl/>
        </w:rPr>
        <w:t>ה</w:t>
      </w:r>
      <w:r w:rsidR="001237BD" w:rsidRPr="00C81447">
        <w:rPr>
          <w:rFonts w:eastAsia="Times New Roman"/>
          <w:sz w:val="22"/>
          <w:rtl/>
        </w:rPr>
        <w:t>תחזוקה</w:t>
      </w:r>
      <w:r w:rsidR="00696844" w:rsidRPr="00C81447">
        <w:rPr>
          <w:rFonts w:eastAsia="Times New Roman"/>
          <w:sz w:val="22"/>
          <w:rtl/>
        </w:rPr>
        <w:t xml:space="preserve"> הנדרשות </w:t>
      </w:r>
      <w:r w:rsidR="00615F7F" w:rsidRPr="00C81447">
        <w:rPr>
          <w:rFonts w:eastAsia="Times New Roman" w:hint="cs"/>
          <w:sz w:val="22"/>
          <w:rtl/>
        </w:rPr>
        <w:t>ל</w:t>
      </w:r>
      <w:r w:rsidR="00696844" w:rsidRPr="00C81447">
        <w:rPr>
          <w:rFonts w:eastAsia="Times New Roman"/>
          <w:sz w:val="22"/>
          <w:rtl/>
        </w:rPr>
        <w:t>אספקת שירותי התפעול וה</w:t>
      </w:r>
      <w:r w:rsidR="001237BD" w:rsidRPr="00C81447">
        <w:rPr>
          <w:rFonts w:eastAsia="Times New Roman"/>
          <w:sz w:val="22"/>
          <w:rtl/>
        </w:rPr>
        <w:t>תחזוקה</w:t>
      </w:r>
      <w:r w:rsidR="00613477" w:rsidRPr="00C81447">
        <w:rPr>
          <w:rFonts w:eastAsia="Times New Roman"/>
          <w:sz w:val="22"/>
          <w:rtl/>
        </w:rPr>
        <w:t xml:space="preserve"> על ציר </w:t>
      </w:r>
      <w:r w:rsidR="00615F7F" w:rsidRPr="00C81447">
        <w:rPr>
          <w:rFonts w:eastAsia="Times New Roman" w:hint="cs"/>
          <w:sz w:val="22"/>
          <w:rtl/>
        </w:rPr>
        <w:t>ה</w:t>
      </w:r>
      <w:r w:rsidR="00613477" w:rsidRPr="00C81447">
        <w:rPr>
          <w:rFonts w:eastAsia="Times New Roman"/>
          <w:sz w:val="22"/>
          <w:rtl/>
        </w:rPr>
        <w:t>זמן</w:t>
      </w:r>
      <w:r w:rsidR="00696844" w:rsidRPr="00C81447">
        <w:rPr>
          <w:rFonts w:eastAsia="Times New Roman"/>
          <w:sz w:val="22"/>
          <w:rtl/>
        </w:rPr>
        <w:t xml:space="preserve"> (להלן "</w:t>
      </w:r>
      <w:r w:rsidR="0002181E" w:rsidRPr="00C81447">
        <w:rPr>
          <w:rFonts w:eastAsia="Times New Roman"/>
          <w:b/>
          <w:bCs/>
          <w:sz w:val="22"/>
          <w:rtl/>
        </w:rPr>
        <w:t xml:space="preserve">תכנית </w:t>
      </w:r>
      <w:r w:rsidR="00696844" w:rsidRPr="00C81447">
        <w:rPr>
          <w:rFonts w:eastAsia="Times New Roman"/>
          <w:b/>
          <w:bCs/>
          <w:sz w:val="22"/>
          <w:rtl/>
        </w:rPr>
        <w:t>העבודה</w:t>
      </w:r>
      <w:r w:rsidR="00696844" w:rsidRPr="00C81447">
        <w:rPr>
          <w:rFonts w:eastAsia="Times New Roman"/>
          <w:sz w:val="22"/>
          <w:rtl/>
        </w:rPr>
        <w:t>").</w:t>
      </w:r>
      <w:r w:rsidR="00321919" w:rsidRPr="00C81447">
        <w:rPr>
          <w:rFonts w:eastAsia="Times New Roman" w:hint="cs"/>
          <w:sz w:val="22"/>
          <w:rtl/>
        </w:rPr>
        <w:t xml:space="preserve"> תכנית העבודה תאושר ע"י המשרד כמפורט להלן.</w:t>
      </w:r>
    </w:p>
    <w:p w14:paraId="7B8DFB32" w14:textId="77777777" w:rsidR="00053738" w:rsidRPr="00C81447" w:rsidRDefault="00696844" w:rsidP="00721C0A">
      <w:pPr>
        <w:numPr>
          <w:ilvl w:val="1"/>
          <w:numId w:val="73"/>
        </w:numPr>
        <w:spacing w:after="200" w:line="360" w:lineRule="auto"/>
        <w:ind w:hanging="555"/>
        <w:contextualSpacing/>
        <w:jc w:val="both"/>
        <w:rPr>
          <w:rFonts w:eastAsia="Times New Roman"/>
          <w:sz w:val="22"/>
        </w:rPr>
      </w:pPr>
      <w:r w:rsidRPr="004954BE">
        <w:rPr>
          <w:rFonts w:eastAsia="Times New Roman" w:hint="eastAsia"/>
          <w:sz w:val="22"/>
          <w:rtl/>
        </w:rPr>
        <w:t>ה</w:t>
      </w:r>
      <w:r w:rsidR="004954BE">
        <w:rPr>
          <w:rFonts w:eastAsia="Times New Roman" w:hint="cs"/>
          <w:sz w:val="22"/>
          <w:rtl/>
        </w:rPr>
        <w:t>זוכ</w:t>
      </w:r>
      <w:r w:rsidR="00F90B76" w:rsidRPr="004954BE">
        <w:rPr>
          <w:rFonts w:eastAsia="Times New Roman" w:hint="eastAsia"/>
          <w:sz w:val="22"/>
          <w:rtl/>
        </w:rPr>
        <w:t>ה</w:t>
      </w:r>
      <w:r w:rsidR="00F90B76" w:rsidRPr="00C81447">
        <w:rPr>
          <w:rFonts w:eastAsia="Times New Roman"/>
          <w:sz w:val="22"/>
          <w:rtl/>
        </w:rPr>
        <w:t xml:space="preserve"> </w:t>
      </w:r>
      <w:r w:rsidR="004954BE">
        <w:rPr>
          <w:rFonts w:eastAsia="Times New Roman" w:hint="cs"/>
          <w:sz w:val="22"/>
          <w:rtl/>
        </w:rPr>
        <w:t>י</w:t>
      </w:r>
      <w:r w:rsidRPr="00C81447">
        <w:rPr>
          <w:rFonts w:eastAsia="Times New Roman"/>
          <w:sz w:val="22"/>
          <w:rtl/>
        </w:rPr>
        <w:t>היה אחראי ל</w:t>
      </w:r>
      <w:r w:rsidR="00613477" w:rsidRPr="00C81447">
        <w:rPr>
          <w:rFonts w:eastAsia="Times New Roman"/>
          <w:sz w:val="22"/>
          <w:rtl/>
        </w:rPr>
        <w:t xml:space="preserve">ביצוע כל המשימות בהתאם </w:t>
      </w:r>
      <w:r w:rsidR="0002181E" w:rsidRPr="00C81447">
        <w:rPr>
          <w:rFonts w:eastAsia="Times New Roman"/>
          <w:sz w:val="22"/>
          <w:rtl/>
        </w:rPr>
        <w:t xml:space="preserve">לתכנית </w:t>
      </w:r>
      <w:r w:rsidR="00613477" w:rsidRPr="00C81447">
        <w:rPr>
          <w:rFonts w:eastAsia="Times New Roman"/>
          <w:sz w:val="22"/>
          <w:rtl/>
        </w:rPr>
        <w:t>העבודה ול</w:t>
      </w:r>
      <w:r w:rsidRPr="00C81447">
        <w:rPr>
          <w:rFonts w:eastAsia="Times New Roman"/>
          <w:sz w:val="22"/>
          <w:rtl/>
        </w:rPr>
        <w:t xml:space="preserve">עמידה בכל דרישות השירות, לתיקון התקלות, </w:t>
      </w:r>
      <w:r w:rsidR="00517D8E" w:rsidRPr="00C81447">
        <w:rPr>
          <w:rFonts w:eastAsia="Times New Roman"/>
          <w:sz w:val="22"/>
          <w:rtl/>
        </w:rPr>
        <w:t>במבנ</w:t>
      </w:r>
      <w:r w:rsidR="00517D8E">
        <w:rPr>
          <w:rFonts w:eastAsia="Times New Roman" w:hint="cs"/>
          <w:sz w:val="22"/>
          <w:rtl/>
        </w:rPr>
        <w:t>ה</w:t>
      </w:r>
      <w:r w:rsidR="00517D8E" w:rsidRPr="00C81447">
        <w:rPr>
          <w:rFonts w:eastAsia="Times New Roman"/>
          <w:sz w:val="22"/>
          <w:rtl/>
        </w:rPr>
        <w:t xml:space="preserve"> </w:t>
      </w:r>
      <w:r w:rsidRPr="00C81447">
        <w:rPr>
          <w:rFonts w:eastAsia="Times New Roman"/>
          <w:sz w:val="22"/>
          <w:rtl/>
        </w:rPr>
        <w:t>ובתשתיות אשר תחת אחריות</w:t>
      </w:r>
      <w:r w:rsidR="004954BE">
        <w:rPr>
          <w:rFonts w:eastAsia="Times New Roman" w:hint="cs"/>
          <w:sz w:val="22"/>
          <w:rtl/>
        </w:rPr>
        <w:t>ו</w:t>
      </w:r>
      <w:r w:rsidRPr="00C81447">
        <w:rPr>
          <w:rFonts w:eastAsia="Times New Roman"/>
          <w:sz w:val="22"/>
          <w:rtl/>
        </w:rPr>
        <w:t>, באופן שוטף לאורך כל תקופת ה</w:t>
      </w:r>
      <w:r w:rsidR="000457BF" w:rsidRPr="00C81447">
        <w:rPr>
          <w:rFonts w:eastAsia="Times New Roman"/>
          <w:sz w:val="22"/>
          <w:rtl/>
        </w:rPr>
        <w:t>הסכם</w:t>
      </w:r>
      <w:r w:rsidRPr="00C81447">
        <w:rPr>
          <w:rFonts w:eastAsia="Times New Roman"/>
          <w:sz w:val="22"/>
          <w:rtl/>
        </w:rPr>
        <w:t>, בהתאם לדרישות מסמך תכולת העבודה והוראות ההסכם</w:t>
      </w:r>
      <w:r w:rsidRPr="00C81447">
        <w:rPr>
          <w:rFonts w:eastAsia="Times New Roman"/>
          <w:b/>
          <w:bCs/>
          <w:sz w:val="22"/>
          <w:rtl/>
        </w:rPr>
        <w:t>.</w:t>
      </w:r>
    </w:p>
    <w:bookmarkEnd w:id="619"/>
    <w:p w14:paraId="10EA959E" w14:textId="77777777" w:rsidR="00450ED7"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תכנית העבודה </w:t>
      </w:r>
      <w:r w:rsidR="004954BE">
        <w:rPr>
          <w:rFonts w:eastAsia="Times New Roman" w:hint="cs"/>
          <w:sz w:val="22"/>
          <w:rtl/>
        </w:rPr>
        <w:t>שיכין הזוכה</w:t>
      </w:r>
      <w:r w:rsidR="00F90B76" w:rsidRPr="00C81447">
        <w:rPr>
          <w:rFonts w:eastAsia="Times New Roman"/>
          <w:sz w:val="22"/>
          <w:rtl/>
        </w:rPr>
        <w:t xml:space="preserve"> </w:t>
      </w:r>
      <w:r w:rsidRPr="00C81447">
        <w:rPr>
          <w:rFonts w:eastAsia="Times New Roman"/>
          <w:sz w:val="22"/>
          <w:rtl/>
        </w:rPr>
        <w:t>תכלול לפחות את המרכיבים הבאים:</w:t>
      </w:r>
    </w:p>
    <w:p w14:paraId="127A89F8"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כל הפעולות הנדרשות לשמירה על זמינות המתקנים והמערכות. </w:t>
      </w:r>
    </w:p>
    <w:p w14:paraId="020BB215"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כל הפעולות הנדרשות </w:t>
      </w:r>
      <w:r w:rsidR="000474CE">
        <w:rPr>
          <w:rFonts w:eastAsia="Times New Roman" w:hint="cs"/>
          <w:sz w:val="22"/>
          <w:rtl/>
        </w:rPr>
        <w:t>מהזוכה</w:t>
      </w:r>
      <w:r w:rsidRPr="00C81447">
        <w:rPr>
          <w:rFonts w:eastAsia="Times New Roman"/>
          <w:sz w:val="22"/>
          <w:rtl/>
        </w:rPr>
        <w:t xml:space="preserve"> לביצוע ו</w:t>
      </w:r>
      <w:r w:rsidR="00A06E54" w:rsidRPr="00C81447">
        <w:rPr>
          <w:rFonts w:eastAsia="Times New Roman" w:hint="cs"/>
          <w:sz w:val="22"/>
          <w:rtl/>
        </w:rPr>
        <w:t>ל</w:t>
      </w:r>
      <w:r w:rsidRPr="00C81447">
        <w:rPr>
          <w:rFonts w:eastAsia="Times New Roman"/>
          <w:sz w:val="22"/>
          <w:rtl/>
        </w:rPr>
        <w:t>אספקת שירותי התפעול וה</w:t>
      </w:r>
      <w:r w:rsidR="001237BD" w:rsidRPr="00C81447">
        <w:rPr>
          <w:rFonts w:eastAsia="Times New Roman"/>
          <w:sz w:val="22"/>
          <w:rtl/>
        </w:rPr>
        <w:t>תחזוקה</w:t>
      </w:r>
      <w:r w:rsidRPr="00C81447">
        <w:rPr>
          <w:rFonts w:eastAsia="Times New Roman"/>
          <w:sz w:val="22"/>
          <w:rtl/>
        </w:rPr>
        <w:t xml:space="preserve">. </w:t>
      </w:r>
    </w:p>
    <w:p w14:paraId="15BB91F1" w14:textId="77777777" w:rsidR="00450ED7" w:rsidRPr="00C81447" w:rsidRDefault="00D8455A" w:rsidP="00721C0A">
      <w:pPr>
        <w:numPr>
          <w:ilvl w:val="1"/>
          <w:numId w:val="73"/>
        </w:numPr>
        <w:spacing w:after="200" w:line="360" w:lineRule="auto"/>
        <w:ind w:hanging="555"/>
        <w:contextualSpacing/>
        <w:jc w:val="both"/>
        <w:rPr>
          <w:rFonts w:eastAsia="Times New Roman"/>
          <w:sz w:val="22"/>
          <w:rtl/>
        </w:rPr>
      </w:pPr>
      <w:bookmarkStart w:id="620" w:name="_Ref48040634"/>
      <w:r>
        <w:rPr>
          <w:rFonts w:eastAsia="Times New Roman" w:hint="cs"/>
          <w:sz w:val="22"/>
          <w:rtl/>
        </w:rPr>
        <w:t>הזוכה יבצע</w:t>
      </w:r>
      <w:r w:rsidR="00696844" w:rsidRPr="00C81447">
        <w:rPr>
          <w:rFonts w:eastAsia="Times New Roman"/>
          <w:sz w:val="22"/>
          <w:rtl/>
        </w:rPr>
        <w:t xml:space="preserve"> את כלל הפעולות ו</w:t>
      </w:r>
      <w:r w:rsidR="00696844" w:rsidRPr="00C81447">
        <w:rPr>
          <w:rFonts w:eastAsia="Times New Roman" w:hint="eastAsia"/>
          <w:sz w:val="22"/>
          <w:rtl/>
        </w:rPr>
        <w:t>ת</w:t>
      </w:r>
      <w:r w:rsidR="00696844" w:rsidRPr="00C81447">
        <w:rPr>
          <w:rFonts w:eastAsia="Times New Roman"/>
          <w:sz w:val="22"/>
          <w:rtl/>
        </w:rPr>
        <w:t>ספק את כלל התשומות הנדרשות לצורך מימוש תכנית העבודה.</w:t>
      </w:r>
      <w:bookmarkEnd w:id="620"/>
      <w:r w:rsidR="00696844" w:rsidRPr="00C81447">
        <w:rPr>
          <w:rFonts w:eastAsia="Times New Roman"/>
          <w:sz w:val="22"/>
          <w:rtl/>
        </w:rPr>
        <w:t xml:space="preserve"> </w:t>
      </w:r>
    </w:p>
    <w:p w14:paraId="57DA9AE0" w14:textId="77777777" w:rsidR="00FC2A26" w:rsidRPr="00C81447" w:rsidRDefault="00D8455A" w:rsidP="00721C0A">
      <w:pPr>
        <w:numPr>
          <w:ilvl w:val="1"/>
          <w:numId w:val="73"/>
        </w:numPr>
        <w:spacing w:after="200" w:line="360" w:lineRule="auto"/>
        <w:ind w:hanging="555"/>
        <w:contextualSpacing/>
        <w:jc w:val="both"/>
        <w:rPr>
          <w:rFonts w:eastAsia="Times New Roman"/>
          <w:sz w:val="22"/>
        </w:rPr>
      </w:pPr>
      <w:r>
        <w:rPr>
          <w:rFonts w:eastAsia="Times New Roman" w:hint="cs"/>
          <w:sz w:val="22"/>
          <w:rtl/>
        </w:rPr>
        <w:t>הזוכה יתכנן</w:t>
      </w:r>
      <w:r w:rsidR="00696844" w:rsidRPr="00C81447">
        <w:rPr>
          <w:rFonts w:eastAsia="Times New Roman"/>
          <w:sz w:val="22"/>
          <w:rtl/>
        </w:rPr>
        <w:t xml:space="preserve"> את הפעולות הנדרשות לתפעול ו</w:t>
      </w:r>
      <w:r w:rsidR="00A06E54" w:rsidRPr="00C81447">
        <w:rPr>
          <w:rFonts w:eastAsia="Times New Roman" w:hint="cs"/>
          <w:sz w:val="22"/>
          <w:rtl/>
        </w:rPr>
        <w:t>ל</w:t>
      </w:r>
      <w:r w:rsidR="001237BD" w:rsidRPr="00C81447">
        <w:rPr>
          <w:rFonts w:eastAsia="Times New Roman"/>
          <w:sz w:val="22"/>
          <w:rtl/>
        </w:rPr>
        <w:t>תחזוקה</w:t>
      </w:r>
      <w:r w:rsidR="00CF529B" w:rsidRPr="00C81447">
        <w:rPr>
          <w:rFonts w:eastAsia="Times New Roman"/>
          <w:sz w:val="22"/>
          <w:rtl/>
        </w:rPr>
        <w:t>,</w:t>
      </w:r>
      <w:r w:rsidR="00696844" w:rsidRPr="00C81447">
        <w:rPr>
          <w:rFonts w:eastAsia="Times New Roman"/>
          <w:sz w:val="22"/>
          <w:rtl/>
        </w:rPr>
        <w:t xml:space="preserve"> כך שלא יפגעו בפעילות השוטפת של </w:t>
      </w:r>
      <w:r w:rsidR="00D63EFF">
        <w:rPr>
          <w:rFonts w:eastAsia="Times New Roman" w:hint="cs"/>
          <w:sz w:val="22"/>
          <w:rtl/>
        </w:rPr>
        <w:t>המשרד.</w:t>
      </w:r>
    </w:p>
    <w:p w14:paraId="7874696D" w14:textId="77777777" w:rsidR="00FC2A26" w:rsidRPr="00C81447" w:rsidRDefault="00D8455A" w:rsidP="00721C0A">
      <w:pPr>
        <w:numPr>
          <w:ilvl w:val="1"/>
          <w:numId w:val="73"/>
        </w:numPr>
        <w:spacing w:after="200" w:line="360" w:lineRule="auto"/>
        <w:ind w:hanging="555"/>
        <w:contextualSpacing/>
        <w:jc w:val="both"/>
        <w:rPr>
          <w:rFonts w:eastAsia="Times New Roman"/>
          <w:sz w:val="22"/>
          <w:rtl/>
        </w:rPr>
      </w:pPr>
      <w:r>
        <w:rPr>
          <w:rFonts w:eastAsia="Times New Roman" w:hint="cs"/>
          <w:sz w:val="22"/>
          <w:rtl/>
        </w:rPr>
        <w:t>הזוכה לא ישבית</w:t>
      </w:r>
      <w:r w:rsidR="00696844" w:rsidRPr="00C81447">
        <w:rPr>
          <w:rFonts w:eastAsia="Times New Roman"/>
          <w:sz w:val="22"/>
          <w:rtl/>
        </w:rPr>
        <w:t xml:space="preserve"> מערכת</w:t>
      </w:r>
      <w:r w:rsidR="00594114" w:rsidRPr="00C81447">
        <w:rPr>
          <w:rFonts w:eastAsia="Times New Roman"/>
          <w:sz w:val="22"/>
          <w:rtl/>
        </w:rPr>
        <w:t>, גם לצורך ביצוע פעולות ה</w:t>
      </w:r>
      <w:r w:rsidR="001237BD" w:rsidRPr="00C81447">
        <w:rPr>
          <w:rFonts w:eastAsia="Times New Roman"/>
          <w:sz w:val="22"/>
          <w:rtl/>
        </w:rPr>
        <w:t>תחזוקה</w:t>
      </w:r>
      <w:r w:rsidR="00696844" w:rsidRPr="00C81447">
        <w:rPr>
          <w:rFonts w:eastAsia="Times New Roman"/>
          <w:sz w:val="22"/>
          <w:rtl/>
        </w:rPr>
        <w:t xml:space="preserve"> (לרבות מערכות מיזוג </w:t>
      </w:r>
      <w:r w:rsidR="004D6327" w:rsidRPr="00C81447">
        <w:rPr>
          <w:rFonts w:eastAsia="Times New Roman"/>
          <w:sz w:val="22"/>
          <w:rtl/>
        </w:rPr>
        <w:t>ה</w:t>
      </w:r>
      <w:r w:rsidR="00696844" w:rsidRPr="00C81447">
        <w:rPr>
          <w:rFonts w:eastAsia="Times New Roman"/>
          <w:sz w:val="22"/>
          <w:rtl/>
        </w:rPr>
        <w:t>או</w:t>
      </w:r>
      <w:r w:rsidR="00021EA1" w:rsidRPr="00C81447">
        <w:rPr>
          <w:rFonts w:eastAsia="Times New Roman"/>
          <w:sz w:val="22"/>
          <w:rtl/>
        </w:rPr>
        <w:t>ו</w:t>
      </w:r>
      <w:r w:rsidR="00696844" w:rsidRPr="00C81447">
        <w:rPr>
          <w:rFonts w:eastAsia="Times New Roman"/>
          <w:sz w:val="22"/>
          <w:rtl/>
        </w:rPr>
        <w:t>יר ומערכות החשמל)</w:t>
      </w:r>
      <w:r w:rsidR="00CF529B" w:rsidRPr="00C81447">
        <w:rPr>
          <w:rFonts w:eastAsia="Times New Roman"/>
          <w:sz w:val="22"/>
          <w:rtl/>
        </w:rPr>
        <w:t>,</w:t>
      </w:r>
      <w:r w:rsidR="00696844" w:rsidRPr="00C81447">
        <w:rPr>
          <w:rFonts w:eastAsia="Times New Roman"/>
          <w:sz w:val="22"/>
          <w:rtl/>
        </w:rPr>
        <w:t xml:space="preserve"> ללא אישור מראש ובכתב מ</w:t>
      </w:r>
      <w:r w:rsidR="00A9328C" w:rsidRPr="00C81447">
        <w:rPr>
          <w:rFonts w:eastAsia="Times New Roman"/>
          <w:sz w:val="22"/>
          <w:rtl/>
        </w:rPr>
        <w:t>המשרד</w:t>
      </w:r>
      <w:r w:rsidR="00696844" w:rsidRPr="00C81447">
        <w:rPr>
          <w:rFonts w:eastAsia="Times New Roman"/>
          <w:sz w:val="22"/>
          <w:rtl/>
        </w:rPr>
        <w:t>.</w:t>
      </w:r>
    </w:p>
    <w:p w14:paraId="24FD6393" w14:textId="77777777" w:rsidR="00A77D02" w:rsidRPr="00C81447" w:rsidRDefault="00696844" w:rsidP="00721C0A">
      <w:pPr>
        <w:numPr>
          <w:ilvl w:val="1"/>
          <w:numId w:val="73"/>
        </w:numPr>
        <w:spacing w:after="200" w:line="360" w:lineRule="auto"/>
        <w:ind w:hanging="555"/>
        <w:contextualSpacing/>
        <w:jc w:val="both"/>
        <w:rPr>
          <w:rFonts w:eastAsia="Times New Roman"/>
          <w:sz w:val="22"/>
        </w:rPr>
      </w:pPr>
      <w:bookmarkStart w:id="621" w:name="_Toc445106786"/>
      <w:bookmarkStart w:id="622" w:name="_Toc465892182"/>
      <w:bookmarkStart w:id="623" w:name="_Toc494363292"/>
      <w:r w:rsidRPr="00C81447">
        <w:rPr>
          <w:rFonts w:eastAsia="Times New Roman"/>
          <w:sz w:val="22"/>
          <w:rtl/>
        </w:rPr>
        <w:t xml:space="preserve">תכנית העבודה תתבסס על דרישות מסמך תכולת העבודה, הנחיות </w:t>
      </w:r>
      <w:r w:rsidR="00A9328C" w:rsidRPr="00C81447">
        <w:rPr>
          <w:rFonts w:eastAsia="Times New Roman"/>
          <w:sz w:val="22"/>
          <w:rtl/>
        </w:rPr>
        <w:t>המשרד</w:t>
      </w:r>
      <w:r w:rsidRPr="00C81447">
        <w:rPr>
          <w:rFonts w:eastAsia="Times New Roman"/>
          <w:sz w:val="22"/>
          <w:rtl/>
        </w:rPr>
        <w:t>, תיקי המתקן, הקטלוגים המפורטים של כל מערכת</w:t>
      </w:r>
      <w:r w:rsidR="00016EB0" w:rsidRPr="00C81447">
        <w:rPr>
          <w:rFonts w:eastAsia="Times New Roman"/>
          <w:sz w:val="22"/>
          <w:rtl/>
        </w:rPr>
        <w:t xml:space="preserve"> ו</w:t>
      </w:r>
      <w:r w:rsidRPr="00C81447">
        <w:rPr>
          <w:rFonts w:eastAsia="Times New Roman"/>
          <w:sz w:val="22"/>
          <w:rtl/>
        </w:rPr>
        <w:t>הוראות ה</w:t>
      </w:r>
      <w:r w:rsidR="001237BD" w:rsidRPr="00C81447">
        <w:rPr>
          <w:rFonts w:eastAsia="Times New Roman"/>
          <w:sz w:val="22"/>
          <w:rtl/>
        </w:rPr>
        <w:t>תחזוקה</w:t>
      </w:r>
      <w:r w:rsidRPr="00C81447">
        <w:rPr>
          <w:rFonts w:eastAsia="Times New Roman"/>
          <w:sz w:val="22"/>
          <w:rtl/>
        </w:rPr>
        <w:t xml:space="preserve"> לכל מערכת</w:t>
      </w:r>
      <w:r w:rsidR="003937A6" w:rsidRPr="00C81447">
        <w:rPr>
          <w:rFonts w:eastAsia="Times New Roman"/>
          <w:sz w:val="22"/>
          <w:rtl/>
        </w:rPr>
        <w:t xml:space="preserve"> אשר יאושרו על ידי המשרד</w:t>
      </w:r>
      <w:r w:rsidRPr="00C81447">
        <w:rPr>
          <w:rFonts w:eastAsia="Times New Roman"/>
          <w:sz w:val="22"/>
          <w:rtl/>
        </w:rPr>
        <w:t>.</w:t>
      </w:r>
    </w:p>
    <w:p w14:paraId="27E1C450" w14:textId="77777777" w:rsidR="00A77D02"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תכנית העבודה תתוכנן כך שהפעילות תתבצע, ככל הניתן, בימים ובשעות </w:t>
      </w:r>
      <w:r w:rsidR="0015054D" w:rsidRPr="00C81447">
        <w:rPr>
          <w:rFonts w:eastAsia="Times New Roman" w:hint="eastAsia"/>
          <w:sz w:val="22"/>
          <w:rtl/>
        </w:rPr>
        <w:t>ש</w:t>
      </w:r>
      <w:r w:rsidRPr="00C81447">
        <w:rPr>
          <w:rFonts w:eastAsia="Times New Roman"/>
          <w:sz w:val="22"/>
          <w:rtl/>
        </w:rPr>
        <w:t xml:space="preserve">בהן ההפרעה לפעילות </w:t>
      </w:r>
      <w:r w:rsidR="00FF431F" w:rsidRPr="00C81447">
        <w:rPr>
          <w:rFonts w:eastAsia="Times New Roman"/>
          <w:sz w:val="22"/>
          <w:rtl/>
        </w:rPr>
        <w:t>ב</w:t>
      </w:r>
      <w:r w:rsidR="002D5906">
        <w:rPr>
          <w:rFonts w:eastAsia="Times New Roman" w:hint="cs"/>
          <w:sz w:val="22"/>
          <w:rtl/>
        </w:rPr>
        <w:t>מבנה</w:t>
      </w:r>
      <w:r w:rsidR="00FF431F" w:rsidRPr="00C81447">
        <w:rPr>
          <w:rFonts w:eastAsia="Times New Roman" w:hint="cs"/>
          <w:sz w:val="22"/>
          <w:rtl/>
        </w:rPr>
        <w:t xml:space="preserve"> </w:t>
      </w:r>
      <w:r w:rsidRPr="00C81447">
        <w:rPr>
          <w:rFonts w:eastAsia="Times New Roman"/>
          <w:sz w:val="22"/>
          <w:rtl/>
        </w:rPr>
        <w:t xml:space="preserve">נמוכה. יודגש כי </w:t>
      </w:r>
      <w:r w:rsidR="00A9328C" w:rsidRPr="00C81447">
        <w:rPr>
          <w:rFonts w:eastAsia="Times New Roman"/>
          <w:sz w:val="22"/>
          <w:rtl/>
        </w:rPr>
        <w:t>המשרד</w:t>
      </w:r>
      <w:r w:rsidRPr="00C81447">
        <w:rPr>
          <w:rFonts w:eastAsia="Times New Roman"/>
          <w:sz w:val="22"/>
          <w:rtl/>
        </w:rPr>
        <w:t xml:space="preserve"> רשאי להנחות את </w:t>
      </w:r>
      <w:r w:rsidR="00D8455A">
        <w:rPr>
          <w:rFonts w:eastAsia="Times New Roman" w:hint="cs"/>
          <w:sz w:val="22"/>
          <w:rtl/>
        </w:rPr>
        <w:t xml:space="preserve">הזוכה </w:t>
      </w:r>
      <w:r w:rsidRPr="00C81447">
        <w:rPr>
          <w:rFonts w:eastAsia="Times New Roman"/>
          <w:sz w:val="22"/>
          <w:rtl/>
        </w:rPr>
        <w:t xml:space="preserve">לגבש את </w:t>
      </w:r>
      <w:r w:rsidR="0013528A" w:rsidRPr="00C81447">
        <w:rPr>
          <w:rFonts w:eastAsia="Times New Roman" w:hint="eastAsia"/>
          <w:sz w:val="22"/>
          <w:rtl/>
        </w:rPr>
        <w:t>תכנית</w:t>
      </w:r>
      <w:r w:rsidR="0013528A" w:rsidRPr="00C81447">
        <w:rPr>
          <w:rFonts w:eastAsia="Times New Roman"/>
          <w:sz w:val="22"/>
          <w:rtl/>
        </w:rPr>
        <w:t xml:space="preserve"> </w:t>
      </w:r>
      <w:r w:rsidR="0013528A" w:rsidRPr="00C81447">
        <w:rPr>
          <w:rFonts w:eastAsia="Times New Roman" w:hint="eastAsia"/>
          <w:sz w:val="22"/>
          <w:rtl/>
        </w:rPr>
        <w:lastRenderedPageBreak/>
        <w:t>העבודה</w:t>
      </w:r>
      <w:r w:rsidRPr="00C81447">
        <w:rPr>
          <w:rFonts w:eastAsia="Times New Roman"/>
          <w:sz w:val="22"/>
          <w:rtl/>
        </w:rPr>
        <w:t xml:space="preserve"> בהתאם לאירועים על פי שיקול דעת</w:t>
      </w:r>
      <w:r w:rsidR="00F8092D" w:rsidRPr="00C81447">
        <w:rPr>
          <w:rFonts w:eastAsia="Times New Roman" w:hint="eastAsia"/>
          <w:sz w:val="22"/>
          <w:rtl/>
        </w:rPr>
        <w:t>ו</w:t>
      </w:r>
      <w:r w:rsidRPr="00C81447">
        <w:rPr>
          <w:rFonts w:eastAsia="Times New Roman"/>
          <w:sz w:val="22"/>
          <w:rtl/>
        </w:rPr>
        <w:t xml:space="preserve"> ו</w:t>
      </w:r>
      <w:r w:rsidR="0015054D" w:rsidRPr="00C81447">
        <w:rPr>
          <w:rFonts w:eastAsia="Times New Roman" w:hint="eastAsia"/>
          <w:sz w:val="22"/>
          <w:rtl/>
        </w:rPr>
        <w:t>כי</w:t>
      </w:r>
      <w:r w:rsidR="0015054D" w:rsidRPr="00C81447">
        <w:rPr>
          <w:rFonts w:eastAsia="Times New Roman"/>
          <w:sz w:val="22"/>
          <w:rtl/>
        </w:rPr>
        <w:t xml:space="preserve"> </w:t>
      </w:r>
      <w:r w:rsidR="00D8455A">
        <w:rPr>
          <w:rFonts w:eastAsia="Times New Roman" w:hint="cs"/>
          <w:sz w:val="22"/>
          <w:rtl/>
        </w:rPr>
        <w:t>על הזוכה</w:t>
      </w:r>
      <w:r w:rsidRPr="00C81447">
        <w:rPr>
          <w:rFonts w:eastAsia="Times New Roman"/>
          <w:sz w:val="22"/>
          <w:rtl/>
        </w:rPr>
        <w:t xml:space="preserve"> </w:t>
      </w:r>
      <w:r w:rsidR="0015054D" w:rsidRPr="00C81447">
        <w:rPr>
          <w:rFonts w:eastAsia="Times New Roman" w:hint="eastAsia"/>
          <w:sz w:val="22"/>
          <w:rtl/>
        </w:rPr>
        <w:t>יהיה</w:t>
      </w:r>
      <w:r w:rsidR="0015054D" w:rsidRPr="00C81447">
        <w:rPr>
          <w:rFonts w:eastAsia="Times New Roman"/>
          <w:sz w:val="22"/>
          <w:rtl/>
        </w:rPr>
        <w:t xml:space="preserve"> </w:t>
      </w:r>
      <w:r w:rsidR="0015054D" w:rsidRPr="00C81447">
        <w:rPr>
          <w:rFonts w:eastAsia="Times New Roman" w:hint="eastAsia"/>
          <w:sz w:val="22"/>
          <w:rtl/>
        </w:rPr>
        <w:t>ל</w:t>
      </w:r>
      <w:r w:rsidRPr="00C81447">
        <w:rPr>
          <w:rFonts w:eastAsia="Times New Roman"/>
          <w:sz w:val="22"/>
          <w:rtl/>
        </w:rPr>
        <w:t xml:space="preserve">עדכן את </w:t>
      </w:r>
      <w:r w:rsidR="0013528A" w:rsidRPr="00C81447">
        <w:rPr>
          <w:rFonts w:eastAsia="Times New Roman" w:hint="eastAsia"/>
          <w:sz w:val="22"/>
          <w:rtl/>
        </w:rPr>
        <w:t>התכנית</w:t>
      </w:r>
      <w:r w:rsidRPr="00C81447">
        <w:rPr>
          <w:rFonts w:eastAsia="Times New Roman"/>
          <w:sz w:val="22"/>
          <w:rtl/>
        </w:rPr>
        <w:t xml:space="preserve"> בהתאם להנחיות אלו.</w:t>
      </w:r>
    </w:p>
    <w:p w14:paraId="1B34F699" w14:textId="77777777" w:rsidR="00A77D02"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תכניות העבודה של</w:t>
      </w:r>
      <w:r w:rsidR="00D8455A">
        <w:rPr>
          <w:rFonts w:eastAsia="Times New Roman" w:hint="cs"/>
          <w:sz w:val="22"/>
          <w:rtl/>
        </w:rPr>
        <w:t xml:space="preserve"> הזוכה</w:t>
      </w:r>
      <w:r w:rsidRPr="00C81447">
        <w:rPr>
          <w:rFonts w:eastAsia="Times New Roman"/>
          <w:sz w:val="22"/>
          <w:rtl/>
        </w:rPr>
        <w:t xml:space="preserve"> לפרטיהן יהיו ממוחשבות ונגישות לעיון </w:t>
      </w:r>
      <w:r w:rsidR="00A9328C" w:rsidRPr="00C81447">
        <w:rPr>
          <w:rFonts w:eastAsia="Times New Roman"/>
          <w:sz w:val="22"/>
          <w:rtl/>
        </w:rPr>
        <w:t>המשרד</w:t>
      </w:r>
      <w:r w:rsidRPr="00C81447">
        <w:rPr>
          <w:rFonts w:eastAsia="Times New Roman"/>
          <w:sz w:val="22"/>
          <w:rtl/>
        </w:rPr>
        <w:t>, בכל עת.</w:t>
      </w:r>
    </w:p>
    <w:p w14:paraId="59E514A3" w14:textId="77777777" w:rsidR="00A77D02" w:rsidRPr="00C81447" w:rsidRDefault="00D8455A" w:rsidP="00721C0A">
      <w:pPr>
        <w:numPr>
          <w:ilvl w:val="1"/>
          <w:numId w:val="73"/>
        </w:numPr>
        <w:spacing w:after="200" w:line="360" w:lineRule="auto"/>
        <w:ind w:hanging="555"/>
        <w:contextualSpacing/>
        <w:jc w:val="both"/>
        <w:rPr>
          <w:rFonts w:eastAsia="Times New Roman"/>
          <w:sz w:val="22"/>
          <w:rtl/>
        </w:rPr>
      </w:pPr>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 xml:space="preserve">וודא שכל המתקנים, המערכות והציוד </w:t>
      </w:r>
      <w:r>
        <w:rPr>
          <w:rFonts w:eastAsia="Times New Roman" w:hint="cs"/>
          <w:sz w:val="22"/>
          <w:rtl/>
        </w:rPr>
        <w:t xml:space="preserve">שהזוכה </w:t>
      </w:r>
      <w:r w:rsidR="00696844" w:rsidRPr="00C81447">
        <w:rPr>
          <w:rFonts w:eastAsia="Times New Roman"/>
          <w:sz w:val="22"/>
          <w:rtl/>
        </w:rPr>
        <w:t xml:space="preserve">נדרש לכלול </w:t>
      </w:r>
      <w:r w:rsidR="0003505E" w:rsidRPr="00C81447">
        <w:rPr>
          <w:rFonts w:eastAsia="Times New Roman"/>
          <w:sz w:val="22"/>
          <w:rtl/>
        </w:rPr>
        <w:t>ב</w:t>
      </w:r>
      <w:r w:rsidR="0003505E" w:rsidRPr="00C81447">
        <w:rPr>
          <w:rFonts w:eastAsia="Times New Roman" w:hint="cs"/>
          <w:sz w:val="22"/>
          <w:rtl/>
        </w:rPr>
        <w:t>שירו</w:t>
      </w:r>
      <w:r w:rsidR="00D266D4" w:rsidRPr="00C81447">
        <w:rPr>
          <w:rFonts w:eastAsia="Times New Roman" w:hint="cs"/>
          <w:sz w:val="22"/>
          <w:rtl/>
        </w:rPr>
        <w:t>תיה</w:t>
      </w:r>
      <w:r w:rsidR="0003505E" w:rsidRPr="00C81447">
        <w:rPr>
          <w:rFonts w:eastAsia="Times New Roman"/>
          <w:sz w:val="22"/>
          <w:rtl/>
        </w:rPr>
        <w:t xml:space="preserve"> </w:t>
      </w:r>
      <w:r w:rsidR="00696844" w:rsidRPr="00C81447">
        <w:rPr>
          <w:rFonts w:eastAsia="Times New Roman"/>
          <w:sz w:val="22"/>
          <w:rtl/>
        </w:rPr>
        <w:t xml:space="preserve">בהתאם להוראות ההסכם יהיו זמינים ותקינים, בכל עת, לשימוש </w:t>
      </w:r>
      <w:r w:rsidR="00D266D4" w:rsidRPr="00C81447">
        <w:rPr>
          <w:rFonts w:eastAsia="Times New Roman"/>
          <w:sz w:val="22"/>
          <w:rtl/>
        </w:rPr>
        <w:t>ב</w:t>
      </w:r>
      <w:r w:rsidR="002D5906">
        <w:rPr>
          <w:rFonts w:eastAsia="Times New Roman" w:hint="cs"/>
          <w:sz w:val="22"/>
          <w:rtl/>
        </w:rPr>
        <w:t>מבנה</w:t>
      </w:r>
      <w:r w:rsidR="00D266D4" w:rsidRPr="00C81447">
        <w:rPr>
          <w:rFonts w:eastAsia="Times New Roman"/>
          <w:sz w:val="22"/>
          <w:rtl/>
        </w:rPr>
        <w:t xml:space="preserve"> </w:t>
      </w:r>
      <w:r w:rsidR="00696844" w:rsidRPr="00C81447">
        <w:rPr>
          <w:rFonts w:eastAsia="Times New Roman"/>
          <w:sz w:val="22"/>
          <w:rtl/>
        </w:rPr>
        <w:t>בהת</w:t>
      </w:r>
      <w:r w:rsidR="006020B5" w:rsidRPr="00C81447">
        <w:rPr>
          <w:rFonts w:eastAsia="Times New Roman"/>
          <w:sz w:val="22"/>
          <w:rtl/>
        </w:rPr>
        <w:t>אם לתוכנית העבודה והוראות ההסכם</w:t>
      </w:r>
      <w:r w:rsidR="00974B12" w:rsidRPr="00C81447">
        <w:rPr>
          <w:rFonts w:eastAsia="Times New Roman"/>
          <w:sz w:val="22"/>
          <w:rtl/>
        </w:rPr>
        <w:t>.</w:t>
      </w:r>
    </w:p>
    <w:bookmarkEnd w:id="621"/>
    <w:bookmarkEnd w:id="622"/>
    <w:bookmarkEnd w:id="623"/>
    <w:p w14:paraId="44558EE0" w14:textId="77777777" w:rsidR="003937A6"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הנתונים הנדרשים לניהול ו</w:t>
      </w:r>
      <w:r w:rsidR="00A06E54" w:rsidRPr="00C81447">
        <w:rPr>
          <w:rFonts w:eastAsia="Times New Roman" w:hint="cs"/>
          <w:sz w:val="22"/>
          <w:rtl/>
        </w:rPr>
        <w:t>ל</w:t>
      </w:r>
      <w:r w:rsidRPr="00C81447">
        <w:rPr>
          <w:rFonts w:eastAsia="Times New Roman"/>
          <w:sz w:val="22"/>
          <w:rtl/>
        </w:rPr>
        <w:t xml:space="preserve">בקרת תכנית העבודה כאמור ינוהלו במערכת מידע ממוחשבת לניהול תכנית העבודה </w:t>
      </w:r>
      <w:r w:rsidR="00E4045E" w:rsidRPr="00C81447">
        <w:rPr>
          <w:rFonts w:eastAsia="Times New Roman" w:hint="eastAsia"/>
          <w:sz w:val="22"/>
          <w:rtl/>
        </w:rPr>
        <w:t>המפורטת</w:t>
      </w:r>
      <w:r w:rsidR="00E4045E" w:rsidRPr="00C81447">
        <w:rPr>
          <w:rFonts w:eastAsia="Times New Roman"/>
          <w:sz w:val="22"/>
          <w:rtl/>
        </w:rPr>
        <w:t xml:space="preserve"> </w:t>
      </w:r>
      <w:r w:rsidR="00E4045E" w:rsidRPr="00C81447">
        <w:rPr>
          <w:rFonts w:eastAsia="Times New Roman" w:hint="eastAsia"/>
          <w:sz w:val="22"/>
          <w:rtl/>
        </w:rPr>
        <w:t>בסעיף</w:t>
      </w:r>
      <w:r w:rsidR="000144BF" w:rsidRPr="00C81447">
        <w:rPr>
          <w:rFonts w:eastAsia="Times New Roman"/>
          <w:sz w:val="22"/>
          <w:rtl/>
        </w:rPr>
        <w:t xml:space="preserve"> </w:t>
      </w:r>
      <w:r w:rsidR="000144BF" w:rsidRPr="00C81447">
        <w:rPr>
          <w:rFonts w:eastAsia="Times New Roman"/>
          <w:sz w:val="22"/>
          <w:rtl/>
        </w:rPr>
        <w:fldChar w:fldCharType="begin"/>
      </w:r>
      <w:r w:rsidR="000144BF" w:rsidRPr="00C81447">
        <w:rPr>
          <w:rFonts w:eastAsia="Times New Roman"/>
          <w:sz w:val="22"/>
          <w:rtl/>
        </w:rPr>
        <w:instrText xml:space="preserve"> </w:instrText>
      </w:r>
      <w:r w:rsidR="000144BF" w:rsidRPr="00C81447">
        <w:rPr>
          <w:rFonts w:eastAsia="Times New Roman"/>
          <w:sz w:val="22"/>
        </w:rPr>
        <w:instrText>REF</w:instrText>
      </w:r>
      <w:r w:rsidR="000144BF" w:rsidRPr="00C81447">
        <w:rPr>
          <w:rFonts w:eastAsia="Times New Roman"/>
          <w:sz w:val="22"/>
          <w:rtl/>
        </w:rPr>
        <w:instrText xml:space="preserve"> _</w:instrText>
      </w:r>
      <w:r w:rsidR="000144BF" w:rsidRPr="00C81447">
        <w:rPr>
          <w:rFonts w:eastAsia="Times New Roman"/>
          <w:sz w:val="22"/>
        </w:rPr>
        <w:instrText>Ref47457264 \r \h</w:instrText>
      </w:r>
      <w:r w:rsidR="000144BF" w:rsidRPr="00C81447">
        <w:rPr>
          <w:rFonts w:eastAsia="Times New Roman"/>
          <w:sz w:val="22"/>
          <w:rtl/>
        </w:rPr>
        <w:instrText xml:space="preserve"> </w:instrText>
      </w:r>
      <w:r w:rsidR="001014B3" w:rsidRPr="00C81447">
        <w:rPr>
          <w:rFonts w:eastAsia="Times New Roman"/>
          <w:sz w:val="22"/>
          <w:rtl/>
        </w:rPr>
        <w:instrText xml:space="preserve"> \* </w:instrText>
      </w:r>
      <w:r w:rsidR="001014B3" w:rsidRPr="00C81447">
        <w:rPr>
          <w:rFonts w:eastAsia="Times New Roman"/>
          <w:sz w:val="22"/>
        </w:rPr>
        <w:instrText>MERGEFORMAT</w:instrText>
      </w:r>
      <w:r w:rsidR="001014B3" w:rsidRPr="00C81447">
        <w:rPr>
          <w:rFonts w:eastAsia="Times New Roman"/>
          <w:sz w:val="22"/>
          <w:rtl/>
        </w:rPr>
        <w:instrText xml:space="preserve"> </w:instrText>
      </w:r>
      <w:r w:rsidR="000144BF" w:rsidRPr="00C81447">
        <w:rPr>
          <w:rFonts w:eastAsia="Times New Roman"/>
          <w:sz w:val="22"/>
          <w:rtl/>
        </w:rPr>
      </w:r>
      <w:r w:rsidR="000144BF" w:rsidRPr="00C81447">
        <w:rPr>
          <w:rFonts w:eastAsia="Times New Roman"/>
          <w:sz w:val="22"/>
          <w:rtl/>
        </w:rPr>
        <w:fldChar w:fldCharType="separate"/>
      </w:r>
      <w:r w:rsidR="00986084">
        <w:rPr>
          <w:rFonts w:eastAsia="Times New Roman"/>
          <w:sz w:val="22"/>
          <w:cs/>
        </w:rPr>
        <w:t>‎</w:t>
      </w:r>
      <w:r w:rsidR="00986084">
        <w:rPr>
          <w:rFonts w:eastAsia="Times New Roman"/>
          <w:sz w:val="22"/>
        </w:rPr>
        <w:t>10</w:t>
      </w:r>
      <w:r w:rsidR="000144BF" w:rsidRPr="00C81447">
        <w:rPr>
          <w:rFonts w:eastAsia="Times New Roman"/>
          <w:sz w:val="22"/>
          <w:rtl/>
        </w:rPr>
        <w:fldChar w:fldCharType="end"/>
      </w:r>
      <w:r w:rsidR="00E4045E" w:rsidRPr="00C81447">
        <w:rPr>
          <w:rFonts w:eastAsia="Times New Roman"/>
          <w:sz w:val="22"/>
          <w:rtl/>
        </w:rPr>
        <w:t xml:space="preserve"> </w:t>
      </w:r>
      <w:r w:rsidRPr="00C81447">
        <w:rPr>
          <w:rFonts w:eastAsia="Times New Roman"/>
          <w:sz w:val="22"/>
          <w:rtl/>
        </w:rPr>
        <w:t>שתעודכן ברמה יומית וב</w:t>
      </w:r>
      <w:r w:rsidRPr="00C81447">
        <w:rPr>
          <w:rFonts w:eastAsia="Times New Roman" w:hint="eastAsia"/>
          <w:sz w:val="22"/>
          <w:rtl/>
        </w:rPr>
        <w:t>ה</w:t>
      </w:r>
      <w:r w:rsidRPr="00C81447">
        <w:rPr>
          <w:rFonts w:eastAsia="Times New Roman"/>
          <w:sz w:val="22"/>
          <w:rtl/>
        </w:rPr>
        <w:t xml:space="preserve"> יוצג מה בוצע, מה טרם בוצע וסיבה לאי הביצוע</w:t>
      </w:r>
      <w:r w:rsidR="00A06E54" w:rsidRPr="00C81447">
        <w:rPr>
          <w:rFonts w:eastAsia="Times New Roman" w:hint="cs"/>
          <w:sz w:val="22"/>
          <w:rtl/>
        </w:rPr>
        <w:t>.</w:t>
      </w:r>
      <w:r w:rsidRPr="00C81447">
        <w:rPr>
          <w:rFonts w:eastAsia="Times New Roman"/>
          <w:sz w:val="22"/>
          <w:rtl/>
        </w:rPr>
        <w:t xml:space="preserve"> הנתונים במערכת המידע יהיו זמינים ונגישים למשרד.</w:t>
      </w:r>
    </w:p>
    <w:p w14:paraId="2157032A" w14:textId="77777777" w:rsidR="00450ED7"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 xml:space="preserve">תכנית העבודה של </w:t>
      </w:r>
      <w:r w:rsidR="00D8455A">
        <w:rPr>
          <w:rFonts w:eastAsia="Times New Roman" w:hint="cs"/>
          <w:sz w:val="22"/>
          <w:rtl/>
        </w:rPr>
        <w:t>הזוכה</w:t>
      </w:r>
      <w:r w:rsidRPr="00C81447">
        <w:rPr>
          <w:rFonts w:eastAsia="Times New Roman"/>
          <w:sz w:val="22"/>
          <w:rtl/>
        </w:rPr>
        <w:t xml:space="preserve"> תכלול פירוט של כל הפעולות, האירועים והמשימות המתבצעות </w:t>
      </w:r>
      <w:r w:rsidR="00D266D4" w:rsidRPr="00C81447">
        <w:rPr>
          <w:rFonts w:eastAsia="Times New Roman"/>
          <w:sz w:val="22"/>
          <w:rtl/>
        </w:rPr>
        <w:t>ב</w:t>
      </w:r>
      <w:r w:rsidR="002D5906">
        <w:rPr>
          <w:rFonts w:eastAsia="Times New Roman" w:hint="cs"/>
          <w:sz w:val="22"/>
          <w:rtl/>
        </w:rPr>
        <w:t>מבנה</w:t>
      </w:r>
      <w:r w:rsidR="00A06E54" w:rsidRPr="00C81447">
        <w:rPr>
          <w:rFonts w:eastAsia="Times New Roman" w:hint="cs"/>
          <w:sz w:val="22"/>
          <w:rtl/>
        </w:rPr>
        <w:t>,</w:t>
      </w:r>
      <w:r w:rsidRPr="00C81447">
        <w:rPr>
          <w:rFonts w:eastAsia="Times New Roman"/>
          <w:sz w:val="22"/>
          <w:rtl/>
        </w:rPr>
        <w:t xml:space="preserve"> לרבות:</w:t>
      </w:r>
    </w:p>
    <w:p w14:paraId="2221294B"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 xml:space="preserve">משימות לתפעול </w:t>
      </w:r>
      <w:r w:rsidR="00FA122C" w:rsidRPr="00C81447">
        <w:rPr>
          <w:rFonts w:eastAsia="Times New Roman"/>
          <w:sz w:val="22"/>
          <w:rtl/>
        </w:rPr>
        <w:t>ו</w:t>
      </w:r>
      <w:r w:rsidR="00A06E54" w:rsidRPr="00C81447">
        <w:rPr>
          <w:rFonts w:eastAsia="Times New Roman" w:hint="cs"/>
          <w:sz w:val="22"/>
          <w:rtl/>
        </w:rPr>
        <w:t>ל</w:t>
      </w:r>
      <w:r w:rsidR="001237BD" w:rsidRPr="00C81447">
        <w:rPr>
          <w:rFonts w:eastAsia="Times New Roman"/>
          <w:sz w:val="22"/>
          <w:rtl/>
        </w:rPr>
        <w:t>תחזוקה</w:t>
      </w:r>
      <w:r w:rsidRPr="00C81447">
        <w:rPr>
          <w:rFonts w:eastAsia="Times New Roman"/>
          <w:sz w:val="22"/>
          <w:rtl/>
        </w:rPr>
        <w:t xml:space="preserve"> על ציר הזמן השנתי </w:t>
      </w:r>
      <w:r w:rsidR="00AE558D" w:rsidRPr="00C81447">
        <w:rPr>
          <w:rFonts w:eastAsia="Times New Roman"/>
          <w:sz w:val="22"/>
          <w:rtl/>
        </w:rPr>
        <w:t xml:space="preserve">אחזקת </w:t>
      </w:r>
      <w:r w:rsidR="009D6758">
        <w:rPr>
          <w:rFonts w:eastAsia="Times New Roman" w:hint="cs"/>
          <w:sz w:val="22"/>
          <w:rtl/>
        </w:rPr>
        <w:t>המבנה</w:t>
      </w:r>
      <w:r w:rsidR="00AE558D" w:rsidRPr="00C81447">
        <w:rPr>
          <w:rFonts w:eastAsia="Times New Roman"/>
          <w:sz w:val="22"/>
          <w:rtl/>
        </w:rPr>
        <w:t>, אחזקת מערכות</w:t>
      </w:r>
      <w:r w:rsidR="009D6758">
        <w:rPr>
          <w:rFonts w:eastAsia="Times New Roman" w:hint="cs"/>
          <w:sz w:val="22"/>
          <w:rtl/>
        </w:rPr>
        <w:t xml:space="preserve"> </w:t>
      </w:r>
      <w:proofErr w:type="spellStart"/>
      <w:r w:rsidR="009D6758">
        <w:rPr>
          <w:rFonts w:eastAsia="Times New Roman" w:hint="cs"/>
          <w:sz w:val="22"/>
          <w:rtl/>
        </w:rPr>
        <w:t>וכו</w:t>
      </w:r>
      <w:proofErr w:type="spellEnd"/>
      <w:r w:rsidR="009D6758">
        <w:rPr>
          <w:rFonts w:eastAsia="Times New Roman" w:hint="cs"/>
          <w:sz w:val="22"/>
          <w:rtl/>
        </w:rPr>
        <w:t>'.</w:t>
      </w:r>
    </w:p>
    <w:p w14:paraId="6D39DD36" w14:textId="77777777" w:rsidR="003937A6"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משימות ל</w:t>
      </w:r>
      <w:r w:rsidR="001237BD" w:rsidRPr="00C81447">
        <w:rPr>
          <w:rFonts w:eastAsia="Times New Roman"/>
          <w:sz w:val="22"/>
          <w:rtl/>
        </w:rPr>
        <w:t>תחזוקה</w:t>
      </w:r>
      <w:r w:rsidRPr="00C81447">
        <w:rPr>
          <w:rFonts w:eastAsia="Times New Roman"/>
          <w:sz w:val="22"/>
          <w:rtl/>
        </w:rPr>
        <w:t xml:space="preserve"> מונעת בדגש על פעולות והשבתה של מערכות קריטיות. זמני ההשבתה והשיבושים הצפויים והאפשריים למערכות ולפעילויות של המשרד בשל עבודות התחזוקה המונעת.</w:t>
      </w:r>
    </w:p>
    <w:p w14:paraId="5FE85EF2" w14:textId="77777777" w:rsidR="003937A6"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 xml:space="preserve">אמצעים </w:t>
      </w:r>
      <w:r w:rsidR="00D8455A">
        <w:rPr>
          <w:rFonts w:eastAsia="Times New Roman" w:hint="cs"/>
          <w:sz w:val="22"/>
          <w:rtl/>
        </w:rPr>
        <w:t>שהזוכה</w:t>
      </w:r>
      <w:r w:rsidRPr="00C81447">
        <w:rPr>
          <w:rFonts w:eastAsia="Times New Roman"/>
          <w:sz w:val="22"/>
          <w:rtl/>
        </w:rPr>
        <w:t xml:space="preserve"> </w:t>
      </w:r>
      <w:r w:rsidRPr="00C81447">
        <w:rPr>
          <w:rFonts w:eastAsia="Times New Roman" w:hint="eastAsia"/>
          <w:sz w:val="22"/>
          <w:rtl/>
        </w:rPr>
        <w:t>ת</w:t>
      </w:r>
      <w:r w:rsidRPr="00C81447">
        <w:rPr>
          <w:rFonts w:eastAsia="Times New Roman"/>
          <w:sz w:val="22"/>
          <w:rtl/>
        </w:rPr>
        <w:t>נקוט על מנת למנוע את הפגיעה בפעילות מערכות חיוניות וקריטיות לרבות התקנת אמצעי הספקה זמניים כגנראטורים ניידים בכל גודל נדרש</w:t>
      </w:r>
      <w:r w:rsidR="00A34329">
        <w:rPr>
          <w:rFonts w:eastAsia="Times New Roman" w:hint="cs"/>
          <w:sz w:val="22"/>
          <w:rtl/>
        </w:rPr>
        <w:t>.</w:t>
      </w:r>
    </w:p>
    <w:p w14:paraId="708F4D57"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פעולות אחזקה מורכבות, פרויקטים</w:t>
      </w:r>
      <w:r w:rsidR="00E51129" w:rsidRPr="00C81447">
        <w:rPr>
          <w:rFonts w:eastAsia="Times New Roman" w:hint="cs"/>
          <w:sz w:val="22"/>
          <w:rtl/>
        </w:rPr>
        <w:t>, תיקונים ושיפוצים</w:t>
      </w:r>
      <w:r w:rsidR="003C48FE" w:rsidRPr="00C81447">
        <w:rPr>
          <w:rFonts w:eastAsia="Times New Roman" w:hint="cs"/>
          <w:sz w:val="22"/>
          <w:rtl/>
        </w:rPr>
        <w:t xml:space="preserve"> </w:t>
      </w:r>
      <w:r w:rsidRPr="00C81447">
        <w:rPr>
          <w:rFonts w:eastAsia="Times New Roman"/>
          <w:sz w:val="22"/>
          <w:rtl/>
        </w:rPr>
        <w:t>מתוכננים (כגון: ביצוע בדיקות</w:t>
      </w:r>
      <w:r w:rsidR="00AE558D" w:rsidRPr="00C81447">
        <w:rPr>
          <w:rFonts w:eastAsia="Times New Roman"/>
          <w:sz w:val="22"/>
          <w:rtl/>
        </w:rPr>
        <w:t xml:space="preserve"> וביקורות</w:t>
      </w:r>
      <w:r w:rsidRPr="00C81447">
        <w:rPr>
          <w:rFonts w:eastAsia="Times New Roman"/>
          <w:sz w:val="22"/>
          <w:rtl/>
        </w:rPr>
        <w:t>, החלפת ציוד, שדרוג מערכות, קליטת מערכות)</w:t>
      </w:r>
      <w:r w:rsidR="004D6327" w:rsidRPr="00C81447">
        <w:rPr>
          <w:rFonts w:eastAsia="Times New Roman"/>
          <w:sz w:val="22"/>
          <w:rtl/>
        </w:rPr>
        <w:t>, הכנה לקיץ או לחורף</w:t>
      </w:r>
      <w:r w:rsidRPr="00C81447">
        <w:rPr>
          <w:rFonts w:eastAsia="Times New Roman"/>
          <w:sz w:val="22"/>
          <w:rtl/>
        </w:rPr>
        <w:t xml:space="preserve">. </w:t>
      </w:r>
    </w:p>
    <w:p w14:paraId="4497043B"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כנסים וטקסים מתוכננים והשפעתם על התכנית.</w:t>
      </w:r>
    </w:p>
    <w:p w14:paraId="708A2E90"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אירועים נוספים שיכולים להשפיע על תכנית העבודה, לרבות: ביקורים מתוכננים ומשימות ארגוניות נוספות</w:t>
      </w:r>
      <w:r w:rsidR="00136A69" w:rsidRPr="00C81447">
        <w:rPr>
          <w:rFonts w:eastAsia="Times New Roman"/>
          <w:sz w:val="22"/>
          <w:rtl/>
        </w:rPr>
        <w:t xml:space="preserve"> וכן </w:t>
      </w:r>
      <w:r w:rsidR="00E51129" w:rsidRPr="00C81447">
        <w:rPr>
          <w:rFonts w:eastAsia="Times New Roman" w:hint="cs"/>
          <w:sz w:val="22"/>
          <w:rtl/>
        </w:rPr>
        <w:t>סנכרון</w:t>
      </w:r>
      <w:r w:rsidR="00136A69" w:rsidRPr="00C81447">
        <w:rPr>
          <w:rFonts w:eastAsia="Times New Roman"/>
          <w:sz w:val="22"/>
          <w:rtl/>
        </w:rPr>
        <w:t xml:space="preserve"> הפעילות עם קבלנים ובעלי תפקיד אחרים </w:t>
      </w:r>
      <w:r w:rsidR="00527009" w:rsidRPr="00C81447">
        <w:rPr>
          <w:rFonts w:eastAsia="Times New Roman" w:hint="cs"/>
          <w:sz w:val="22"/>
          <w:rtl/>
        </w:rPr>
        <w:t>ב</w:t>
      </w:r>
      <w:r w:rsidR="002D5906">
        <w:rPr>
          <w:rFonts w:eastAsia="Times New Roman" w:hint="cs"/>
          <w:sz w:val="22"/>
          <w:rtl/>
        </w:rPr>
        <w:t>מבנה</w:t>
      </w:r>
      <w:r w:rsidR="00527009" w:rsidRPr="00C81447">
        <w:rPr>
          <w:rFonts w:eastAsia="Times New Roman" w:hint="cs"/>
          <w:sz w:val="22"/>
          <w:rtl/>
        </w:rPr>
        <w:t>.</w:t>
      </w:r>
    </w:p>
    <w:p w14:paraId="00293012" w14:textId="77777777" w:rsidR="00831A38" w:rsidRPr="002D193C" w:rsidRDefault="00696844" w:rsidP="00721C0A">
      <w:pPr>
        <w:numPr>
          <w:ilvl w:val="2"/>
          <w:numId w:val="73"/>
        </w:numPr>
        <w:spacing w:after="200" w:line="360" w:lineRule="auto"/>
        <w:ind w:left="1513" w:hanging="709"/>
        <w:contextualSpacing/>
        <w:jc w:val="both"/>
        <w:rPr>
          <w:rFonts w:eastAsia="Times New Roman"/>
          <w:sz w:val="22"/>
        </w:rPr>
      </w:pPr>
      <w:r w:rsidRPr="00F530DF">
        <w:rPr>
          <w:rFonts w:eastAsia="Times New Roman"/>
          <w:sz w:val="22"/>
          <w:rtl/>
        </w:rPr>
        <w:t xml:space="preserve">פירוט אירועים נוספים המשפיעים על ביצוע המשימות </w:t>
      </w:r>
      <w:r w:rsidR="00FA122C" w:rsidRPr="00F530DF">
        <w:rPr>
          <w:rFonts w:eastAsia="Times New Roman"/>
          <w:sz w:val="22"/>
          <w:rtl/>
        </w:rPr>
        <w:t>ותכנית</w:t>
      </w:r>
      <w:r w:rsidR="00046444" w:rsidRPr="00F530DF">
        <w:rPr>
          <w:rFonts w:eastAsia="Times New Roman"/>
          <w:sz w:val="22"/>
          <w:rtl/>
        </w:rPr>
        <w:t xml:space="preserve"> </w:t>
      </w:r>
      <w:r w:rsidR="00FA122C" w:rsidRPr="00F530DF">
        <w:rPr>
          <w:rFonts w:eastAsia="Times New Roman"/>
          <w:sz w:val="22"/>
          <w:rtl/>
        </w:rPr>
        <w:t>העבודה</w:t>
      </w:r>
      <w:r w:rsidRPr="00F530DF">
        <w:rPr>
          <w:rFonts w:eastAsia="Times New Roman"/>
          <w:sz w:val="22"/>
          <w:rtl/>
        </w:rPr>
        <w:t xml:space="preserve"> בשנת </w:t>
      </w:r>
      <w:r w:rsidRPr="002D193C">
        <w:rPr>
          <w:rFonts w:eastAsia="Times New Roman"/>
          <w:sz w:val="22"/>
          <w:rtl/>
        </w:rPr>
        <w:t xml:space="preserve">העבודה, כפי שיוגדרו על-ידי </w:t>
      </w:r>
      <w:r w:rsidR="00A9328C" w:rsidRPr="002D193C">
        <w:rPr>
          <w:rFonts w:eastAsia="Times New Roman"/>
          <w:sz w:val="22"/>
          <w:rtl/>
        </w:rPr>
        <w:t>המשרד</w:t>
      </w:r>
      <w:r w:rsidR="00AB2C95" w:rsidRPr="002D193C">
        <w:rPr>
          <w:rFonts w:eastAsia="Times New Roman"/>
          <w:sz w:val="22"/>
          <w:rtl/>
        </w:rPr>
        <w:t xml:space="preserve"> </w:t>
      </w:r>
      <w:r w:rsidRPr="002D193C">
        <w:rPr>
          <w:rFonts w:eastAsia="Times New Roman"/>
          <w:sz w:val="22"/>
          <w:rtl/>
        </w:rPr>
        <w:t>מעת לעת.</w:t>
      </w:r>
      <w:r w:rsidR="00F530DF" w:rsidRPr="002D193C">
        <w:rPr>
          <w:rFonts w:eastAsia="Times New Roman" w:hint="cs"/>
          <w:sz w:val="22"/>
          <w:rtl/>
        </w:rPr>
        <w:t xml:space="preserve"> </w:t>
      </w:r>
      <w:bookmarkStart w:id="624" w:name="_Toc445106790"/>
      <w:bookmarkStart w:id="625" w:name="_Toc465892185"/>
      <w:bookmarkStart w:id="626" w:name="_Toc494363293"/>
    </w:p>
    <w:p w14:paraId="4725C96D" w14:textId="77777777" w:rsidR="00450ED7" w:rsidRPr="002D193C" w:rsidRDefault="00696844" w:rsidP="00721C0A">
      <w:pPr>
        <w:numPr>
          <w:ilvl w:val="1"/>
          <w:numId w:val="73"/>
        </w:numPr>
        <w:spacing w:after="200" w:line="360" w:lineRule="auto"/>
        <w:ind w:hanging="555"/>
        <w:contextualSpacing/>
        <w:jc w:val="both"/>
        <w:rPr>
          <w:rFonts w:eastAsia="Times New Roman"/>
          <w:sz w:val="22"/>
          <w:rtl/>
        </w:rPr>
      </w:pPr>
      <w:r w:rsidRPr="002D193C">
        <w:rPr>
          <w:rFonts w:eastAsia="Times New Roman"/>
          <w:sz w:val="22"/>
          <w:rtl/>
        </w:rPr>
        <w:t>תהליך התכנון השנתי</w:t>
      </w:r>
      <w:bookmarkEnd w:id="624"/>
      <w:bookmarkEnd w:id="625"/>
      <w:bookmarkEnd w:id="626"/>
      <w:r w:rsidR="00F16B39" w:rsidRPr="002D193C">
        <w:rPr>
          <w:rFonts w:eastAsia="Times New Roman" w:hint="cs"/>
          <w:sz w:val="22"/>
          <w:rtl/>
        </w:rPr>
        <w:t xml:space="preserve"> (</w:t>
      </w:r>
      <w:proofErr w:type="spellStart"/>
      <w:r w:rsidR="00F16B39" w:rsidRPr="002D193C">
        <w:rPr>
          <w:rFonts w:eastAsia="Times New Roman" w:hint="cs"/>
          <w:sz w:val="22"/>
          <w:rtl/>
        </w:rPr>
        <w:t>קלנדרי</w:t>
      </w:r>
      <w:proofErr w:type="spellEnd"/>
      <w:r w:rsidR="00F16B39" w:rsidRPr="002D193C">
        <w:rPr>
          <w:rFonts w:eastAsia="Times New Roman" w:hint="cs"/>
          <w:sz w:val="22"/>
          <w:rtl/>
        </w:rPr>
        <w:t>)</w:t>
      </w:r>
      <w:r w:rsidR="00AB2C95" w:rsidRPr="002D193C">
        <w:rPr>
          <w:rFonts w:eastAsia="Times New Roman"/>
          <w:sz w:val="22"/>
          <w:rtl/>
        </w:rPr>
        <w:t>:</w:t>
      </w:r>
      <w:r w:rsidR="00F530DF" w:rsidRPr="002D193C">
        <w:rPr>
          <w:rFonts w:eastAsia="Times New Roman" w:hint="cs"/>
          <w:sz w:val="22"/>
          <w:rtl/>
        </w:rPr>
        <w:t xml:space="preserve"> </w:t>
      </w:r>
    </w:p>
    <w:p w14:paraId="0FAD3EDB" w14:textId="77777777" w:rsidR="00CE2D7F" w:rsidRPr="002D193C" w:rsidRDefault="00696844" w:rsidP="00721C0A">
      <w:pPr>
        <w:numPr>
          <w:ilvl w:val="2"/>
          <w:numId w:val="73"/>
        </w:numPr>
        <w:spacing w:after="200" w:line="360" w:lineRule="auto"/>
        <w:ind w:left="1513" w:hanging="709"/>
        <w:contextualSpacing/>
        <w:jc w:val="both"/>
        <w:rPr>
          <w:rFonts w:eastAsia="Times New Roman"/>
          <w:sz w:val="22"/>
        </w:rPr>
      </w:pPr>
      <w:r w:rsidRPr="002D193C">
        <w:rPr>
          <w:rFonts w:eastAsia="Times New Roman"/>
          <w:sz w:val="22"/>
          <w:rtl/>
        </w:rPr>
        <w:t>לא יאוחר מ</w:t>
      </w:r>
      <w:r w:rsidR="001014B3" w:rsidRPr="002D193C">
        <w:rPr>
          <w:rFonts w:eastAsia="Times New Roman" w:hint="eastAsia"/>
          <w:sz w:val="22"/>
          <w:rtl/>
        </w:rPr>
        <w:t>יום</w:t>
      </w:r>
      <w:r w:rsidR="001014B3" w:rsidRPr="002D193C">
        <w:rPr>
          <w:rFonts w:eastAsia="Times New Roman"/>
          <w:sz w:val="22"/>
          <w:rtl/>
        </w:rPr>
        <w:t xml:space="preserve"> </w:t>
      </w:r>
      <w:r w:rsidRPr="002D193C">
        <w:rPr>
          <w:rFonts w:eastAsia="Times New Roman"/>
          <w:sz w:val="22"/>
          <w:rtl/>
        </w:rPr>
        <w:t xml:space="preserve">1 בנובמבר, </w:t>
      </w:r>
      <w:r w:rsidR="008657D8" w:rsidRPr="002D193C">
        <w:rPr>
          <w:rFonts w:eastAsia="Times New Roman" w:hint="cs"/>
          <w:sz w:val="22"/>
          <w:rtl/>
        </w:rPr>
        <w:t>יגיש הזוכה</w:t>
      </w:r>
      <w:r w:rsidRPr="002D193C">
        <w:rPr>
          <w:rFonts w:eastAsia="Times New Roman"/>
          <w:sz w:val="22"/>
          <w:rtl/>
        </w:rPr>
        <w:t xml:space="preserve"> לאישור </w:t>
      </w:r>
      <w:r w:rsidR="00A9328C" w:rsidRPr="002D193C">
        <w:rPr>
          <w:rFonts w:eastAsia="Times New Roman"/>
          <w:sz w:val="22"/>
          <w:rtl/>
        </w:rPr>
        <w:t>המשרד</w:t>
      </w:r>
      <w:r w:rsidRPr="002D193C">
        <w:rPr>
          <w:rFonts w:eastAsia="Times New Roman"/>
          <w:sz w:val="22"/>
          <w:rtl/>
        </w:rPr>
        <w:t>, במדיה מגנטית, את טיוטת תכנית העבודה</w:t>
      </w:r>
      <w:r w:rsidR="0015054D" w:rsidRPr="002D193C">
        <w:rPr>
          <w:rFonts w:eastAsia="Times New Roman"/>
          <w:sz w:val="22"/>
          <w:rtl/>
        </w:rPr>
        <w:t xml:space="preserve"> לשנה העוקבת</w:t>
      </w:r>
      <w:r w:rsidRPr="002D193C">
        <w:rPr>
          <w:rFonts w:eastAsia="Times New Roman"/>
          <w:sz w:val="22"/>
          <w:rtl/>
        </w:rPr>
        <w:t xml:space="preserve">. </w:t>
      </w:r>
      <w:r w:rsidR="00701188" w:rsidRPr="002D193C">
        <w:rPr>
          <w:rFonts w:eastAsia="Times New Roman"/>
          <w:sz w:val="22"/>
          <w:rtl/>
        </w:rPr>
        <w:t xml:space="preserve"> </w:t>
      </w:r>
    </w:p>
    <w:p w14:paraId="04511AC6" w14:textId="77777777" w:rsidR="00450ED7" w:rsidRPr="002D193C" w:rsidRDefault="00696844" w:rsidP="00721C0A">
      <w:pPr>
        <w:numPr>
          <w:ilvl w:val="2"/>
          <w:numId w:val="73"/>
        </w:numPr>
        <w:spacing w:after="200" w:line="360" w:lineRule="auto"/>
        <w:ind w:left="1513" w:hanging="709"/>
        <w:contextualSpacing/>
        <w:jc w:val="both"/>
        <w:rPr>
          <w:rFonts w:eastAsia="Times New Roman"/>
          <w:sz w:val="22"/>
        </w:rPr>
      </w:pPr>
      <w:r w:rsidRPr="002D193C">
        <w:rPr>
          <w:rFonts w:eastAsia="Times New Roman"/>
          <w:sz w:val="22"/>
          <w:rtl/>
        </w:rPr>
        <w:t>המשרד</w:t>
      </w:r>
      <w:r w:rsidR="00023BE2" w:rsidRPr="002D193C">
        <w:rPr>
          <w:rFonts w:eastAsia="Times New Roman"/>
          <w:sz w:val="22"/>
          <w:rtl/>
        </w:rPr>
        <w:t xml:space="preserve"> </w:t>
      </w:r>
      <w:r w:rsidR="00E8487A" w:rsidRPr="002D193C">
        <w:rPr>
          <w:rFonts w:eastAsia="Times New Roman" w:hint="eastAsia"/>
          <w:sz w:val="22"/>
          <w:rtl/>
        </w:rPr>
        <w:t>י</w:t>
      </w:r>
      <w:r w:rsidR="00023BE2" w:rsidRPr="002D193C">
        <w:rPr>
          <w:rFonts w:eastAsia="Times New Roman"/>
          <w:sz w:val="22"/>
          <w:rtl/>
        </w:rPr>
        <w:t xml:space="preserve">עביר </w:t>
      </w:r>
      <w:r w:rsidR="008657D8" w:rsidRPr="002D193C">
        <w:rPr>
          <w:rFonts w:eastAsia="Times New Roman" w:hint="cs"/>
          <w:sz w:val="22"/>
          <w:rtl/>
        </w:rPr>
        <w:t>לזוכה</w:t>
      </w:r>
      <w:r w:rsidRPr="002D193C">
        <w:rPr>
          <w:rFonts w:eastAsia="Times New Roman"/>
          <w:sz w:val="22"/>
          <w:rtl/>
        </w:rPr>
        <w:t xml:space="preserve"> הערות, תיקונים ועדכונים תוך </w:t>
      </w:r>
      <w:r w:rsidR="00CE2D7F" w:rsidRPr="002D193C">
        <w:rPr>
          <w:rFonts w:eastAsia="Times New Roman"/>
          <w:sz w:val="22"/>
          <w:rtl/>
        </w:rPr>
        <w:t xml:space="preserve">עשרה </w:t>
      </w:r>
      <w:r w:rsidRPr="002D193C">
        <w:rPr>
          <w:rFonts w:eastAsia="Times New Roman"/>
          <w:sz w:val="22"/>
          <w:rtl/>
        </w:rPr>
        <w:t>(</w:t>
      </w:r>
      <w:r w:rsidR="00CE2D7F" w:rsidRPr="002D193C">
        <w:rPr>
          <w:rFonts w:eastAsia="Times New Roman"/>
          <w:sz w:val="22"/>
          <w:rtl/>
        </w:rPr>
        <w:t>10</w:t>
      </w:r>
      <w:r w:rsidRPr="002D193C">
        <w:rPr>
          <w:rFonts w:eastAsia="Times New Roman"/>
          <w:sz w:val="22"/>
          <w:rtl/>
        </w:rPr>
        <w:t>) ימי</w:t>
      </w:r>
      <w:r w:rsidR="00925D45" w:rsidRPr="002D193C">
        <w:rPr>
          <w:rFonts w:eastAsia="Times New Roman"/>
          <w:sz w:val="22"/>
          <w:rtl/>
        </w:rPr>
        <w:t xml:space="preserve"> עבודה</w:t>
      </w:r>
      <w:r w:rsidR="007313A7" w:rsidRPr="002D193C">
        <w:rPr>
          <w:rFonts w:eastAsia="Times New Roman"/>
          <w:sz w:val="22"/>
          <w:rtl/>
        </w:rPr>
        <w:t xml:space="preserve"> </w:t>
      </w:r>
      <w:r w:rsidRPr="002D193C">
        <w:rPr>
          <w:rFonts w:eastAsia="Times New Roman"/>
          <w:sz w:val="22"/>
          <w:rtl/>
        </w:rPr>
        <w:t xml:space="preserve">מקבלת טיוטת תכנית העבודה. </w:t>
      </w:r>
    </w:p>
    <w:p w14:paraId="367CCEC9" w14:textId="77777777" w:rsidR="00450ED7" w:rsidRPr="002D193C" w:rsidRDefault="00696844" w:rsidP="00721C0A">
      <w:pPr>
        <w:numPr>
          <w:ilvl w:val="2"/>
          <w:numId w:val="73"/>
        </w:numPr>
        <w:spacing w:after="200" w:line="360" w:lineRule="auto"/>
        <w:ind w:left="1513" w:hanging="709"/>
        <w:contextualSpacing/>
        <w:jc w:val="both"/>
        <w:rPr>
          <w:rFonts w:eastAsia="Times New Roman"/>
          <w:sz w:val="22"/>
        </w:rPr>
      </w:pPr>
      <w:r w:rsidRPr="002D193C">
        <w:rPr>
          <w:rFonts w:eastAsia="Times New Roman"/>
          <w:sz w:val="22"/>
          <w:rtl/>
        </w:rPr>
        <w:t xml:space="preserve">לאחר קבלת הערות </w:t>
      </w:r>
      <w:r w:rsidR="00A9328C" w:rsidRPr="002D193C">
        <w:rPr>
          <w:rFonts w:eastAsia="Times New Roman"/>
          <w:sz w:val="22"/>
          <w:rtl/>
        </w:rPr>
        <w:t>המשרד</w:t>
      </w:r>
      <w:r w:rsidR="00023BE2" w:rsidRPr="002D193C">
        <w:rPr>
          <w:rFonts w:eastAsia="Times New Roman"/>
          <w:sz w:val="22"/>
          <w:rtl/>
        </w:rPr>
        <w:t xml:space="preserve"> </w:t>
      </w:r>
      <w:r w:rsidRPr="002D193C">
        <w:rPr>
          <w:rFonts w:eastAsia="Times New Roman"/>
          <w:sz w:val="22"/>
          <w:rtl/>
        </w:rPr>
        <w:t xml:space="preserve">כאמור, </w:t>
      </w:r>
      <w:r w:rsidR="008748B9" w:rsidRPr="002D193C">
        <w:rPr>
          <w:rFonts w:eastAsia="Times New Roman" w:hint="eastAsia"/>
          <w:sz w:val="22"/>
          <w:rtl/>
        </w:rPr>
        <w:t>ת</w:t>
      </w:r>
      <w:r w:rsidRPr="002D193C">
        <w:rPr>
          <w:rFonts w:eastAsia="Times New Roman"/>
          <w:sz w:val="22"/>
          <w:rtl/>
        </w:rPr>
        <w:t xml:space="preserve">עדכן </w:t>
      </w:r>
      <w:r w:rsidR="008657D8" w:rsidRPr="002D193C">
        <w:rPr>
          <w:rFonts w:eastAsia="Times New Roman" w:hint="cs"/>
          <w:sz w:val="22"/>
          <w:rtl/>
        </w:rPr>
        <w:t>הזוכה</w:t>
      </w:r>
      <w:r w:rsidRPr="002D193C">
        <w:rPr>
          <w:rFonts w:eastAsia="Times New Roman"/>
          <w:sz w:val="22"/>
          <w:rtl/>
        </w:rPr>
        <w:t xml:space="preserve"> את תכנית העבודה בהתאם. </w:t>
      </w:r>
    </w:p>
    <w:p w14:paraId="6D15B8FA"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bookmarkStart w:id="627" w:name="_Ref244238852"/>
      <w:r w:rsidRPr="002D193C">
        <w:rPr>
          <w:rFonts w:eastAsia="Times New Roman"/>
          <w:sz w:val="22"/>
          <w:rtl/>
        </w:rPr>
        <w:t>לא יאוחר מ</w:t>
      </w:r>
      <w:r w:rsidR="001014B3" w:rsidRPr="002D193C">
        <w:rPr>
          <w:rFonts w:eastAsia="Times New Roman" w:hint="eastAsia"/>
          <w:sz w:val="22"/>
          <w:rtl/>
        </w:rPr>
        <w:t>יום</w:t>
      </w:r>
      <w:r w:rsidR="001014B3" w:rsidRPr="002D193C">
        <w:rPr>
          <w:rFonts w:eastAsia="Times New Roman"/>
          <w:sz w:val="22"/>
          <w:rtl/>
        </w:rPr>
        <w:t xml:space="preserve"> </w:t>
      </w:r>
      <w:r w:rsidR="00CE2D7F" w:rsidRPr="002D193C">
        <w:rPr>
          <w:rFonts w:eastAsia="Times New Roman"/>
          <w:sz w:val="22"/>
          <w:rtl/>
        </w:rPr>
        <w:t>20 בנובמבר</w:t>
      </w:r>
      <w:r w:rsidRPr="002D193C">
        <w:rPr>
          <w:rFonts w:eastAsia="Times New Roman"/>
          <w:sz w:val="22"/>
          <w:rtl/>
        </w:rPr>
        <w:t xml:space="preserve">, </w:t>
      </w:r>
      <w:r w:rsidR="00A617C1">
        <w:rPr>
          <w:rFonts w:eastAsia="Times New Roman" w:hint="cs"/>
          <w:sz w:val="22"/>
          <w:rtl/>
        </w:rPr>
        <w:t>י</w:t>
      </w:r>
      <w:r w:rsidR="00A617C1" w:rsidRPr="002D193C">
        <w:rPr>
          <w:rFonts w:eastAsia="Times New Roman"/>
          <w:sz w:val="22"/>
          <w:rtl/>
        </w:rPr>
        <w:t xml:space="preserve">גיש </w:t>
      </w:r>
      <w:r w:rsidR="00A617C1" w:rsidRPr="002D193C">
        <w:rPr>
          <w:rFonts w:eastAsia="Times New Roman" w:hint="eastAsia"/>
          <w:sz w:val="22"/>
          <w:rtl/>
        </w:rPr>
        <w:t>ה</w:t>
      </w:r>
      <w:r w:rsidR="00A617C1">
        <w:rPr>
          <w:rFonts w:eastAsia="Times New Roman" w:hint="cs"/>
          <w:sz w:val="22"/>
          <w:rtl/>
        </w:rPr>
        <w:t>זוכה</w:t>
      </w:r>
      <w:r w:rsidR="00A617C1" w:rsidRPr="00C81447">
        <w:rPr>
          <w:rFonts w:eastAsia="Times New Roman"/>
          <w:sz w:val="22"/>
          <w:rtl/>
        </w:rPr>
        <w:t xml:space="preserve"> </w:t>
      </w:r>
      <w:r w:rsidRPr="00C81447">
        <w:rPr>
          <w:rFonts w:eastAsia="Times New Roman"/>
          <w:sz w:val="22"/>
          <w:rtl/>
        </w:rPr>
        <w:t xml:space="preserve">לאישור </w:t>
      </w:r>
      <w:r w:rsidR="00A9328C" w:rsidRPr="00C81447">
        <w:rPr>
          <w:rFonts w:eastAsia="Times New Roman"/>
          <w:sz w:val="22"/>
          <w:rtl/>
        </w:rPr>
        <w:t>המשרד</w:t>
      </w:r>
      <w:r w:rsidR="00023BE2" w:rsidRPr="00C81447">
        <w:rPr>
          <w:rFonts w:eastAsia="Times New Roman"/>
          <w:sz w:val="22"/>
          <w:rtl/>
        </w:rPr>
        <w:t xml:space="preserve"> </w:t>
      </w:r>
      <w:r w:rsidRPr="00C81447">
        <w:rPr>
          <w:rFonts w:eastAsia="Times New Roman"/>
          <w:sz w:val="22"/>
          <w:rtl/>
        </w:rPr>
        <w:t>את תכנית העבודה המתוקנת לשנת העבודה הבאה, בעותק מודפס ובמדיה מגנטית.</w:t>
      </w:r>
      <w:bookmarkEnd w:id="627"/>
    </w:p>
    <w:p w14:paraId="7566455B" w14:textId="77777777" w:rsidR="00701188"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lastRenderedPageBreak/>
        <w:t xml:space="preserve">אישר </w:t>
      </w:r>
      <w:r w:rsidR="00A9328C" w:rsidRPr="00C81447">
        <w:rPr>
          <w:rFonts w:eastAsia="Times New Roman"/>
          <w:sz w:val="22"/>
          <w:rtl/>
        </w:rPr>
        <w:t>המשרד</w:t>
      </w:r>
      <w:r w:rsidR="00023BE2" w:rsidRPr="00C81447">
        <w:rPr>
          <w:rFonts w:eastAsia="Times New Roman"/>
          <w:sz w:val="22"/>
          <w:rtl/>
        </w:rPr>
        <w:t xml:space="preserve"> </w:t>
      </w:r>
      <w:r w:rsidRPr="00C81447">
        <w:rPr>
          <w:rFonts w:eastAsia="Times New Roman"/>
          <w:sz w:val="22"/>
          <w:rtl/>
        </w:rPr>
        <w:t xml:space="preserve">את תכנית העבודה, </w:t>
      </w:r>
      <w:r w:rsidR="008657D8">
        <w:rPr>
          <w:rFonts w:eastAsia="Times New Roman" w:hint="cs"/>
          <w:sz w:val="22"/>
          <w:rtl/>
        </w:rPr>
        <w:t>י</w:t>
      </w:r>
      <w:r w:rsidRPr="00C81447">
        <w:rPr>
          <w:rFonts w:eastAsia="Times New Roman"/>
          <w:sz w:val="22"/>
          <w:rtl/>
        </w:rPr>
        <w:t xml:space="preserve">עביר </w:t>
      </w:r>
      <w:r w:rsidR="008657D8">
        <w:rPr>
          <w:rFonts w:eastAsia="Times New Roman" w:hint="cs"/>
          <w:sz w:val="22"/>
          <w:rtl/>
        </w:rPr>
        <w:t>הזוכה</w:t>
      </w:r>
      <w:r w:rsidR="008748B9" w:rsidRPr="00C81447">
        <w:rPr>
          <w:rFonts w:eastAsia="Times New Roman"/>
          <w:sz w:val="22"/>
          <w:rtl/>
        </w:rPr>
        <w:t xml:space="preserve"> </w:t>
      </w:r>
      <w:r w:rsidR="00EF35C7" w:rsidRPr="00C81447">
        <w:rPr>
          <w:rFonts w:eastAsia="Times New Roman"/>
          <w:sz w:val="22"/>
          <w:rtl/>
        </w:rPr>
        <w:t>למשרד</w:t>
      </w:r>
      <w:r w:rsidR="00023BE2" w:rsidRPr="00C81447">
        <w:rPr>
          <w:rFonts w:eastAsia="Times New Roman"/>
          <w:sz w:val="22"/>
          <w:rtl/>
        </w:rPr>
        <w:t xml:space="preserve"> </w:t>
      </w:r>
      <w:r w:rsidRPr="00C81447">
        <w:rPr>
          <w:rFonts w:eastAsia="Times New Roman"/>
          <w:sz w:val="22"/>
          <w:rtl/>
        </w:rPr>
        <w:t xml:space="preserve">תוך שבעה (7) ימי </w:t>
      </w:r>
      <w:r w:rsidR="00925D45" w:rsidRPr="00C81447">
        <w:rPr>
          <w:rFonts w:eastAsia="Times New Roman" w:hint="eastAsia"/>
          <w:sz w:val="22"/>
          <w:rtl/>
        </w:rPr>
        <w:t>עבודה</w:t>
      </w:r>
      <w:r w:rsidR="00925D45" w:rsidRPr="00C81447">
        <w:rPr>
          <w:rFonts w:eastAsia="Times New Roman"/>
          <w:sz w:val="22"/>
          <w:rtl/>
        </w:rPr>
        <w:t xml:space="preserve"> </w:t>
      </w:r>
      <w:r w:rsidRPr="00C81447">
        <w:rPr>
          <w:rFonts w:eastAsia="Times New Roman"/>
          <w:sz w:val="22"/>
          <w:rtl/>
        </w:rPr>
        <w:t xml:space="preserve">ממתן האישור, תכנית עבודה סופית, במדיה מגנטית ובעותק קשיח. </w:t>
      </w:r>
    </w:p>
    <w:p w14:paraId="6F7F9BAF" w14:textId="77777777" w:rsidR="00450ED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תכנית העבודה השנתית תחייב את </w:t>
      </w:r>
      <w:r w:rsidR="008748B9" w:rsidRPr="008657D8">
        <w:rPr>
          <w:rFonts w:eastAsia="Times New Roman" w:hint="eastAsia"/>
          <w:sz w:val="22"/>
          <w:rtl/>
        </w:rPr>
        <w:t>ה</w:t>
      </w:r>
      <w:r w:rsidR="008657D8">
        <w:rPr>
          <w:rFonts w:eastAsia="Times New Roman" w:hint="cs"/>
          <w:sz w:val="22"/>
          <w:rtl/>
        </w:rPr>
        <w:t>זוכה</w:t>
      </w:r>
      <w:r w:rsidRPr="00C81447">
        <w:rPr>
          <w:rFonts w:eastAsia="Times New Roman"/>
          <w:sz w:val="22"/>
          <w:rtl/>
        </w:rPr>
        <w:t xml:space="preserve"> לכל דבר ועניין בהתאם להוראות פרק זה ולהוראות ה</w:t>
      </w:r>
      <w:r w:rsidR="00E8487A" w:rsidRPr="00C81447">
        <w:rPr>
          <w:rFonts w:eastAsia="Times New Roman" w:hint="eastAsia"/>
          <w:sz w:val="22"/>
          <w:rtl/>
        </w:rPr>
        <w:t>ה</w:t>
      </w:r>
      <w:r w:rsidRPr="00C81447">
        <w:rPr>
          <w:rFonts w:eastAsia="Times New Roman"/>
          <w:sz w:val="22"/>
          <w:rtl/>
        </w:rPr>
        <w:t xml:space="preserve">סכם. </w:t>
      </w:r>
    </w:p>
    <w:p w14:paraId="0D846A82" w14:textId="77777777" w:rsidR="00A41E7C" w:rsidRPr="00C81447" w:rsidRDefault="00A41E7C"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t xml:space="preserve">הזוכה יחלק את התכנון השנתי לפי תכנית עבודה רבעונית, </w:t>
      </w:r>
      <w:r w:rsidR="00217087">
        <w:rPr>
          <w:rFonts w:eastAsia="Times New Roman" w:hint="cs"/>
          <w:sz w:val="22"/>
          <w:rtl/>
        </w:rPr>
        <w:t xml:space="preserve">תכנית העבודה לרבעון החדש תוגש במועד תחילת העבודה ולאחר קבלת אישור </w:t>
      </w:r>
      <w:proofErr w:type="spellStart"/>
      <w:r w:rsidR="00217087">
        <w:rPr>
          <w:rFonts w:eastAsia="Times New Roman" w:hint="cs"/>
          <w:sz w:val="22"/>
          <w:rtl/>
        </w:rPr>
        <w:t>תחלת</w:t>
      </w:r>
      <w:proofErr w:type="spellEnd"/>
      <w:r w:rsidR="00217087">
        <w:rPr>
          <w:rFonts w:eastAsia="Times New Roman" w:hint="cs"/>
          <w:sz w:val="22"/>
          <w:rtl/>
        </w:rPr>
        <w:t xml:space="preserve"> עבודה על ידי המזמין ולפי סעיף ההתארגנות. </w:t>
      </w:r>
    </w:p>
    <w:p w14:paraId="2BF6C04A" w14:textId="77777777" w:rsidR="00450ED7" w:rsidRPr="00C81447" w:rsidRDefault="00696844" w:rsidP="00721C0A">
      <w:pPr>
        <w:numPr>
          <w:ilvl w:val="1"/>
          <w:numId w:val="73"/>
        </w:numPr>
        <w:spacing w:after="200" w:line="360" w:lineRule="auto"/>
        <w:ind w:hanging="555"/>
        <w:contextualSpacing/>
        <w:jc w:val="both"/>
        <w:rPr>
          <w:rFonts w:eastAsia="Times New Roman"/>
          <w:sz w:val="22"/>
          <w:rtl/>
        </w:rPr>
      </w:pPr>
      <w:bookmarkStart w:id="628" w:name="_Toc445106794"/>
      <w:bookmarkStart w:id="629" w:name="_Toc465892188"/>
      <w:bookmarkStart w:id="630" w:name="_Toc494363294"/>
      <w:r w:rsidRPr="00C81447">
        <w:rPr>
          <w:rFonts w:eastAsia="Times New Roman"/>
          <w:sz w:val="22"/>
          <w:rtl/>
        </w:rPr>
        <w:t>אישור חודשי של תכנית העבודה</w:t>
      </w:r>
      <w:bookmarkEnd w:id="628"/>
      <w:bookmarkEnd w:id="629"/>
      <w:bookmarkEnd w:id="630"/>
      <w:r w:rsidR="00CE2D7F" w:rsidRPr="00C81447">
        <w:rPr>
          <w:rFonts w:eastAsia="Times New Roman"/>
          <w:sz w:val="22"/>
          <w:rtl/>
        </w:rPr>
        <w:t>:</w:t>
      </w:r>
    </w:p>
    <w:p w14:paraId="343BA02A" w14:textId="77777777" w:rsidR="00450ED7" w:rsidRPr="00C81447" w:rsidRDefault="008657D8" w:rsidP="00721C0A">
      <w:pPr>
        <w:numPr>
          <w:ilvl w:val="2"/>
          <w:numId w:val="73"/>
        </w:numPr>
        <w:spacing w:after="200" w:line="360" w:lineRule="auto"/>
        <w:ind w:left="1513" w:hanging="709"/>
        <w:contextualSpacing/>
        <w:jc w:val="both"/>
        <w:rPr>
          <w:rFonts w:eastAsia="Times New Roman"/>
          <w:sz w:val="22"/>
        </w:rPr>
      </w:pPr>
      <w:bookmarkStart w:id="631" w:name="_Ref251231351"/>
      <w:bookmarkStart w:id="632" w:name="_Ref244238769"/>
      <w:r>
        <w:rPr>
          <w:rFonts w:eastAsia="Times New Roman" w:hint="cs"/>
          <w:sz w:val="22"/>
          <w:rtl/>
        </w:rPr>
        <w:t>הזוכה י</w:t>
      </w:r>
      <w:r w:rsidR="00696844" w:rsidRPr="00C81447">
        <w:rPr>
          <w:rFonts w:eastAsia="Times New Roman"/>
          <w:sz w:val="22"/>
          <w:rtl/>
        </w:rPr>
        <w:t xml:space="preserve">גיש </w:t>
      </w:r>
      <w:r w:rsidR="00EF35C7" w:rsidRPr="00C81447">
        <w:rPr>
          <w:rFonts w:eastAsia="Times New Roman"/>
          <w:sz w:val="22"/>
          <w:rtl/>
        </w:rPr>
        <w:t>למשרד</w:t>
      </w:r>
      <w:r w:rsidR="00696844" w:rsidRPr="00C81447">
        <w:rPr>
          <w:rFonts w:eastAsia="Times New Roman"/>
          <w:sz w:val="22"/>
          <w:rtl/>
        </w:rPr>
        <w:t xml:space="preserve">, </w:t>
      </w:r>
      <w:r w:rsidR="008E3A96" w:rsidRPr="00C81447">
        <w:rPr>
          <w:rFonts w:eastAsia="Times New Roman"/>
          <w:sz w:val="22"/>
          <w:rtl/>
        </w:rPr>
        <w:t>עד ל</w:t>
      </w:r>
      <w:r w:rsidR="00DB4E13" w:rsidRPr="00C81447">
        <w:rPr>
          <w:rFonts w:eastAsia="Times New Roman" w:hint="cs"/>
          <w:sz w:val="22"/>
          <w:rtl/>
        </w:rPr>
        <w:t>יום</w:t>
      </w:r>
      <w:r w:rsidR="008E3A96" w:rsidRPr="00C81447">
        <w:rPr>
          <w:rFonts w:eastAsia="Times New Roman"/>
          <w:sz w:val="22"/>
          <w:rtl/>
        </w:rPr>
        <w:t xml:space="preserve"> 15 לחודש בכל חודש</w:t>
      </w:r>
      <w:r w:rsidR="00696844" w:rsidRPr="00C81447">
        <w:rPr>
          <w:rFonts w:eastAsia="Times New Roman"/>
          <w:sz w:val="22"/>
          <w:rtl/>
        </w:rPr>
        <w:t>, תכנית עבודה מעודכנת לביצוע לחודש העוקב, לרבות הנגזרות והנושאים הרלוונטיים מתכנית העבודה השנתית המאושרת.</w:t>
      </w:r>
      <w:bookmarkEnd w:id="631"/>
      <w:r w:rsidR="00696844" w:rsidRPr="00C81447">
        <w:rPr>
          <w:rFonts w:eastAsia="Times New Roman"/>
          <w:sz w:val="22"/>
          <w:rtl/>
        </w:rPr>
        <w:t xml:space="preserve"> </w:t>
      </w:r>
    </w:p>
    <w:p w14:paraId="6E7C3775"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המשרד</w:t>
      </w:r>
      <w:r w:rsidR="00023BE2" w:rsidRPr="00C81447">
        <w:rPr>
          <w:rFonts w:eastAsia="Times New Roman"/>
          <w:sz w:val="22"/>
          <w:rtl/>
        </w:rPr>
        <w:t xml:space="preserve"> </w:t>
      </w:r>
      <w:r w:rsidR="00E8487A" w:rsidRPr="00C81447">
        <w:rPr>
          <w:rFonts w:eastAsia="Times New Roman" w:hint="eastAsia"/>
          <w:sz w:val="22"/>
          <w:rtl/>
        </w:rPr>
        <w:t>י</w:t>
      </w:r>
      <w:r w:rsidRPr="00C81447">
        <w:rPr>
          <w:rFonts w:eastAsia="Times New Roman"/>
          <w:sz w:val="22"/>
          <w:rtl/>
        </w:rPr>
        <w:t xml:space="preserve">עביר </w:t>
      </w:r>
      <w:r w:rsidR="008748B9" w:rsidRPr="008657D8">
        <w:rPr>
          <w:rFonts w:eastAsia="Times New Roman" w:hint="eastAsia"/>
          <w:sz w:val="22"/>
          <w:rtl/>
        </w:rPr>
        <w:t>ל</w:t>
      </w:r>
      <w:r w:rsidR="008657D8">
        <w:rPr>
          <w:rFonts w:eastAsia="Times New Roman" w:hint="cs"/>
          <w:sz w:val="22"/>
          <w:rtl/>
        </w:rPr>
        <w:t>זוכה</w:t>
      </w:r>
      <w:r w:rsidRPr="00C81447">
        <w:rPr>
          <w:rFonts w:eastAsia="Times New Roman"/>
          <w:sz w:val="22"/>
          <w:rtl/>
        </w:rPr>
        <w:t xml:space="preserve"> את התייחסות</w:t>
      </w:r>
      <w:r w:rsidR="0013528A" w:rsidRPr="00C81447">
        <w:rPr>
          <w:rFonts w:eastAsia="Times New Roman" w:hint="eastAsia"/>
          <w:sz w:val="22"/>
          <w:rtl/>
        </w:rPr>
        <w:t>ו</w:t>
      </w:r>
      <w:r w:rsidRPr="00C81447">
        <w:rPr>
          <w:rFonts w:eastAsia="Times New Roman"/>
          <w:sz w:val="22"/>
          <w:rtl/>
        </w:rPr>
        <w:t xml:space="preserve"> לתכנית העבודה בתוך שבעה (7) ימי</w:t>
      </w:r>
      <w:r w:rsidR="003B2F05" w:rsidRPr="00C81447">
        <w:rPr>
          <w:rFonts w:eastAsia="Times New Roman" w:hint="cs"/>
          <w:sz w:val="22"/>
          <w:rtl/>
        </w:rPr>
        <w:t xml:space="preserve"> עבוד</w:t>
      </w:r>
      <w:r w:rsidR="001F607E" w:rsidRPr="00C81447">
        <w:rPr>
          <w:rFonts w:eastAsia="Times New Roman" w:hint="cs"/>
          <w:sz w:val="22"/>
          <w:rtl/>
        </w:rPr>
        <w:t>ה</w:t>
      </w:r>
      <w:r w:rsidRPr="00C81447">
        <w:rPr>
          <w:rFonts w:eastAsia="Times New Roman"/>
          <w:sz w:val="22"/>
          <w:rtl/>
        </w:rPr>
        <w:t xml:space="preserve"> מקבלת תכנית העבודה המעודכנת כאמור. </w:t>
      </w:r>
    </w:p>
    <w:p w14:paraId="2E68794B"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8657D8">
        <w:rPr>
          <w:rFonts w:eastAsia="Times New Roman" w:hint="eastAsia"/>
          <w:sz w:val="22"/>
          <w:rtl/>
        </w:rPr>
        <w:t>ה</w:t>
      </w:r>
      <w:r w:rsidR="008657D8">
        <w:rPr>
          <w:rFonts w:eastAsia="Times New Roman" w:hint="cs"/>
          <w:sz w:val="22"/>
          <w:rtl/>
        </w:rPr>
        <w:t>זוכה</w:t>
      </w:r>
      <w:r w:rsidRPr="00C81447">
        <w:rPr>
          <w:rFonts w:eastAsia="Times New Roman"/>
          <w:sz w:val="22"/>
          <w:rtl/>
        </w:rPr>
        <w:t xml:space="preserve"> אחראי לקבלת אישור </w:t>
      </w:r>
      <w:r w:rsidR="00A9328C" w:rsidRPr="00C81447">
        <w:rPr>
          <w:rFonts w:eastAsia="Times New Roman"/>
          <w:sz w:val="22"/>
          <w:rtl/>
        </w:rPr>
        <w:t>המשרד</w:t>
      </w:r>
      <w:r w:rsidR="00023BE2" w:rsidRPr="00C81447">
        <w:rPr>
          <w:rFonts w:eastAsia="Times New Roman"/>
          <w:sz w:val="22"/>
          <w:rtl/>
        </w:rPr>
        <w:t xml:space="preserve"> </w:t>
      </w:r>
      <w:r w:rsidRPr="00C81447">
        <w:rPr>
          <w:rFonts w:eastAsia="Times New Roman"/>
          <w:sz w:val="22"/>
          <w:rtl/>
        </w:rPr>
        <w:t>לתכנית העבודה השלמה והמלאה לא יאוחר מארבעה (4) ימי</w:t>
      </w:r>
      <w:r w:rsidR="003B2F05" w:rsidRPr="00C81447">
        <w:rPr>
          <w:rFonts w:eastAsia="Times New Roman" w:hint="cs"/>
          <w:sz w:val="22"/>
          <w:rtl/>
        </w:rPr>
        <w:t xml:space="preserve"> עבודה</w:t>
      </w:r>
      <w:r w:rsidRPr="00C81447">
        <w:rPr>
          <w:rFonts w:eastAsia="Times New Roman"/>
          <w:sz w:val="22"/>
          <w:rtl/>
        </w:rPr>
        <w:t xml:space="preserve"> לפני תחילת כל חודש. </w:t>
      </w:r>
    </w:p>
    <w:p w14:paraId="7901FA66"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המשרד, על-פי שיקול </w:t>
      </w:r>
      <w:r w:rsidR="00400155" w:rsidRPr="00C81447">
        <w:rPr>
          <w:rFonts w:eastAsia="Times New Roman"/>
          <w:sz w:val="22"/>
          <w:rtl/>
        </w:rPr>
        <w:t>דעת</w:t>
      </w:r>
      <w:r w:rsidR="006471C0" w:rsidRPr="00C81447">
        <w:rPr>
          <w:rFonts w:eastAsia="Times New Roman" w:hint="eastAsia"/>
          <w:sz w:val="22"/>
          <w:rtl/>
        </w:rPr>
        <w:t>ו</w:t>
      </w:r>
      <w:r w:rsidR="00400155" w:rsidRPr="00C81447">
        <w:rPr>
          <w:rFonts w:eastAsia="Times New Roman"/>
          <w:sz w:val="22"/>
          <w:rtl/>
        </w:rPr>
        <w:t xml:space="preserve"> </w:t>
      </w:r>
      <w:r w:rsidRPr="00C81447">
        <w:rPr>
          <w:rFonts w:eastAsia="Times New Roman"/>
          <w:sz w:val="22"/>
          <w:rtl/>
        </w:rPr>
        <w:t xml:space="preserve">הבלעדי, רשאי לאשר את תכנית העבודה או לאשר אותה באופן </w:t>
      </w:r>
      <w:r w:rsidR="00400155" w:rsidRPr="00C81447">
        <w:rPr>
          <w:rFonts w:eastAsia="Times New Roman"/>
          <w:sz w:val="22"/>
          <w:rtl/>
        </w:rPr>
        <w:t>חלקי או זמני</w:t>
      </w:r>
      <w:r w:rsidR="00321919" w:rsidRPr="00C81447">
        <w:rPr>
          <w:rFonts w:eastAsia="Times New Roman" w:hint="cs"/>
          <w:sz w:val="22"/>
          <w:rtl/>
        </w:rPr>
        <w:t xml:space="preserve"> או להורות על תיקונה</w:t>
      </w:r>
      <w:r w:rsidRPr="00C81447">
        <w:rPr>
          <w:rFonts w:eastAsia="Times New Roman"/>
          <w:sz w:val="22"/>
          <w:rtl/>
        </w:rPr>
        <w:t>. אישור כאמור, יהווה אישור לביצוע לגבי החודש הבא.</w:t>
      </w:r>
    </w:p>
    <w:p w14:paraId="5BF0182F" w14:textId="77777777" w:rsidR="00B37F28" w:rsidRPr="00C81447" w:rsidRDefault="00696844" w:rsidP="00721C0A">
      <w:pPr>
        <w:numPr>
          <w:ilvl w:val="2"/>
          <w:numId w:val="73"/>
        </w:numPr>
        <w:spacing w:after="200" w:line="360" w:lineRule="auto"/>
        <w:ind w:left="1513" w:hanging="709"/>
        <w:contextualSpacing/>
        <w:jc w:val="both"/>
        <w:rPr>
          <w:rFonts w:eastAsia="Times New Roman"/>
          <w:sz w:val="22"/>
        </w:rPr>
      </w:pPr>
      <w:r w:rsidRPr="00C81447">
        <w:rPr>
          <w:rFonts w:eastAsia="Times New Roman"/>
          <w:sz w:val="22"/>
          <w:rtl/>
        </w:rPr>
        <w:t xml:space="preserve">העדכונים שיבוצעו בתכנית התחזוקה המונעת השנתית, על כל המשמעויות הנובעות מהם, לרבות עדכונים שנעשו בעקבות שינוי בפעילות ביוזמת המשרד, לא יהוו "שינוי" כהגדרתו בהסכם, </w:t>
      </w:r>
      <w:r w:rsidRPr="008657D8">
        <w:rPr>
          <w:rFonts w:eastAsia="Times New Roman"/>
          <w:sz w:val="22"/>
          <w:rtl/>
        </w:rPr>
        <w:t>וה</w:t>
      </w:r>
      <w:r w:rsidR="008657D8">
        <w:rPr>
          <w:rFonts w:eastAsia="Times New Roman" w:hint="cs"/>
          <w:sz w:val="22"/>
          <w:rtl/>
        </w:rPr>
        <w:t>זוכה</w:t>
      </w:r>
      <w:r w:rsidRPr="00C81447">
        <w:rPr>
          <w:rFonts w:eastAsia="Times New Roman"/>
          <w:sz w:val="22"/>
          <w:rtl/>
        </w:rPr>
        <w:t xml:space="preserve"> </w:t>
      </w:r>
      <w:r w:rsidR="008657D8">
        <w:rPr>
          <w:rFonts w:eastAsia="Times New Roman" w:hint="cs"/>
          <w:sz w:val="22"/>
          <w:rtl/>
        </w:rPr>
        <w:t>י</w:t>
      </w:r>
      <w:r w:rsidRPr="00C81447">
        <w:rPr>
          <w:rFonts w:eastAsia="Times New Roman"/>
          <w:sz w:val="22"/>
          <w:rtl/>
        </w:rPr>
        <w:t>בצע עדכונים אלה על חשבונ</w:t>
      </w:r>
      <w:r w:rsidR="008657D8">
        <w:rPr>
          <w:rFonts w:eastAsia="Times New Roman" w:hint="cs"/>
          <w:sz w:val="22"/>
          <w:rtl/>
        </w:rPr>
        <w:t>ו</w:t>
      </w:r>
      <w:r w:rsidRPr="00C81447">
        <w:rPr>
          <w:rFonts w:eastAsia="Times New Roman"/>
          <w:sz w:val="22"/>
          <w:rtl/>
        </w:rPr>
        <w:t xml:space="preserve"> ללא תוספת תשלום.</w:t>
      </w:r>
    </w:p>
    <w:p w14:paraId="24DCAA1A" w14:textId="77777777" w:rsidR="00450ED7" w:rsidRPr="00C81447" w:rsidRDefault="00696844" w:rsidP="00721C0A">
      <w:pPr>
        <w:numPr>
          <w:ilvl w:val="1"/>
          <w:numId w:val="73"/>
        </w:numPr>
        <w:spacing w:after="200" w:line="360" w:lineRule="auto"/>
        <w:ind w:hanging="555"/>
        <w:contextualSpacing/>
        <w:jc w:val="both"/>
        <w:rPr>
          <w:rFonts w:eastAsia="Times New Roman" w:cs="Arial"/>
          <w:sz w:val="22"/>
        </w:rPr>
      </w:pPr>
      <w:bookmarkStart w:id="633" w:name="_Toc445106799"/>
      <w:bookmarkStart w:id="634" w:name="_Toc465892193"/>
      <w:bookmarkStart w:id="635" w:name="_Toc494363311"/>
      <w:bookmarkStart w:id="636" w:name="_Ref523216483"/>
      <w:bookmarkEnd w:id="632"/>
      <w:r w:rsidRPr="00C81447">
        <w:rPr>
          <w:rFonts w:eastAsia="Times New Roman"/>
          <w:sz w:val="22"/>
          <w:rtl/>
        </w:rPr>
        <w:t>ניהול ותיאום תכנית העבודה:</w:t>
      </w:r>
      <w:bookmarkEnd w:id="633"/>
      <w:bookmarkEnd w:id="634"/>
      <w:bookmarkEnd w:id="635"/>
      <w:bookmarkEnd w:id="636"/>
      <w:r w:rsidRPr="00C81447">
        <w:rPr>
          <w:rFonts w:eastAsia="Times New Roman"/>
          <w:sz w:val="22"/>
          <w:rtl/>
        </w:rPr>
        <w:t xml:space="preserve"> </w:t>
      </w:r>
      <w:r w:rsidR="008657D8">
        <w:rPr>
          <w:rFonts w:eastAsia="Times New Roman" w:hint="cs"/>
          <w:sz w:val="22"/>
          <w:rtl/>
        </w:rPr>
        <w:t>הזוכה י</w:t>
      </w:r>
      <w:r w:rsidRPr="00C81447">
        <w:rPr>
          <w:rFonts w:eastAsia="Times New Roman"/>
          <w:sz w:val="22"/>
          <w:rtl/>
        </w:rPr>
        <w:t>נהל את תכנית העבודה ו</w:t>
      </w:r>
      <w:r w:rsidR="0013528A" w:rsidRPr="00C81447">
        <w:rPr>
          <w:rFonts w:eastAsia="Times New Roman" w:hint="cs"/>
          <w:sz w:val="22"/>
          <w:rtl/>
        </w:rPr>
        <w:t>ת</w:t>
      </w:r>
      <w:r w:rsidRPr="00C81447">
        <w:rPr>
          <w:rFonts w:eastAsia="Times New Roman"/>
          <w:sz w:val="22"/>
          <w:rtl/>
        </w:rPr>
        <w:t>ספק את שירותי התפעול, בהתאם להוראות המפורטות להלן</w:t>
      </w:r>
      <w:r w:rsidRPr="00C81447">
        <w:rPr>
          <w:rFonts w:eastAsia="Times New Roman" w:cs="Arial"/>
          <w:sz w:val="22"/>
          <w:rtl/>
        </w:rPr>
        <w:t xml:space="preserve">: </w:t>
      </w:r>
    </w:p>
    <w:p w14:paraId="407677EB" w14:textId="77777777" w:rsidR="00450ED7" w:rsidRPr="00C81447" w:rsidRDefault="008657D8"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 י</w:t>
      </w:r>
      <w:r w:rsidR="00696844" w:rsidRPr="00C81447">
        <w:rPr>
          <w:rFonts w:eastAsia="Times New Roman"/>
          <w:sz w:val="22"/>
          <w:rtl/>
        </w:rPr>
        <w:t>נהל את תכנית העבודה על-פי תכנית שבועית, שתיגזר מתוך תכני</w:t>
      </w:r>
      <w:r w:rsidR="00DE2330" w:rsidRPr="00C81447">
        <w:rPr>
          <w:rFonts w:eastAsia="Times New Roman" w:hint="cs"/>
          <w:sz w:val="22"/>
          <w:rtl/>
        </w:rPr>
        <w:t>ו</w:t>
      </w:r>
      <w:r w:rsidR="00696844" w:rsidRPr="00C81447">
        <w:rPr>
          <w:rFonts w:eastAsia="Times New Roman"/>
          <w:sz w:val="22"/>
          <w:rtl/>
        </w:rPr>
        <w:t>ת העבודה השנתית והחודשית המאושר</w:t>
      </w:r>
      <w:r w:rsidR="00DE2330" w:rsidRPr="00C81447">
        <w:rPr>
          <w:rFonts w:eastAsia="Times New Roman" w:hint="cs"/>
          <w:sz w:val="22"/>
          <w:rtl/>
        </w:rPr>
        <w:t>ו</w:t>
      </w:r>
      <w:r w:rsidR="00696844" w:rsidRPr="00C81447">
        <w:rPr>
          <w:rFonts w:eastAsia="Times New Roman"/>
          <w:sz w:val="22"/>
          <w:rtl/>
        </w:rPr>
        <w:t xml:space="preserve">ת, אשר תכלול </w:t>
      </w:r>
      <w:r w:rsidR="00133ED6" w:rsidRPr="00C81447">
        <w:rPr>
          <w:rFonts w:eastAsia="Times New Roman"/>
          <w:sz w:val="22"/>
          <w:rtl/>
        </w:rPr>
        <w:t>את כלל הפעולות ש</w:t>
      </w:r>
      <w:r w:rsidR="0013528A" w:rsidRPr="00C81447">
        <w:rPr>
          <w:rFonts w:eastAsia="Times New Roman" w:hint="cs"/>
          <w:sz w:val="22"/>
          <w:rtl/>
        </w:rPr>
        <w:t>ת</w:t>
      </w:r>
      <w:r w:rsidR="00133ED6" w:rsidRPr="00C81447">
        <w:rPr>
          <w:rFonts w:eastAsia="Times New Roman"/>
          <w:sz w:val="22"/>
          <w:rtl/>
        </w:rPr>
        <w:t xml:space="preserve">בצע </w:t>
      </w:r>
      <w:r>
        <w:rPr>
          <w:rFonts w:eastAsia="Times New Roman" w:hint="cs"/>
          <w:sz w:val="22"/>
          <w:rtl/>
        </w:rPr>
        <w:t>הזוכה</w:t>
      </w:r>
      <w:r w:rsidR="00133ED6" w:rsidRPr="00C81447">
        <w:rPr>
          <w:rFonts w:eastAsia="Times New Roman"/>
          <w:sz w:val="22"/>
          <w:rtl/>
        </w:rPr>
        <w:t xml:space="preserve"> לשבוע העוקב.</w:t>
      </w:r>
    </w:p>
    <w:p w14:paraId="1BE34F5C" w14:textId="77777777" w:rsidR="00450ED7" w:rsidRPr="00C81447" w:rsidRDefault="008657D8" w:rsidP="00721C0A">
      <w:pPr>
        <w:numPr>
          <w:ilvl w:val="2"/>
          <w:numId w:val="73"/>
        </w:numPr>
        <w:spacing w:after="200" w:line="360" w:lineRule="auto"/>
        <w:ind w:left="1513" w:hanging="709"/>
        <w:contextualSpacing/>
        <w:jc w:val="both"/>
        <w:rPr>
          <w:rFonts w:eastAsia="Times New Roman"/>
          <w:sz w:val="22"/>
        </w:rPr>
      </w:pPr>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 xml:space="preserve">ציג </w:t>
      </w:r>
      <w:r w:rsidR="00400155" w:rsidRPr="00C81447">
        <w:rPr>
          <w:rFonts w:eastAsia="Times New Roman"/>
          <w:sz w:val="22"/>
          <w:rtl/>
        </w:rPr>
        <w:t xml:space="preserve">לדרישת </w:t>
      </w:r>
      <w:r w:rsidR="00A9328C" w:rsidRPr="00C81447">
        <w:rPr>
          <w:rFonts w:eastAsia="Times New Roman"/>
          <w:sz w:val="22"/>
          <w:rtl/>
        </w:rPr>
        <w:t>המשרד</w:t>
      </w:r>
      <w:r w:rsidR="00400155" w:rsidRPr="00C81447">
        <w:rPr>
          <w:rFonts w:eastAsia="Times New Roman"/>
          <w:sz w:val="22"/>
          <w:rtl/>
        </w:rPr>
        <w:t xml:space="preserve"> </w:t>
      </w:r>
      <w:r w:rsidR="00696844" w:rsidRPr="00C81447">
        <w:rPr>
          <w:rFonts w:eastAsia="Times New Roman"/>
          <w:sz w:val="22"/>
          <w:rtl/>
        </w:rPr>
        <w:t xml:space="preserve">את תכנית העבודה השבועית אחת לשבוע בכינוס תיאום שבועי אותו </w:t>
      </w:r>
      <w:r>
        <w:rPr>
          <w:rFonts w:eastAsia="Times New Roman" w:hint="cs"/>
          <w:sz w:val="22"/>
          <w:rtl/>
        </w:rPr>
        <w:t>י</w:t>
      </w:r>
      <w:r w:rsidR="00696844" w:rsidRPr="00C81447">
        <w:rPr>
          <w:rFonts w:eastAsia="Times New Roman"/>
          <w:sz w:val="22"/>
          <w:rtl/>
        </w:rPr>
        <w:t xml:space="preserve">ערוך </w:t>
      </w:r>
      <w:r w:rsidR="00696844" w:rsidRPr="008657D8">
        <w:rPr>
          <w:rFonts w:eastAsia="Times New Roman"/>
          <w:sz w:val="22"/>
          <w:rtl/>
        </w:rPr>
        <w:t>ה</w:t>
      </w:r>
      <w:r>
        <w:rPr>
          <w:rFonts w:eastAsia="Times New Roman" w:hint="cs"/>
          <w:sz w:val="22"/>
          <w:rtl/>
        </w:rPr>
        <w:t>זוכה</w:t>
      </w:r>
      <w:r w:rsidR="00696844" w:rsidRPr="00C81447">
        <w:rPr>
          <w:rFonts w:eastAsia="Times New Roman"/>
          <w:sz w:val="22"/>
          <w:rtl/>
        </w:rPr>
        <w:t xml:space="preserve"> בהשתתפות נציגי </w:t>
      </w:r>
      <w:r w:rsidR="00A9328C" w:rsidRPr="00C81447">
        <w:rPr>
          <w:rFonts w:eastAsia="Times New Roman"/>
          <w:sz w:val="22"/>
          <w:rtl/>
        </w:rPr>
        <w:t>המשרד</w:t>
      </w:r>
      <w:r w:rsidR="00400155" w:rsidRPr="00C81447">
        <w:rPr>
          <w:rFonts w:eastAsia="Times New Roman"/>
          <w:sz w:val="22"/>
          <w:rtl/>
        </w:rPr>
        <w:t xml:space="preserve"> </w:t>
      </w:r>
      <w:r w:rsidR="00696844" w:rsidRPr="00C81447">
        <w:rPr>
          <w:rFonts w:eastAsia="Times New Roman"/>
          <w:sz w:val="22"/>
          <w:rtl/>
        </w:rPr>
        <w:t>(להלן: "</w:t>
      </w:r>
      <w:r w:rsidR="00696844" w:rsidRPr="00C81447">
        <w:rPr>
          <w:rFonts w:eastAsia="Times New Roman"/>
          <w:b/>
          <w:bCs/>
          <w:sz w:val="22"/>
          <w:rtl/>
        </w:rPr>
        <w:t>פורום התיאום השבועי</w:t>
      </w:r>
      <w:r w:rsidR="00696844" w:rsidRPr="00C81447">
        <w:rPr>
          <w:rFonts w:eastAsia="Times New Roman"/>
          <w:sz w:val="22"/>
          <w:rtl/>
        </w:rPr>
        <w:t xml:space="preserve">"). </w:t>
      </w:r>
    </w:p>
    <w:p w14:paraId="7A683FDB" w14:textId="77777777" w:rsidR="00450ED7"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 xml:space="preserve">בנוסף </w:t>
      </w:r>
      <w:r w:rsidR="008657D8">
        <w:rPr>
          <w:rFonts w:eastAsia="Times New Roman" w:hint="cs"/>
          <w:sz w:val="22"/>
          <w:rtl/>
        </w:rPr>
        <w:t>הזוכה</w:t>
      </w:r>
      <w:r w:rsidRPr="00C81447">
        <w:rPr>
          <w:rFonts w:eastAsia="Times New Roman"/>
          <w:sz w:val="22"/>
          <w:rtl/>
        </w:rPr>
        <w:t xml:space="preserve"> </w:t>
      </w:r>
      <w:r w:rsidR="008657D8">
        <w:rPr>
          <w:rFonts w:eastAsia="Times New Roman" w:hint="cs"/>
          <w:sz w:val="22"/>
          <w:rtl/>
        </w:rPr>
        <w:t>י</w:t>
      </w:r>
      <w:r w:rsidRPr="00C81447">
        <w:rPr>
          <w:rFonts w:eastAsia="Times New Roman"/>
          <w:sz w:val="22"/>
          <w:rtl/>
        </w:rPr>
        <w:t>ציג גם את הנתונים הבאים</w:t>
      </w:r>
      <w:r w:rsidR="00DF6689" w:rsidRPr="00C81447">
        <w:rPr>
          <w:rFonts w:eastAsia="Times New Roman"/>
          <w:sz w:val="22"/>
          <w:rtl/>
        </w:rPr>
        <w:t xml:space="preserve"> (דו"חות שיופקו ממערכת המידע הממוחשבת)</w:t>
      </w:r>
      <w:r w:rsidRPr="00C81447">
        <w:rPr>
          <w:rFonts w:eastAsia="Times New Roman"/>
          <w:sz w:val="22"/>
          <w:rtl/>
        </w:rPr>
        <w:t xml:space="preserve">: </w:t>
      </w:r>
    </w:p>
    <w:p w14:paraId="0C66A0AF" w14:textId="77777777" w:rsidR="00450ED7" w:rsidRPr="008657D8" w:rsidRDefault="00696844" w:rsidP="00721C0A">
      <w:pPr>
        <w:numPr>
          <w:ilvl w:val="3"/>
          <w:numId w:val="73"/>
        </w:numPr>
        <w:spacing w:after="200" w:line="360" w:lineRule="auto"/>
        <w:ind w:left="2363" w:hanging="850"/>
        <w:contextualSpacing/>
        <w:jc w:val="both"/>
        <w:rPr>
          <w:rFonts w:eastAsia="Times New Roman"/>
          <w:sz w:val="22"/>
        </w:rPr>
      </w:pPr>
      <w:r w:rsidRPr="00C81447">
        <w:rPr>
          <w:rFonts w:eastAsia="Times New Roman"/>
          <w:sz w:val="22"/>
          <w:rtl/>
        </w:rPr>
        <w:t xml:space="preserve">דו"ח ביצוע מול תכנון, בהתייחס לתכנית העבודה השבועית לשבוע שחלף ובין היתר: דיווח </w:t>
      </w:r>
      <w:r w:rsidR="00170128" w:rsidRPr="00C81447">
        <w:rPr>
          <w:rFonts w:eastAsia="Times New Roman" w:hint="cs"/>
          <w:sz w:val="22"/>
          <w:rtl/>
        </w:rPr>
        <w:t xml:space="preserve">על </w:t>
      </w:r>
      <w:r w:rsidRPr="00C81447">
        <w:rPr>
          <w:rFonts w:eastAsia="Times New Roman"/>
          <w:sz w:val="22"/>
          <w:rtl/>
        </w:rPr>
        <w:t>אודות העדכונים שבוצעו, הצגת פערים בתחום התפעול, ה</w:t>
      </w:r>
      <w:r w:rsidR="001237BD" w:rsidRPr="00C81447">
        <w:rPr>
          <w:rFonts w:eastAsia="Times New Roman"/>
          <w:sz w:val="22"/>
          <w:rtl/>
        </w:rPr>
        <w:t>תחזוקה</w:t>
      </w:r>
      <w:r w:rsidRPr="00C81447">
        <w:rPr>
          <w:rFonts w:eastAsia="Times New Roman"/>
          <w:sz w:val="22"/>
          <w:rtl/>
        </w:rPr>
        <w:t xml:space="preserve">, ככל שהיו כאלה, וכן את השפעתם על ביצוע תכנית העבודה </w:t>
      </w:r>
      <w:r w:rsidRPr="008657D8">
        <w:rPr>
          <w:rFonts w:eastAsia="Times New Roman"/>
          <w:sz w:val="22"/>
          <w:rtl/>
        </w:rPr>
        <w:t>באותו השבוע.</w:t>
      </w:r>
    </w:p>
    <w:p w14:paraId="582F113F" w14:textId="77777777" w:rsidR="00450ED7" w:rsidRPr="008657D8" w:rsidRDefault="00696844" w:rsidP="00721C0A">
      <w:pPr>
        <w:numPr>
          <w:ilvl w:val="3"/>
          <w:numId w:val="73"/>
        </w:numPr>
        <w:spacing w:after="200" w:line="360" w:lineRule="auto"/>
        <w:ind w:left="2363" w:hanging="850"/>
        <w:contextualSpacing/>
        <w:jc w:val="both"/>
        <w:rPr>
          <w:rFonts w:eastAsia="Times New Roman"/>
          <w:sz w:val="22"/>
        </w:rPr>
      </w:pPr>
      <w:r w:rsidRPr="008657D8">
        <w:rPr>
          <w:rFonts w:eastAsia="Times New Roman"/>
          <w:sz w:val="22"/>
          <w:rtl/>
        </w:rPr>
        <w:t xml:space="preserve">עמידה ברמות שירות: פילוח של אירועים וסטאטוס עמידה ואי עמידה ברמות השירות של </w:t>
      </w:r>
      <w:r w:rsidR="002A5853" w:rsidRPr="008657D8">
        <w:rPr>
          <w:rFonts w:eastAsia="Times New Roman"/>
          <w:sz w:val="22"/>
          <w:rtl/>
        </w:rPr>
        <w:t>ה</w:t>
      </w:r>
      <w:r w:rsidR="008657D8" w:rsidRPr="008657D8">
        <w:rPr>
          <w:rFonts w:eastAsia="Times New Roman" w:hint="cs"/>
          <w:sz w:val="22"/>
          <w:rtl/>
        </w:rPr>
        <w:t>זוכה</w:t>
      </w:r>
      <w:r w:rsidRPr="008657D8">
        <w:rPr>
          <w:rFonts w:eastAsia="Times New Roman"/>
          <w:sz w:val="22"/>
          <w:rtl/>
        </w:rPr>
        <w:t>.</w:t>
      </w:r>
    </w:p>
    <w:p w14:paraId="20B57628" w14:textId="77777777" w:rsidR="00450ED7" w:rsidRPr="00C81447" w:rsidRDefault="00696844" w:rsidP="00721C0A">
      <w:pPr>
        <w:numPr>
          <w:ilvl w:val="3"/>
          <w:numId w:val="73"/>
        </w:numPr>
        <w:spacing w:after="200" w:line="360" w:lineRule="auto"/>
        <w:ind w:left="2363" w:hanging="850"/>
        <w:contextualSpacing/>
        <w:jc w:val="both"/>
        <w:rPr>
          <w:rFonts w:eastAsia="Times New Roman"/>
          <w:sz w:val="22"/>
        </w:rPr>
      </w:pPr>
      <w:r w:rsidRPr="00C81447">
        <w:rPr>
          <w:rFonts w:eastAsia="Times New Roman"/>
          <w:sz w:val="22"/>
          <w:rtl/>
        </w:rPr>
        <w:lastRenderedPageBreak/>
        <w:t xml:space="preserve">דיווח </w:t>
      </w:r>
      <w:r w:rsidR="00170128" w:rsidRPr="00C81447">
        <w:rPr>
          <w:rFonts w:eastAsia="Times New Roman" w:hint="cs"/>
          <w:sz w:val="22"/>
          <w:rtl/>
        </w:rPr>
        <w:t xml:space="preserve">על </w:t>
      </w:r>
      <w:r w:rsidRPr="00C81447">
        <w:rPr>
          <w:rFonts w:eastAsia="Times New Roman"/>
          <w:sz w:val="22"/>
          <w:rtl/>
        </w:rPr>
        <w:t xml:space="preserve">אודות עדכונים ושינויים נדרשים בתכנית העבודה לשבוע העבודה העוקב, תוך התייחסות לסיבות </w:t>
      </w:r>
      <w:r w:rsidR="003718AA" w:rsidRPr="00C81447">
        <w:rPr>
          <w:rFonts w:eastAsia="Times New Roman" w:hint="cs"/>
          <w:sz w:val="22"/>
          <w:rtl/>
        </w:rPr>
        <w:t>ש</w:t>
      </w:r>
      <w:r w:rsidRPr="00C81447">
        <w:rPr>
          <w:rFonts w:eastAsia="Times New Roman"/>
          <w:sz w:val="22"/>
          <w:rtl/>
        </w:rPr>
        <w:t>בגינן נדרשים השינויים ותוך התייחסות לפערים שנוצרו בשבוע שחלף.</w:t>
      </w:r>
    </w:p>
    <w:p w14:paraId="6C828EF5" w14:textId="77777777" w:rsidR="00450ED7" w:rsidRPr="00C81447" w:rsidRDefault="00696844" w:rsidP="00721C0A">
      <w:pPr>
        <w:numPr>
          <w:ilvl w:val="3"/>
          <w:numId w:val="73"/>
        </w:numPr>
        <w:spacing w:after="200" w:line="360" w:lineRule="auto"/>
        <w:ind w:left="2363" w:hanging="850"/>
        <w:contextualSpacing/>
        <w:jc w:val="both"/>
        <w:rPr>
          <w:rFonts w:eastAsia="Times New Roman"/>
          <w:sz w:val="22"/>
          <w:rtl/>
        </w:rPr>
      </w:pPr>
      <w:r w:rsidRPr="00C81447">
        <w:rPr>
          <w:rFonts w:eastAsia="Times New Roman"/>
          <w:sz w:val="22"/>
          <w:rtl/>
        </w:rPr>
        <w:t>דיווח</w:t>
      </w:r>
      <w:r w:rsidR="00170128" w:rsidRPr="00C81447">
        <w:rPr>
          <w:rFonts w:eastAsia="Times New Roman" w:hint="cs"/>
          <w:sz w:val="22"/>
          <w:rtl/>
        </w:rPr>
        <w:t xml:space="preserve"> על</w:t>
      </w:r>
      <w:r w:rsidRPr="00C81447">
        <w:rPr>
          <w:rFonts w:eastAsia="Times New Roman"/>
          <w:sz w:val="22"/>
          <w:rtl/>
        </w:rPr>
        <w:t xml:space="preserve"> אודות אירועים שונים, שחורגים משגרת הפעילות.</w:t>
      </w:r>
    </w:p>
    <w:p w14:paraId="67B33035" w14:textId="77777777" w:rsidR="00400155" w:rsidRPr="00BC036A" w:rsidRDefault="00696844" w:rsidP="00721C0A">
      <w:pPr>
        <w:numPr>
          <w:ilvl w:val="3"/>
          <w:numId w:val="73"/>
        </w:numPr>
        <w:spacing w:after="200" w:line="360" w:lineRule="auto"/>
        <w:ind w:left="2363" w:hanging="850"/>
        <w:contextualSpacing/>
        <w:jc w:val="both"/>
        <w:rPr>
          <w:rFonts w:eastAsia="Times New Roman"/>
          <w:sz w:val="22"/>
          <w:rtl/>
        </w:rPr>
      </w:pPr>
      <w:r w:rsidRPr="00BC036A">
        <w:rPr>
          <w:rFonts w:eastAsia="Times New Roman"/>
          <w:sz w:val="22"/>
          <w:rtl/>
        </w:rPr>
        <w:t>הדו"ח יכלול טבלה, מה בוצע, מה לא בוצע והסיבה מדוע לא בוצע</w:t>
      </w:r>
      <w:r w:rsidR="00925D45" w:rsidRPr="00BC036A">
        <w:rPr>
          <w:rFonts w:eastAsia="Times New Roman" w:hint="cs"/>
          <w:sz w:val="22"/>
          <w:rtl/>
        </w:rPr>
        <w:t xml:space="preserve"> </w:t>
      </w:r>
      <w:r w:rsidR="00925D45" w:rsidRPr="00BC036A">
        <w:rPr>
          <w:rFonts w:eastAsia="Times New Roman"/>
          <w:sz w:val="22"/>
          <w:rtl/>
        </w:rPr>
        <w:t>ויועבר בקובץ אקסל ו/או בכל תצורה אחרת לבקשת המזמין.</w:t>
      </w:r>
    </w:p>
    <w:p w14:paraId="604D4DF9" w14:textId="77777777" w:rsidR="00450ED7" w:rsidRPr="00BC036A" w:rsidRDefault="00696844" w:rsidP="00721C0A">
      <w:pPr>
        <w:numPr>
          <w:ilvl w:val="3"/>
          <w:numId w:val="73"/>
        </w:numPr>
        <w:spacing w:after="200" w:line="360" w:lineRule="auto"/>
        <w:ind w:left="2363" w:hanging="850"/>
        <w:contextualSpacing/>
        <w:jc w:val="both"/>
        <w:rPr>
          <w:rFonts w:eastAsia="Times New Roman"/>
          <w:sz w:val="22"/>
          <w:rtl/>
        </w:rPr>
      </w:pPr>
      <w:r w:rsidRPr="00BC036A">
        <w:rPr>
          <w:rFonts w:eastAsia="Times New Roman"/>
          <w:sz w:val="22"/>
          <w:rtl/>
        </w:rPr>
        <w:t xml:space="preserve">כל דיווח אחר </w:t>
      </w:r>
      <w:r w:rsidR="008E2ADA" w:rsidRPr="00BC036A">
        <w:rPr>
          <w:rFonts w:eastAsia="Times New Roman"/>
          <w:sz w:val="22"/>
          <w:rtl/>
        </w:rPr>
        <w:t>ש</w:t>
      </w:r>
      <w:r w:rsidR="0013528A" w:rsidRPr="00BC036A">
        <w:rPr>
          <w:rFonts w:eastAsia="Times New Roman" w:hint="cs"/>
          <w:sz w:val="22"/>
          <w:rtl/>
        </w:rPr>
        <w:t>י</w:t>
      </w:r>
      <w:r w:rsidR="008E2ADA" w:rsidRPr="00BC036A">
        <w:rPr>
          <w:rFonts w:eastAsia="Times New Roman"/>
          <w:sz w:val="22"/>
          <w:rtl/>
        </w:rPr>
        <w:t xml:space="preserve">דרוש </w:t>
      </w:r>
      <w:r w:rsidR="00A9328C" w:rsidRPr="00BC036A">
        <w:rPr>
          <w:rFonts w:eastAsia="Times New Roman"/>
          <w:sz w:val="22"/>
          <w:rtl/>
        </w:rPr>
        <w:t>המשרד</w:t>
      </w:r>
      <w:r w:rsidR="00400155" w:rsidRPr="00BC036A">
        <w:rPr>
          <w:rFonts w:eastAsia="Times New Roman"/>
          <w:sz w:val="22"/>
          <w:rtl/>
        </w:rPr>
        <w:t xml:space="preserve"> </w:t>
      </w:r>
      <w:r w:rsidRPr="00BC036A">
        <w:rPr>
          <w:rFonts w:eastAsia="Times New Roman"/>
          <w:sz w:val="22"/>
          <w:rtl/>
        </w:rPr>
        <w:t>בקשר עם תכנית העבודה כפי שיוגדר בפורום התיאום השבועי עבור השבוע העוקב.</w:t>
      </w:r>
    </w:p>
    <w:p w14:paraId="10B538CE" w14:textId="77777777" w:rsidR="005E591E" w:rsidRPr="00BC036A" w:rsidRDefault="00696844" w:rsidP="00721C0A">
      <w:pPr>
        <w:numPr>
          <w:ilvl w:val="1"/>
          <w:numId w:val="73"/>
        </w:numPr>
        <w:spacing w:after="200" w:line="360" w:lineRule="auto"/>
        <w:ind w:hanging="555"/>
        <w:contextualSpacing/>
        <w:jc w:val="both"/>
        <w:rPr>
          <w:rFonts w:eastAsia="Times New Roman"/>
          <w:sz w:val="22"/>
          <w:rtl/>
        </w:rPr>
      </w:pPr>
      <w:r w:rsidRPr="00BC036A">
        <w:rPr>
          <w:rFonts w:eastAsia="Times New Roman"/>
          <w:sz w:val="22"/>
          <w:rtl/>
        </w:rPr>
        <w:t>סדרי עדיפויות לביצוע העבודות:</w:t>
      </w:r>
    </w:p>
    <w:p w14:paraId="1350E72B" w14:textId="77777777" w:rsidR="005E591E" w:rsidRPr="00BC036A" w:rsidRDefault="00696844" w:rsidP="00721C0A">
      <w:pPr>
        <w:numPr>
          <w:ilvl w:val="2"/>
          <w:numId w:val="73"/>
        </w:numPr>
        <w:spacing w:after="200" w:line="360" w:lineRule="auto"/>
        <w:ind w:left="1513" w:hanging="709"/>
        <w:contextualSpacing/>
        <w:jc w:val="both"/>
        <w:rPr>
          <w:rFonts w:eastAsia="Times New Roman"/>
          <w:sz w:val="22"/>
          <w:rtl/>
        </w:rPr>
      </w:pPr>
      <w:r w:rsidRPr="00BC036A">
        <w:rPr>
          <w:rFonts w:eastAsia="Times New Roman"/>
          <w:sz w:val="22"/>
          <w:rtl/>
        </w:rPr>
        <w:t>המשרד שומר לעצמ</w:t>
      </w:r>
      <w:r w:rsidR="00E8487A" w:rsidRPr="00BC036A">
        <w:rPr>
          <w:rFonts w:eastAsia="Times New Roman" w:hint="cs"/>
          <w:sz w:val="22"/>
          <w:rtl/>
        </w:rPr>
        <w:t>ו</w:t>
      </w:r>
      <w:r w:rsidRPr="00BC036A">
        <w:rPr>
          <w:rFonts w:eastAsia="Times New Roman"/>
          <w:sz w:val="22"/>
          <w:rtl/>
        </w:rPr>
        <w:t xml:space="preserve"> את הזכות לקבוע את סדרי העדיפויות לביצוע העבודות, סדר הקטעים </w:t>
      </w:r>
      <w:r w:rsidR="003718AA" w:rsidRPr="00BC036A">
        <w:rPr>
          <w:rFonts w:eastAsia="Times New Roman" w:hint="cs"/>
          <w:sz w:val="22"/>
          <w:rtl/>
        </w:rPr>
        <w:t>ש</w:t>
      </w:r>
      <w:r w:rsidRPr="00BC036A">
        <w:rPr>
          <w:rFonts w:eastAsia="Times New Roman"/>
          <w:sz w:val="22"/>
          <w:rtl/>
        </w:rPr>
        <w:t xml:space="preserve">בהם יבוצעו, היקפי הביצוע, לוחות הזמנים, שעות הביצוע, וכד' </w:t>
      </w:r>
      <w:proofErr w:type="spellStart"/>
      <w:r w:rsidRPr="00BC036A">
        <w:rPr>
          <w:rFonts w:eastAsia="Times New Roman"/>
          <w:sz w:val="22"/>
          <w:rtl/>
        </w:rPr>
        <w:t>ולשנותם</w:t>
      </w:r>
      <w:proofErr w:type="spellEnd"/>
      <w:r w:rsidRPr="00BC036A">
        <w:rPr>
          <w:rFonts w:eastAsia="Times New Roman"/>
          <w:sz w:val="22"/>
          <w:rtl/>
        </w:rPr>
        <w:t xml:space="preserve"> בכל עת.</w:t>
      </w:r>
    </w:p>
    <w:p w14:paraId="21C1162B" w14:textId="77777777" w:rsidR="005E591E" w:rsidRPr="00BC036A" w:rsidRDefault="00696844" w:rsidP="00721C0A">
      <w:pPr>
        <w:numPr>
          <w:ilvl w:val="2"/>
          <w:numId w:val="73"/>
        </w:numPr>
        <w:spacing w:after="200" w:line="360" w:lineRule="auto"/>
        <w:ind w:left="1513" w:hanging="709"/>
        <w:contextualSpacing/>
        <w:jc w:val="both"/>
        <w:rPr>
          <w:rFonts w:eastAsia="Times New Roman"/>
          <w:sz w:val="22"/>
          <w:rtl/>
        </w:rPr>
      </w:pPr>
      <w:r w:rsidRPr="00BC036A">
        <w:rPr>
          <w:rFonts w:eastAsia="Times New Roman"/>
          <w:sz w:val="22"/>
          <w:rtl/>
        </w:rPr>
        <w:t xml:space="preserve">כל האמור לא יהווה עילה לתביעות בגין שינוי מחיר יחידה </w:t>
      </w:r>
      <w:r w:rsidR="00F16B39" w:rsidRPr="00BC036A">
        <w:rPr>
          <w:rFonts w:eastAsia="Times New Roman" w:hint="cs"/>
          <w:sz w:val="22"/>
          <w:rtl/>
        </w:rPr>
        <w:t>ו/</w:t>
      </w:r>
      <w:r w:rsidRPr="00BC036A">
        <w:rPr>
          <w:rFonts w:eastAsia="Times New Roman"/>
          <w:sz w:val="22"/>
          <w:rtl/>
        </w:rPr>
        <w:t xml:space="preserve">או דרישה לתוספת כל שהיא מצד </w:t>
      </w:r>
      <w:r w:rsidR="002A5853" w:rsidRPr="00BC036A">
        <w:rPr>
          <w:rFonts w:eastAsia="Times New Roman"/>
          <w:sz w:val="22"/>
          <w:rtl/>
        </w:rPr>
        <w:t>ה</w:t>
      </w:r>
      <w:r w:rsidR="008657D8" w:rsidRPr="00BC036A">
        <w:rPr>
          <w:rFonts w:eastAsia="Times New Roman" w:hint="cs"/>
          <w:sz w:val="22"/>
          <w:rtl/>
        </w:rPr>
        <w:t>זוכה</w:t>
      </w:r>
      <w:r w:rsidRPr="00BC036A">
        <w:rPr>
          <w:rFonts w:eastAsia="Times New Roman"/>
          <w:sz w:val="22"/>
          <w:rtl/>
        </w:rPr>
        <w:t xml:space="preserve"> ו\או מי מטעמ</w:t>
      </w:r>
      <w:r w:rsidR="008657D8" w:rsidRPr="00BC036A">
        <w:rPr>
          <w:rFonts w:eastAsia="Times New Roman" w:hint="cs"/>
          <w:sz w:val="22"/>
          <w:rtl/>
        </w:rPr>
        <w:t>ו</w:t>
      </w:r>
      <w:r w:rsidRPr="00BC036A">
        <w:rPr>
          <w:rFonts w:eastAsia="Times New Roman"/>
          <w:sz w:val="22"/>
          <w:rtl/>
        </w:rPr>
        <w:t>.</w:t>
      </w:r>
      <w:r w:rsidR="00B71A49" w:rsidRPr="00BC036A">
        <w:rPr>
          <w:rFonts w:eastAsia="Times New Roman" w:hint="cs"/>
          <w:sz w:val="22"/>
          <w:rtl/>
        </w:rPr>
        <w:t xml:space="preserve"> </w:t>
      </w:r>
    </w:p>
    <w:p w14:paraId="077C3648" w14:textId="77777777" w:rsidR="00231864" w:rsidRPr="00BC036A"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37" w:name="_Toc256000189"/>
      <w:bookmarkStart w:id="638" w:name="_Ref55657127"/>
      <w:r w:rsidRPr="00BC036A">
        <w:rPr>
          <w:rFonts w:ascii="Times New Roman" w:eastAsia="Times New Roman" w:hAnsi="Times New Roman" w:hint="cs"/>
          <w:b/>
          <w:bCs/>
          <w:color w:val="000000"/>
          <w:sz w:val="28"/>
          <w:szCs w:val="28"/>
          <w:rtl/>
        </w:rPr>
        <w:t>מוקד שירות</w:t>
      </w:r>
      <w:bookmarkEnd w:id="637"/>
      <w:bookmarkEnd w:id="638"/>
      <w:r w:rsidRPr="00BC036A">
        <w:rPr>
          <w:rFonts w:ascii="Times New Roman" w:eastAsia="Times New Roman" w:hAnsi="Times New Roman" w:hint="cs"/>
          <w:b/>
          <w:bCs/>
          <w:color w:val="000000"/>
          <w:sz w:val="28"/>
          <w:szCs w:val="28"/>
          <w:rtl/>
        </w:rPr>
        <w:t xml:space="preserve"> </w:t>
      </w:r>
    </w:p>
    <w:p w14:paraId="433B26A6" w14:textId="77777777" w:rsidR="00DF067A" w:rsidRPr="00BC036A" w:rsidRDefault="00696844" w:rsidP="00721C0A">
      <w:pPr>
        <w:numPr>
          <w:ilvl w:val="1"/>
          <w:numId w:val="73"/>
        </w:numPr>
        <w:spacing w:after="200" w:line="360" w:lineRule="auto"/>
        <w:ind w:hanging="555"/>
        <w:contextualSpacing/>
        <w:jc w:val="both"/>
        <w:rPr>
          <w:rFonts w:eastAsia="Times New Roman"/>
          <w:sz w:val="22"/>
        </w:rPr>
      </w:pPr>
      <w:r w:rsidRPr="00BC036A">
        <w:rPr>
          <w:rFonts w:eastAsia="Times New Roman" w:hint="cs"/>
          <w:sz w:val="22"/>
          <w:rtl/>
        </w:rPr>
        <w:t xml:space="preserve">מוקד השירות באתר </w:t>
      </w:r>
      <w:proofErr w:type="spellStart"/>
      <w:r w:rsidR="00B723E6" w:rsidRPr="00BC036A">
        <w:rPr>
          <w:rFonts w:eastAsia="Times New Roman" w:hint="cs"/>
          <w:sz w:val="22"/>
          <w:rtl/>
        </w:rPr>
        <w:t>הלמ"ס</w:t>
      </w:r>
      <w:proofErr w:type="spellEnd"/>
      <w:r w:rsidR="00B723E6" w:rsidRPr="00BC036A">
        <w:rPr>
          <w:rFonts w:eastAsia="Times New Roman" w:hint="cs"/>
          <w:sz w:val="22"/>
          <w:rtl/>
        </w:rPr>
        <w:t xml:space="preserve"> מופעל על ידי המשרד, </w:t>
      </w:r>
      <w:r w:rsidR="00367922" w:rsidRPr="00BC036A">
        <w:rPr>
          <w:rFonts w:eastAsia="Times New Roman" w:hint="cs"/>
          <w:sz w:val="22"/>
          <w:rtl/>
        </w:rPr>
        <w:t>הזוכה יהיה כפוף</w:t>
      </w:r>
      <w:r w:rsidR="00B723E6" w:rsidRPr="00BC036A">
        <w:rPr>
          <w:rFonts w:eastAsia="Times New Roman" w:hint="cs"/>
          <w:sz w:val="22"/>
          <w:rtl/>
        </w:rPr>
        <w:t xml:space="preserve"> ומסונכר</w:t>
      </w:r>
      <w:r w:rsidR="00367922" w:rsidRPr="00BC036A">
        <w:rPr>
          <w:rFonts w:eastAsia="Times New Roman" w:hint="cs"/>
          <w:sz w:val="22"/>
          <w:rtl/>
        </w:rPr>
        <w:t>ן</w:t>
      </w:r>
      <w:r w:rsidR="008100A3" w:rsidRPr="00BC036A">
        <w:rPr>
          <w:rFonts w:eastAsia="Times New Roman" w:hint="cs"/>
          <w:sz w:val="22"/>
          <w:rtl/>
        </w:rPr>
        <w:t xml:space="preserve"> לקריאות המוקד. </w:t>
      </w:r>
    </w:p>
    <w:p w14:paraId="4F467483" w14:textId="77777777" w:rsidR="00FC138C" w:rsidRPr="00C81447" w:rsidRDefault="00696844" w:rsidP="00721C0A">
      <w:pPr>
        <w:numPr>
          <w:ilvl w:val="1"/>
          <w:numId w:val="73"/>
        </w:numPr>
        <w:spacing w:after="200" w:line="360" w:lineRule="auto"/>
        <w:ind w:hanging="555"/>
        <w:contextualSpacing/>
        <w:jc w:val="both"/>
        <w:rPr>
          <w:rFonts w:eastAsia="Times New Roman"/>
          <w:smallCaps/>
          <w:sz w:val="22"/>
        </w:rPr>
      </w:pPr>
      <w:r w:rsidRPr="00BC036A">
        <w:rPr>
          <w:rFonts w:eastAsia="Times New Roman"/>
          <w:smallCaps/>
          <w:sz w:val="22"/>
          <w:rtl/>
        </w:rPr>
        <w:t>המוקד יקבל את כל הפניות והקריאות הקשורות לניהול ו</w:t>
      </w:r>
      <w:r w:rsidR="00170128" w:rsidRPr="00BC036A">
        <w:rPr>
          <w:rFonts w:eastAsia="Times New Roman" w:hint="cs"/>
          <w:smallCaps/>
          <w:sz w:val="22"/>
          <w:rtl/>
        </w:rPr>
        <w:t>ל</w:t>
      </w:r>
      <w:r w:rsidRPr="00BC036A">
        <w:rPr>
          <w:rFonts w:eastAsia="Times New Roman"/>
          <w:smallCaps/>
          <w:sz w:val="22"/>
          <w:rtl/>
        </w:rPr>
        <w:t xml:space="preserve">תפעול </w:t>
      </w:r>
      <w:r w:rsidR="008641A1" w:rsidRPr="00BC036A">
        <w:rPr>
          <w:rFonts w:eastAsia="Times New Roman" w:hint="cs"/>
          <w:smallCaps/>
          <w:sz w:val="22"/>
          <w:rtl/>
        </w:rPr>
        <w:t>ה</w:t>
      </w:r>
      <w:r w:rsidR="002D5906" w:rsidRPr="00BC036A">
        <w:rPr>
          <w:rFonts w:eastAsia="Times New Roman" w:hint="cs"/>
          <w:smallCaps/>
          <w:sz w:val="22"/>
          <w:rtl/>
        </w:rPr>
        <w:t>מבנה</w:t>
      </w:r>
      <w:r w:rsidR="008641A1" w:rsidRPr="00BC036A">
        <w:rPr>
          <w:rFonts w:eastAsia="Times New Roman" w:hint="cs"/>
          <w:smallCaps/>
          <w:sz w:val="22"/>
          <w:rtl/>
        </w:rPr>
        <w:t xml:space="preserve"> </w:t>
      </w:r>
      <w:r w:rsidRPr="00BC036A">
        <w:rPr>
          <w:rFonts w:eastAsia="Times New Roman"/>
          <w:smallCaps/>
          <w:sz w:val="22"/>
          <w:rtl/>
        </w:rPr>
        <w:t>ו</w:t>
      </w:r>
      <w:r w:rsidR="00170128" w:rsidRPr="00BC036A">
        <w:rPr>
          <w:rFonts w:eastAsia="Times New Roman" w:hint="cs"/>
          <w:smallCaps/>
          <w:sz w:val="22"/>
          <w:rtl/>
        </w:rPr>
        <w:t>ל</w:t>
      </w:r>
      <w:r w:rsidRPr="00BC036A">
        <w:rPr>
          <w:rFonts w:eastAsia="Times New Roman"/>
          <w:smallCaps/>
          <w:sz w:val="22"/>
          <w:rtl/>
        </w:rPr>
        <w:t>אספקת כלל שירותי התפעול וה</w:t>
      </w:r>
      <w:r w:rsidR="001237BD" w:rsidRPr="00BC036A">
        <w:rPr>
          <w:rFonts w:eastAsia="Times New Roman"/>
          <w:smallCaps/>
          <w:sz w:val="22"/>
          <w:rtl/>
        </w:rPr>
        <w:t>תחזוקה</w:t>
      </w:r>
      <w:r w:rsidR="007313A7" w:rsidRPr="00BC036A">
        <w:rPr>
          <w:rFonts w:eastAsia="Times New Roman" w:hint="cs"/>
          <w:smallCaps/>
          <w:sz w:val="22"/>
          <w:rtl/>
        </w:rPr>
        <w:t xml:space="preserve"> וכן</w:t>
      </w:r>
      <w:r w:rsidR="007313A7" w:rsidRPr="00C81447">
        <w:rPr>
          <w:rFonts w:eastAsia="Times New Roman" w:hint="cs"/>
          <w:smallCaps/>
          <w:sz w:val="22"/>
          <w:rtl/>
        </w:rPr>
        <w:t xml:space="preserve"> פניות בנושאי תפעול שונים.</w:t>
      </w:r>
      <w:r w:rsidRPr="00C81447">
        <w:rPr>
          <w:rFonts w:eastAsia="Times New Roman"/>
          <w:smallCaps/>
          <w:sz w:val="22"/>
          <w:rtl/>
        </w:rPr>
        <w:t xml:space="preserve"> </w:t>
      </w:r>
    </w:p>
    <w:p w14:paraId="5CF0A6FF" w14:textId="77777777" w:rsidR="00231864"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המוקד יוציא פקודות </w:t>
      </w:r>
      <w:r w:rsidRPr="00BB2066">
        <w:rPr>
          <w:rFonts w:eastAsia="Times New Roman"/>
          <w:sz w:val="22"/>
          <w:rtl/>
        </w:rPr>
        <w:t>עבודה מהתוכנה הממוחשבת</w:t>
      </w:r>
      <w:r w:rsidR="004C5589" w:rsidRPr="00BB2066">
        <w:rPr>
          <w:rFonts w:eastAsia="Times New Roman" w:hint="cs"/>
          <w:sz w:val="22"/>
          <w:rtl/>
        </w:rPr>
        <w:t xml:space="preserve"> כהגדרתה בסעיף </w:t>
      </w:r>
      <w:r w:rsidR="004C5589" w:rsidRPr="00BB2066">
        <w:rPr>
          <w:rFonts w:eastAsia="Times New Roman"/>
          <w:sz w:val="22"/>
          <w:rtl/>
        </w:rPr>
        <w:fldChar w:fldCharType="begin"/>
      </w:r>
      <w:r w:rsidR="004C5589" w:rsidRPr="00BB2066">
        <w:rPr>
          <w:rFonts w:eastAsia="Times New Roman"/>
          <w:sz w:val="22"/>
          <w:rtl/>
        </w:rPr>
        <w:instrText xml:space="preserve"> </w:instrText>
      </w:r>
      <w:r w:rsidR="004C5589" w:rsidRPr="00BB2066">
        <w:rPr>
          <w:rFonts w:eastAsia="Times New Roman" w:hint="cs"/>
          <w:sz w:val="22"/>
        </w:rPr>
        <w:instrText>REF</w:instrText>
      </w:r>
      <w:r w:rsidR="004C5589" w:rsidRPr="00BB2066">
        <w:rPr>
          <w:rFonts w:eastAsia="Times New Roman" w:hint="cs"/>
          <w:sz w:val="22"/>
          <w:rtl/>
        </w:rPr>
        <w:instrText xml:space="preserve"> _</w:instrText>
      </w:r>
      <w:r w:rsidR="004C5589" w:rsidRPr="00BB2066">
        <w:rPr>
          <w:rFonts w:eastAsia="Times New Roman" w:hint="cs"/>
          <w:sz w:val="22"/>
        </w:rPr>
        <w:instrText>Ref47457264 \r \h</w:instrText>
      </w:r>
      <w:r w:rsidR="004C5589" w:rsidRPr="00BB2066">
        <w:rPr>
          <w:rFonts w:eastAsia="Times New Roman"/>
          <w:sz w:val="22"/>
          <w:rtl/>
        </w:rPr>
        <w:instrText xml:space="preserve"> </w:instrText>
      </w:r>
      <w:r w:rsidR="00723789" w:rsidRPr="00BB2066">
        <w:rPr>
          <w:rFonts w:eastAsia="Times New Roman"/>
          <w:sz w:val="22"/>
          <w:rtl/>
        </w:rPr>
        <w:instrText xml:space="preserve"> \* </w:instrText>
      </w:r>
      <w:r w:rsidR="00723789" w:rsidRPr="00BB2066">
        <w:rPr>
          <w:rFonts w:eastAsia="Times New Roman"/>
          <w:sz w:val="22"/>
        </w:rPr>
        <w:instrText>MERGEFORMAT</w:instrText>
      </w:r>
      <w:r w:rsidR="00723789" w:rsidRPr="00BB2066">
        <w:rPr>
          <w:rFonts w:eastAsia="Times New Roman"/>
          <w:sz w:val="22"/>
          <w:rtl/>
        </w:rPr>
        <w:instrText xml:space="preserve"> </w:instrText>
      </w:r>
      <w:r w:rsidR="004C5589" w:rsidRPr="00BB2066">
        <w:rPr>
          <w:rFonts w:eastAsia="Times New Roman"/>
          <w:sz w:val="22"/>
          <w:rtl/>
        </w:rPr>
      </w:r>
      <w:r w:rsidR="004C5589" w:rsidRPr="00BB2066">
        <w:rPr>
          <w:rFonts w:eastAsia="Times New Roman"/>
          <w:sz w:val="22"/>
          <w:rtl/>
        </w:rPr>
        <w:fldChar w:fldCharType="separate"/>
      </w:r>
      <w:r w:rsidR="00986084" w:rsidRPr="00BB2066">
        <w:rPr>
          <w:rFonts w:eastAsia="Times New Roman"/>
          <w:sz w:val="22"/>
          <w:cs/>
        </w:rPr>
        <w:t>‎</w:t>
      </w:r>
      <w:r w:rsidR="00986084" w:rsidRPr="00BB2066">
        <w:rPr>
          <w:rFonts w:eastAsia="Times New Roman"/>
          <w:sz w:val="22"/>
        </w:rPr>
        <w:t>10</w:t>
      </w:r>
      <w:r w:rsidR="004C5589" w:rsidRPr="00BB2066">
        <w:rPr>
          <w:rFonts w:eastAsia="Times New Roman"/>
          <w:sz w:val="22"/>
          <w:rtl/>
        </w:rPr>
        <w:fldChar w:fldCharType="end"/>
      </w:r>
      <w:r w:rsidR="00A33483" w:rsidRPr="00BB2066">
        <w:rPr>
          <w:rFonts w:eastAsia="Times New Roman" w:hint="cs"/>
          <w:sz w:val="22"/>
          <w:rtl/>
        </w:rPr>
        <w:t xml:space="preserve"> להלן</w:t>
      </w:r>
      <w:r w:rsidR="00EC4210" w:rsidRPr="00BB2066">
        <w:rPr>
          <w:rFonts w:eastAsia="Times New Roman" w:hint="cs"/>
          <w:sz w:val="22"/>
          <w:rtl/>
        </w:rPr>
        <w:t xml:space="preserve"> </w:t>
      </w:r>
      <w:r w:rsidR="00213A16" w:rsidRPr="00BB2066">
        <w:rPr>
          <w:rFonts w:eastAsia="Times New Roman" w:hint="cs"/>
          <w:sz w:val="22"/>
          <w:rtl/>
        </w:rPr>
        <w:t>ו</w:t>
      </w:r>
      <w:r w:rsidRPr="00C81447">
        <w:rPr>
          <w:rFonts w:eastAsia="Times New Roman"/>
          <w:sz w:val="22"/>
          <w:rtl/>
        </w:rPr>
        <w:t>יבצע מעקב ביצוע,</w:t>
      </w:r>
      <w:r w:rsidR="007A2F2E" w:rsidRPr="00C81447">
        <w:rPr>
          <w:rFonts w:eastAsia="Times New Roman"/>
          <w:sz w:val="22"/>
          <w:rtl/>
        </w:rPr>
        <w:t xml:space="preserve"> </w:t>
      </w:r>
      <w:r w:rsidRPr="00C81447">
        <w:rPr>
          <w:rFonts w:eastAsia="Times New Roman"/>
          <w:sz w:val="22"/>
          <w:rtl/>
        </w:rPr>
        <w:t>יזין נתונים</w:t>
      </w:r>
      <w:r w:rsidR="007A2F2E" w:rsidRPr="00C81447">
        <w:rPr>
          <w:rFonts w:eastAsia="Times New Roman"/>
          <w:sz w:val="22"/>
          <w:rtl/>
        </w:rPr>
        <w:t xml:space="preserve"> </w:t>
      </w:r>
      <w:r w:rsidRPr="00C81447">
        <w:rPr>
          <w:rFonts w:eastAsia="Times New Roman"/>
          <w:sz w:val="22"/>
          <w:rtl/>
        </w:rPr>
        <w:t xml:space="preserve">למערכת ויבצע רישום של כל פעולה ביומן </w:t>
      </w:r>
      <w:r w:rsidR="00F67392" w:rsidRPr="00C81447">
        <w:rPr>
          <w:rFonts w:eastAsia="Times New Roman" w:hint="cs"/>
          <w:sz w:val="22"/>
          <w:rtl/>
        </w:rPr>
        <w:t>הממוחשב</w:t>
      </w:r>
      <w:r w:rsidR="008923BF" w:rsidRPr="00C81447">
        <w:rPr>
          <w:rFonts w:eastAsia="Times New Roman"/>
          <w:sz w:val="22"/>
          <w:rtl/>
        </w:rPr>
        <w:t>.</w:t>
      </w:r>
    </w:p>
    <w:p w14:paraId="17436393" w14:textId="77777777" w:rsidR="00CF730D" w:rsidRPr="00C81447" w:rsidRDefault="00696844" w:rsidP="00721C0A">
      <w:pPr>
        <w:numPr>
          <w:ilvl w:val="1"/>
          <w:numId w:val="73"/>
        </w:numPr>
        <w:spacing w:after="200" w:line="360" w:lineRule="auto"/>
        <w:ind w:hanging="555"/>
        <w:contextualSpacing/>
        <w:jc w:val="both"/>
        <w:rPr>
          <w:rFonts w:eastAsia="Times New Roman"/>
          <w:sz w:val="22"/>
        </w:rPr>
      </w:pPr>
      <w:r>
        <w:rPr>
          <w:rFonts w:eastAsia="Times New Roman" w:hint="cs"/>
          <w:sz w:val="22"/>
          <w:rtl/>
        </w:rPr>
        <w:t xml:space="preserve">בלי </w:t>
      </w:r>
      <w:r w:rsidR="00A0298B">
        <w:rPr>
          <w:rFonts w:eastAsia="Times New Roman" w:hint="cs"/>
          <w:sz w:val="22"/>
          <w:rtl/>
        </w:rPr>
        <w:t>לגרוע מהאמור לעיל</w:t>
      </w:r>
      <w:r w:rsidR="009403EC">
        <w:rPr>
          <w:rFonts w:eastAsia="Times New Roman" w:hint="cs"/>
          <w:sz w:val="22"/>
          <w:rtl/>
        </w:rPr>
        <w:t>,</w:t>
      </w:r>
      <w:r w:rsidR="00A0298B">
        <w:rPr>
          <w:rFonts w:eastAsia="Times New Roman" w:hint="cs"/>
          <w:sz w:val="22"/>
          <w:rtl/>
        </w:rPr>
        <w:t xml:space="preserve"> כל הטיפול בתחזוקה מונעת ועדכון ביצוע</w:t>
      </w:r>
      <w:r w:rsidR="00A83131">
        <w:rPr>
          <w:rFonts w:eastAsia="Times New Roman" w:hint="cs"/>
          <w:sz w:val="22"/>
          <w:rtl/>
        </w:rPr>
        <w:t xml:space="preserve"> העבודות לפי</w:t>
      </w:r>
      <w:r w:rsidR="00A0298B">
        <w:rPr>
          <w:rFonts w:eastAsia="Times New Roman" w:hint="cs"/>
          <w:sz w:val="22"/>
          <w:rtl/>
        </w:rPr>
        <w:t xml:space="preserve"> תכנית העבודה </w:t>
      </w:r>
      <w:r w:rsidR="009403EC">
        <w:rPr>
          <w:rFonts w:eastAsia="Times New Roman" w:hint="cs"/>
          <w:sz w:val="22"/>
          <w:rtl/>
        </w:rPr>
        <w:t>במערכת הממוחשבת יהיה באחריות ה</w:t>
      </w:r>
      <w:r w:rsidR="00BD7BF7">
        <w:rPr>
          <w:rFonts w:eastAsia="Times New Roman" w:hint="cs"/>
          <w:sz w:val="22"/>
          <w:rtl/>
        </w:rPr>
        <w:t>זוכה</w:t>
      </w:r>
      <w:r w:rsidR="009403EC">
        <w:rPr>
          <w:rFonts w:eastAsia="Times New Roman" w:hint="cs"/>
          <w:sz w:val="22"/>
          <w:rtl/>
        </w:rPr>
        <w:t>.</w:t>
      </w:r>
    </w:p>
    <w:p w14:paraId="0F4FB734" w14:textId="77777777" w:rsidR="006D70FC" w:rsidRPr="00BB2066"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39" w:name="_Toc256000190"/>
      <w:bookmarkStart w:id="640" w:name="_Ref47434253"/>
      <w:bookmarkStart w:id="641" w:name="_Ref523209256"/>
      <w:r w:rsidRPr="00BB2066">
        <w:rPr>
          <w:rFonts w:ascii="Times New Roman" w:eastAsia="Times New Roman" w:hAnsi="Times New Roman" w:hint="eastAsia"/>
          <w:b/>
          <w:bCs/>
          <w:color w:val="000000"/>
          <w:sz w:val="28"/>
          <w:szCs w:val="28"/>
          <w:rtl/>
        </w:rPr>
        <w:t>רמות</w:t>
      </w:r>
      <w:r w:rsidRPr="00BB2066">
        <w:rPr>
          <w:rFonts w:ascii="Times New Roman" w:eastAsia="Times New Roman" w:hAnsi="Times New Roman"/>
          <w:b/>
          <w:bCs/>
          <w:color w:val="000000"/>
          <w:sz w:val="28"/>
          <w:szCs w:val="28"/>
          <w:rtl/>
        </w:rPr>
        <w:t xml:space="preserve"> </w:t>
      </w:r>
      <w:r w:rsidRPr="00BB2066">
        <w:rPr>
          <w:rFonts w:ascii="Times New Roman" w:eastAsia="Times New Roman" w:hAnsi="Times New Roman" w:hint="eastAsia"/>
          <w:b/>
          <w:bCs/>
          <w:color w:val="000000"/>
          <w:sz w:val="28"/>
          <w:szCs w:val="28"/>
          <w:rtl/>
        </w:rPr>
        <w:t>שירות</w:t>
      </w:r>
      <w:bookmarkEnd w:id="639"/>
      <w:bookmarkEnd w:id="640"/>
    </w:p>
    <w:p w14:paraId="0033ED3B" w14:textId="77777777" w:rsidR="00AF3238" w:rsidRPr="00EC4210"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color w:val="000000"/>
          <w:rtl/>
        </w:rPr>
        <w:t xml:space="preserve">תיקון תקלות יהיה בעדיפות על פני המשימות השוטפות, אך לא ימנע ביצוען של המשימות </w:t>
      </w:r>
      <w:r w:rsidRPr="00EC4210">
        <w:rPr>
          <w:rFonts w:eastAsia="Batang"/>
          <w:color w:val="000000"/>
          <w:rtl/>
        </w:rPr>
        <w:t xml:space="preserve">השוטפות בתדירות הנדרשת. </w:t>
      </w:r>
    </w:p>
    <w:p w14:paraId="6320B1C5" w14:textId="77777777" w:rsidR="00AF3238" w:rsidRPr="00EC4210" w:rsidRDefault="00696844" w:rsidP="00721C0A">
      <w:pPr>
        <w:numPr>
          <w:ilvl w:val="1"/>
          <w:numId w:val="73"/>
        </w:numPr>
        <w:spacing w:after="200" w:line="360" w:lineRule="auto"/>
        <w:ind w:hanging="555"/>
        <w:contextualSpacing/>
        <w:jc w:val="both"/>
        <w:rPr>
          <w:rFonts w:eastAsia="Batang"/>
          <w:color w:val="000000"/>
        </w:rPr>
      </w:pPr>
      <w:r w:rsidRPr="00EC4210">
        <w:rPr>
          <w:rFonts w:eastAsia="Batang"/>
          <w:color w:val="000000"/>
          <w:rtl/>
        </w:rPr>
        <w:t xml:space="preserve">עובדי </w:t>
      </w:r>
      <w:r w:rsidR="00BD7BF7" w:rsidRPr="00EC4210">
        <w:rPr>
          <w:rFonts w:eastAsia="Batang" w:hint="cs"/>
          <w:color w:val="000000"/>
          <w:rtl/>
        </w:rPr>
        <w:t xml:space="preserve">הזוכה </w:t>
      </w:r>
      <w:r w:rsidRPr="00EC4210">
        <w:rPr>
          <w:rFonts w:eastAsia="Batang"/>
          <w:color w:val="000000"/>
          <w:rtl/>
        </w:rPr>
        <w:t xml:space="preserve">בצוות הקבוע </w:t>
      </w:r>
      <w:r w:rsidRPr="00EC4210">
        <w:rPr>
          <w:rFonts w:eastAsia="Batang" w:hint="eastAsia"/>
          <w:color w:val="000000"/>
          <w:rtl/>
        </w:rPr>
        <w:t>המינימלי</w:t>
      </w:r>
      <w:r w:rsidRPr="00EC4210">
        <w:rPr>
          <w:rFonts w:eastAsia="Batang"/>
          <w:color w:val="000000"/>
          <w:rtl/>
        </w:rPr>
        <w:t xml:space="preserve"> יטפלו </w:t>
      </w:r>
      <w:r w:rsidR="001B54BB" w:rsidRPr="00EC4210">
        <w:rPr>
          <w:rFonts w:eastAsia="Batang" w:hint="cs"/>
          <w:color w:val="000000"/>
          <w:rtl/>
        </w:rPr>
        <w:t>בתקלה</w:t>
      </w:r>
      <w:r w:rsidR="001B54BB" w:rsidRPr="00EC4210">
        <w:rPr>
          <w:rFonts w:eastAsia="Batang"/>
          <w:color w:val="000000"/>
          <w:rtl/>
        </w:rPr>
        <w:t xml:space="preserve"> </w:t>
      </w:r>
      <w:proofErr w:type="spellStart"/>
      <w:r w:rsidRPr="00EC4210">
        <w:rPr>
          <w:rFonts w:eastAsia="Batang"/>
          <w:color w:val="000000"/>
          <w:rtl/>
        </w:rPr>
        <w:t>מייד</w:t>
      </w:r>
      <w:proofErr w:type="spellEnd"/>
      <w:r w:rsidRPr="00EC4210">
        <w:rPr>
          <w:rFonts w:eastAsia="Batang"/>
          <w:color w:val="000000"/>
          <w:rtl/>
        </w:rPr>
        <w:t xml:space="preserve"> עם </w:t>
      </w:r>
      <w:r w:rsidR="001B54BB" w:rsidRPr="00EC4210">
        <w:rPr>
          <w:rFonts w:eastAsia="Batang"/>
          <w:color w:val="000000"/>
          <w:rtl/>
        </w:rPr>
        <w:t>גילוי</w:t>
      </w:r>
      <w:r w:rsidR="001B54BB" w:rsidRPr="00EC4210">
        <w:rPr>
          <w:rFonts w:eastAsia="Batang" w:hint="cs"/>
          <w:color w:val="000000"/>
          <w:rtl/>
        </w:rPr>
        <w:t>ה</w:t>
      </w:r>
      <w:r w:rsidR="001B54BB" w:rsidRPr="00EC4210">
        <w:rPr>
          <w:rFonts w:eastAsia="Batang"/>
          <w:color w:val="000000"/>
          <w:rtl/>
        </w:rPr>
        <w:t xml:space="preserve"> </w:t>
      </w:r>
      <w:r w:rsidRPr="00EC4210">
        <w:rPr>
          <w:rFonts w:eastAsia="Batang"/>
          <w:color w:val="000000"/>
          <w:rtl/>
        </w:rPr>
        <w:t xml:space="preserve">ברציפות עד לתיקון התקלה ובכל מקרה לא יארך זמן סיום התיקון מרגע ההודעה על התקלה יותר </w:t>
      </w:r>
      <w:r w:rsidRPr="00EC4210">
        <w:rPr>
          <w:rFonts w:eastAsia="Batang" w:hint="cs"/>
          <w:color w:val="000000"/>
          <w:rtl/>
        </w:rPr>
        <w:t>מהמפורט בטבלה</w:t>
      </w:r>
      <w:r w:rsidR="00AE61C4" w:rsidRPr="00EC4210">
        <w:rPr>
          <w:rFonts w:eastAsia="Batang" w:hint="cs"/>
          <w:color w:val="000000"/>
          <w:rtl/>
        </w:rPr>
        <w:t xml:space="preserve"> שבסעיף </w:t>
      </w:r>
      <w:r w:rsidR="00EC4210" w:rsidRPr="00EC4210">
        <w:rPr>
          <w:rFonts w:eastAsia="Batang" w:hint="cs"/>
          <w:color w:val="000000"/>
          <w:rtl/>
        </w:rPr>
        <w:t>9.10</w:t>
      </w:r>
      <w:r w:rsidR="00AE61C4" w:rsidRPr="00EC4210">
        <w:rPr>
          <w:rFonts w:eastAsia="Batang" w:hint="cs"/>
          <w:color w:val="000000"/>
          <w:rtl/>
        </w:rPr>
        <w:t xml:space="preserve"> להלן</w:t>
      </w:r>
      <w:r w:rsidRPr="00EC4210">
        <w:rPr>
          <w:rFonts w:eastAsia="Batang"/>
          <w:color w:val="000000"/>
          <w:rtl/>
        </w:rPr>
        <w:t>.</w:t>
      </w:r>
    </w:p>
    <w:p w14:paraId="7850BB64" w14:textId="77777777" w:rsidR="00AF3238" w:rsidRPr="00C81447" w:rsidRDefault="00696844" w:rsidP="00721C0A">
      <w:pPr>
        <w:numPr>
          <w:ilvl w:val="1"/>
          <w:numId w:val="73"/>
        </w:numPr>
        <w:spacing w:after="200" w:line="360" w:lineRule="auto"/>
        <w:ind w:hanging="555"/>
        <w:contextualSpacing/>
        <w:jc w:val="both"/>
        <w:rPr>
          <w:rFonts w:eastAsia="Batang"/>
          <w:color w:val="000000"/>
          <w:rtl/>
        </w:rPr>
      </w:pPr>
      <w:r w:rsidRPr="00C81447">
        <w:rPr>
          <w:rFonts w:eastAsia="Batang"/>
          <w:color w:val="000000"/>
          <w:rtl/>
        </w:rPr>
        <w:t>טיפול במפגעי בטיחות יהיה בעדיפות ראשונה. בכל מקרה של חילוקי דעות לגבי דחיפות תיקון התקלה או סיווגה (רגיל, דחוף או בהול) תקבע דעתו של נציג המשרד.</w:t>
      </w:r>
      <w:r w:rsidR="003962C3" w:rsidRPr="00C81447">
        <w:rPr>
          <w:rFonts w:eastAsia="Batang"/>
          <w:color w:val="000000"/>
          <w:rtl/>
        </w:rPr>
        <w:t xml:space="preserve"> </w:t>
      </w:r>
    </w:p>
    <w:p w14:paraId="4C31D7F9" w14:textId="77777777" w:rsidR="00AF3238" w:rsidRPr="00C81447" w:rsidRDefault="00BD7BF7" w:rsidP="00721C0A">
      <w:pPr>
        <w:numPr>
          <w:ilvl w:val="1"/>
          <w:numId w:val="73"/>
        </w:numPr>
        <w:spacing w:after="200" w:line="360" w:lineRule="auto"/>
        <w:ind w:hanging="555"/>
        <w:contextualSpacing/>
        <w:jc w:val="both"/>
        <w:rPr>
          <w:rFonts w:eastAsia="Batang"/>
          <w:color w:val="000000"/>
        </w:rPr>
      </w:pPr>
      <w:r>
        <w:rPr>
          <w:rFonts w:eastAsia="Batang" w:hint="cs"/>
          <w:color w:val="000000"/>
          <w:rtl/>
        </w:rPr>
        <w:t>הזוכה יגיב</w:t>
      </w:r>
      <w:r w:rsidR="00696844" w:rsidRPr="00C81447">
        <w:rPr>
          <w:rFonts w:eastAsia="Batang"/>
          <w:color w:val="000000"/>
          <w:rtl/>
        </w:rPr>
        <w:t xml:space="preserve"> כאמור באמצעות </w:t>
      </w:r>
      <w:r>
        <w:rPr>
          <w:rFonts w:eastAsia="Batang" w:hint="cs"/>
          <w:color w:val="000000"/>
          <w:rtl/>
        </w:rPr>
        <w:t>הצוותים שלו</w:t>
      </w:r>
      <w:r w:rsidR="00696844" w:rsidRPr="00C81447">
        <w:rPr>
          <w:rFonts w:eastAsia="Batang"/>
          <w:color w:val="000000"/>
          <w:rtl/>
        </w:rPr>
        <w:t xml:space="preserve"> ככל שנדרש, לרבות בעבודה בשעות נוספות ו</w:t>
      </w:r>
      <w:r w:rsidR="00AE61C4" w:rsidRPr="00C81447">
        <w:rPr>
          <w:rFonts w:eastAsia="Batang" w:hint="cs"/>
          <w:color w:val="000000"/>
          <w:rtl/>
        </w:rPr>
        <w:t>ב</w:t>
      </w:r>
      <w:r w:rsidR="00696844" w:rsidRPr="00C81447">
        <w:rPr>
          <w:rFonts w:eastAsia="Batang"/>
          <w:color w:val="000000"/>
          <w:rtl/>
        </w:rPr>
        <w:t>לילה בכל ימות השבוע, העברת עובדים נוספים, העברת חלקים ו/או ציוד ממקום למקום, וזאת ללא תשלום נוסף.</w:t>
      </w:r>
      <w:r w:rsidR="00AE61C4" w:rsidRPr="00C81447">
        <w:rPr>
          <w:rFonts w:eastAsia="Batang" w:hint="cs"/>
          <w:color w:val="000000"/>
          <w:rtl/>
        </w:rPr>
        <w:t xml:space="preserve"> העסקת העובדים על ידי </w:t>
      </w:r>
      <w:r w:rsidR="00AE61C4" w:rsidRPr="00BD7BF7">
        <w:rPr>
          <w:rFonts w:eastAsia="Batang" w:hint="cs"/>
          <w:color w:val="000000"/>
          <w:rtl/>
        </w:rPr>
        <w:t>ה</w:t>
      </w:r>
      <w:r>
        <w:rPr>
          <w:rFonts w:eastAsia="Batang" w:hint="cs"/>
          <w:color w:val="000000"/>
          <w:rtl/>
        </w:rPr>
        <w:t>זוכה</w:t>
      </w:r>
      <w:r w:rsidR="00AE61C4" w:rsidRPr="00C81447">
        <w:rPr>
          <w:rFonts w:eastAsia="Batang" w:hint="cs"/>
          <w:color w:val="000000"/>
          <w:rtl/>
        </w:rPr>
        <w:t xml:space="preserve"> תיעשה בהתאם לכל דין. </w:t>
      </w:r>
    </w:p>
    <w:p w14:paraId="2F3753FC" w14:textId="77777777" w:rsidR="00AF3238" w:rsidRPr="00C81447" w:rsidRDefault="00BD7BF7" w:rsidP="00721C0A">
      <w:pPr>
        <w:numPr>
          <w:ilvl w:val="1"/>
          <w:numId w:val="73"/>
        </w:numPr>
        <w:spacing w:after="200" w:line="360" w:lineRule="auto"/>
        <w:ind w:hanging="555"/>
        <w:contextualSpacing/>
        <w:jc w:val="both"/>
        <w:rPr>
          <w:rFonts w:eastAsia="Batang"/>
          <w:color w:val="000000"/>
        </w:rPr>
      </w:pPr>
      <w:r>
        <w:rPr>
          <w:rFonts w:eastAsia="Batang" w:hint="cs"/>
          <w:color w:val="000000"/>
          <w:rtl/>
        </w:rPr>
        <w:t>הזוכה יעבוד</w:t>
      </w:r>
      <w:r w:rsidR="00696844" w:rsidRPr="00C81447">
        <w:rPr>
          <w:rFonts w:eastAsia="Batang"/>
          <w:color w:val="000000"/>
          <w:rtl/>
        </w:rPr>
        <w:t xml:space="preserve"> ללא לאות ו</w:t>
      </w:r>
      <w:r>
        <w:rPr>
          <w:rFonts w:eastAsia="Batang" w:hint="cs"/>
          <w:color w:val="000000"/>
          <w:rtl/>
        </w:rPr>
        <w:t>י</w:t>
      </w:r>
      <w:r w:rsidR="00696844" w:rsidRPr="00C81447">
        <w:rPr>
          <w:rFonts w:eastAsia="Batang"/>
          <w:color w:val="000000"/>
          <w:rtl/>
        </w:rPr>
        <w:t>נקוט בכל האמצעים</w:t>
      </w:r>
      <w:r w:rsidR="003962C3" w:rsidRPr="00C81447">
        <w:rPr>
          <w:rFonts w:eastAsia="Batang" w:hint="cs"/>
          <w:color w:val="000000"/>
          <w:rtl/>
        </w:rPr>
        <w:t xml:space="preserve"> הנדרשים עפ"י ההסכם.</w:t>
      </w:r>
      <w:r w:rsidR="00696844" w:rsidRPr="00C81447">
        <w:rPr>
          <w:rFonts w:eastAsia="Batang"/>
          <w:color w:val="000000"/>
          <w:rtl/>
        </w:rPr>
        <w:t xml:space="preserve"> </w:t>
      </w:r>
      <w:r w:rsidR="00AE61C4" w:rsidRPr="00C81447">
        <w:rPr>
          <w:rFonts w:eastAsia="Batang" w:hint="cs"/>
          <w:color w:val="000000"/>
          <w:rtl/>
        </w:rPr>
        <w:t xml:space="preserve">אם אין באפשרות </w:t>
      </w:r>
      <w:r w:rsidR="00696844" w:rsidRPr="00C81447">
        <w:rPr>
          <w:rFonts w:eastAsia="Batang"/>
          <w:color w:val="000000"/>
          <w:rtl/>
        </w:rPr>
        <w:t xml:space="preserve"> </w:t>
      </w:r>
      <w:r w:rsidR="00696844" w:rsidRPr="00BD7BF7">
        <w:rPr>
          <w:rFonts w:eastAsia="Batang"/>
          <w:color w:val="000000"/>
          <w:rtl/>
        </w:rPr>
        <w:t>ה</w:t>
      </w:r>
      <w:r>
        <w:rPr>
          <w:rFonts w:eastAsia="Batang" w:hint="cs"/>
          <w:color w:val="000000"/>
          <w:rtl/>
        </w:rPr>
        <w:t xml:space="preserve">זוכה </w:t>
      </w:r>
      <w:r w:rsidR="003B2F05" w:rsidRPr="00BD7BF7">
        <w:rPr>
          <w:rFonts w:eastAsia="Batang" w:hint="cs"/>
          <w:color w:val="000000"/>
          <w:rtl/>
        </w:rPr>
        <w:t>להשלים</w:t>
      </w:r>
      <w:r w:rsidR="003B2F05" w:rsidRPr="00C81447">
        <w:rPr>
          <w:rFonts w:eastAsia="Batang" w:hint="cs"/>
          <w:color w:val="000000"/>
          <w:rtl/>
        </w:rPr>
        <w:t xml:space="preserve"> את התיקון</w:t>
      </w:r>
      <w:r w:rsidR="00696844" w:rsidRPr="00C81447">
        <w:rPr>
          <w:rFonts w:eastAsia="Batang"/>
          <w:color w:val="000000"/>
          <w:rtl/>
        </w:rPr>
        <w:t xml:space="preserve"> לפי רמות השירות שנקבעו בהסכם, </w:t>
      </w:r>
      <w:r w:rsidR="00696844" w:rsidRPr="00BD7BF7">
        <w:rPr>
          <w:rFonts w:eastAsia="Batang"/>
          <w:color w:val="000000"/>
          <w:rtl/>
        </w:rPr>
        <w:t>ה</w:t>
      </w:r>
      <w:r>
        <w:rPr>
          <w:rFonts w:eastAsia="Batang" w:hint="cs"/>
          <w:color w:val="000000"/>
          <w:rtl/>
        </w:rPr>
        <w:t>זוכה</w:t>
      </w:r>
      <w:r w:rsidR="00696844" w:rsidRPr="00BD7BF7">
        <w:rPr>
          <w:rFonts w:eastAsia="Batang"/>
          <w:color w:val="000000"/>
          <w:rtl/>
        </w:rPr>
        <w:t xml:space="preserve"> מתחייב</w:t>
      </w:r>
      <w:r w:rsidR="00696844" w:rsidRPr="00C81447">
        <w:rPr>
          <w:rFonts w:eastAsia="Batang"/>
          <w:color w:val="000000"/>
          <w:rtl/>
        </w:rPr>
        <w:t xml:space="preserve"> לבצע כל פעולה אפשרית להפעלת המתקן/ציוד/מערכת באופן זמני, עד לגמר התיקון המושלם, וללא תשלום נוסף.</w:t>
      </w:r>
    </w:p>
    <w:p w14:paraId="789DACEE" w14:textId="77777777" w:rsidR="007C6BD2" w:rsidRPr="00C81447" w:rsidRDefault="00696844" w:rsidP="003962C3">
      <w:pPr>
        <w:spacing w:after="200" w:line="360" w:lineRule="auto"/>
        <w:ind w:left="792"/>
        <w:contextualSpacing/>
        <w:jc w:val="both"/>
        <w:rPr>
          <w:rFonts w:eastAsia="Batang"/>
          <w:color w:val="000000"/>
        </w:rPr>
      </w:pPr>
      <w:r w:rsidRPr="00C81447">
        <w:rPr>
          <w:rFonts w:eastAsia="Batang"/>
          <w:color w:val="000000"/>
          <w:rtl/>
        </w:rPr>
        <w:lastRenderedPageBreak/>
        <w:t xml:space="preserve">היה והצוות הקבוע אינו מסוגל להתגבר על התקלה ויש להזעיק כוחות גיבוי נוספים של </w:t>
      </w:r>
      <w:r w:rsidR="00BD7BF7">
        <w:rPr>
          <w:rFonts w:eastAsia="Batang" w:hint="cs"/>
          <w:color w:val="000000"/>
          <w:rtl/>
        </w:rPr>
        <w:t>הזוכה</w:t>
      </w:r>
      <w:r w:rsidRPr="00C81447">
        <w:rPr>
          <w:rFonts w:eastAsia="Batang"/>
          <w:color w:val="000000"/>
          <w:rtl/>
        </w:rPr>
        <w:t xml:space="preserve"> ו/או קבלני משנה</w:t>
      </w:r>
      <w:r w:rsidRPr="00C81447">
        <w:rPr>
          <w:rFonts w:eastAsia="Batang" w:hint="cs"/>
          <w:color w:val="000000"/>
          <w:rtl/>
        </w:rPr>
        <w:t xml:space="preserve">, הם </w:t>
      </w:r>
      <w:r w:rsidRPr="00D025F5">
        <w:rPr>
          <w:rFonts w:ascii="Calibri" w:eastAsia="Times New Roman" w:hAnsi="Calibri"/>
          <w:rtl/>
        </w:rPr>
        <w:t>יגיע</w:t>
      </w:r>
      <w:r w:rsidRPr="00D025F5">
        <w:rPr>
          <w:rFonts w:ascii="Calibri" w:eastAsia="Times New Roman" w:hAnsi="Calibri" w:hint="cs"/>
          <w:rtl/>
        </w:rPr>
        <w:t>ו</w:t>
      </w:r>
      <w:r w:rsidRPr="00D025F5">
        <w:rPr>
          <w:rFonts w:ascii="Calibri" w:eastAsia="Times New Roman" w:hAnsi="Calibri"/>
          <w:rtl/>
        </w:rPr>
        <w:t xml:space="preserve"> למקום תוך 1 שעה מרגע</w:t>
      </w:r>
      <w:r w:rsidRPr="00C81447">
        <w:rPr>
          <w:rFonts w:ascii="Calibri" w:eastAsia="Times New Roman" w:hAnsi="Calibri"/>
          <w:rtl/>
        </w:rPr>
        <w:t xml:space="preserve"> ההודעה על התקלה ויפעל</w:t>
      </w:r>
      <w:r w:rsidRPr="00C81447">
        <w:rPr>
          <w:rFonts w:ascii="Calibri" w:eastAsia="Times New Roman" w:hAnsi="Calibri" w:hint="cs"/>
          <w:rtl/>
        </w:rPr>
        <w:t>ו</w:t>
      </w:r>
      <w:r w:rsidRPr="00C81447">
        <w:rPr>
          <w:rFonts w:ascii="Calibri" w:eastAsia="Times New Roman" w:hAnsi="Calibri"/>
          <w:rtl/>
        </w:rPr>
        <w:t xml:space="preserve"> ברציפות לתיקונה</w:t>
      </w:r>
      <w:r w:rsidRPr="00C81447">
        <w:rPr>
          <w:rFonts w:eastAsia="Batang" w:hint="cs"/>
          <w:color w:val="000000"/>
          <w:rtl/>
        </w:rPr>
        <w:t>.</w:t>
      </w:r>
    </w:p>
    <w:p w14:paraId="5400241D" w14:textId="77777777" w:rsidR="00DB35F3"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hint="cs"/>
          <w:color w:val="000000"/>
          <w:rtl/>
        </w:rPr>
        <w:t xml:space="preserve">מעבר לשעות הפעילות </w:t>
      </w:r>
      <w:r w:rsidRPr="00C81447">
        <w:rPr>
          <w:rFonts w:eastAsia="Batang"/>
          <w:color w:val="000000"/>
          <w:rtl/>
        </w:rPr>
        <w:t xml:space="preserve">תקלות ברמת דחיפות גבוהה יטופלו על ידי </w:t>
      </w:r>
      <w:r w:rsidR="003962C3" w:rsidRPr="00C81447">
        <w:rPr>
          <w:rFonts w:eastAsia="Batang" w:hint="cs"/>
          <w:color w:val="000000"/>
          <w:rtl/>
        </w:rPr>
        <w:t xml:space="preserve">כונן </w:t>
      </w:r>
      <w:r w:rsidRPr="00C81447">
        <w:rPr>
          <w:rFonts w:eastAsia="Batang" w:hint="cs"/>
          <w:color w:val="000000"/>
          <w:rtl/>
        </w:rPr>
        <w:t xml:space="preserve">תורן </w:t>
      </w:r>
      <w:r w:rsidRPr="00C81447">
        <w:rPr>
          <w:rFonts w:eastAsia="Batang"/>
          <w:color w:val="000000"/>
          <w:rtl/>
        </w:rPr>
        <w:t>–</w:t>
      </w:r>
      <w:r w:rsidRPr="00C81447">
        <w:rPr>
          <w:rFonts w:eastAsia="Batang" w:hint="cs"/>
          <w:color w:val="000000"/>
          <w:rtl/>
        </w:rPr>
        <w:t xml:space="preserve"> אחד מ</w:t>
      </w:r>
      <w:r w:rsidRPr="00C81447">
        <w:rPr>
          <w:rFonts w:eastAsia="Batang"/>
          <w:color w:val="000000"/>
          <w:rtl/>
        </w:rPr>
        <w:t>עובד</w:t>
      </w:r>
      <w:r w:rsidRPr="00C81447">
        <w:rPr>
          <w:rFonts w:eastAsia="Batang" w:hint="cs"/>
          <w:color w:val="000000"/>
          <w:rtl/>
        </w:rPr>
        <w:t>י</w:t>
      </w:r>
      <w:r w:rsidRPr="00C81447">
        <w:rPr>
          <w:rFonts w:eastAsia="Batang"/>
          <w:color w:val="000000"/>
          <w:rtl/>
        </w:rPr>
        <w:t xml:space="preserve"> </w:t>
      </w:r>
      <w:r w:rsidR="00A617C1" w:rsidRPr="00C81447">
        <w:rPr>
          <w:rFonts w:eastAsia="Batang" w:hint="cs"/>
          <w:color w:val="000000"/>
          <w:rtl/>
        </w:rPr>
        <w:t>ה</w:t>
      </w:r>
      <w:r w:rsidR="00A617C1">
        <w:rPr>
          <w:rFonts w:eastAsia="Batang" w:hint="cs"/>
          <w:color w:val="000000"/>
          <w:rtl/>
        </w:rPr>
        <w:t>זוכה</w:t>
      </w:r>
      <w:r w:rsidR="00A617C1" w:rsidRPr="00C81447">
        <w:rPr>
          <w:rFonts w:eastAsia="Batang" w:hint="cs"/>
          <w:color w:val="000000"/>
          <w:rtl/>
        </w:rPr>
        <w:t xml:space="preserve"> </w:t>
      </w:r>
      <w:r w:rsidRPr="00C81447">
        <w:rPr>
          <w:rFonts w:eastAsia="Batang" w:hint="cs"/>
          <w:color w:val="000000"/>
          <w:rtl/>
        </w:rPr>
        <w:t xml:space="preserve">הקבועים </w:t>
      </w:r>
      <w:r w:rsidR="00085AFF" w:rsidRPr="00C81447">
        <w:rPr>
          <w:rFonts w:eastAsia="Batang" w:hint="cs"/>
          <w:color w:val="000000"/>
          <w:rtl/>
        </w:rPr>
        <w:t>ב</w:t>
      </w:r>
      <w:r w:rsidR="002D5906">
        <w:rPr>
          <w:rFonts w:eastAsia="Batang" w:hint="cs"/>
          <w:color w:val="000000"/>
          <w:rtl/>
        </w:rPr>
        <w:t>מבנה</w:t>
      </w:r>
      <w:r w:rsidR="00085AFF" w:rsidRPr="00C81447">
        <w:rPr>
          <w:rFonts w:eastAsia="Batang" w:hint="cs"/>
          <w:color w:val="000000"/>
          <w:rtl/>
        </w:rPr>
        <w:t xml:space="preserve"> </w:t>
      </w:r>
      <w:r w:rsidR="003962C3" w:rsidRPr="00C81447">
        <w:rPr>
          <w:rFonts w:eastAsia="Batang" w:hint="cs"/>
          <w:color w:val="000000"/>
          <w:rtl/>
        </w:rPr>
        <w:t xml:space="preserve">אשר </w:t>
      </w:r>
      <w:r w:rsidRPr="00C81447">
        <w:rPr>
          <w:rFonts w:eastAsia="Batang"/>
          <w:color w:val="000000"/>
          <w:rtl/>
        </w:rPr>
        <w:t xml:space="preserve">יגיע </w:t>
      </w:r>
      <w:r w:rsidR="00B0512A" w:rsidRPr="00C81447">
        <w:rPr>
          <w:rFonts w:eastAsia="Batang"/>
          <w:color w:val="000000"/>
          <w:rtl/>
        </w:rPr>
        <w:t>ל</w:t>
      </w:r>
      <w:r w:rsidR="002D5906">
        <w:rPr>
          <w:rFonts w:eastAsia="Batang" w:hint="cs"/>
          <w:color w:val="000000"/>
          <w:rtl/>
        </w:rPr>
        <w:t>מבנה</w:t>
      </w:r>
      <w:r w:rsidR="00B0512A" w:rsidRPr="00C81447">
        <w:rPr>
          <w:rFonts w:eastAsia="Batang"/>
          <w:color w:val="000000"/>
          <w:rtl/>
        </w:rPr>
        <w:t xml:space="preserve"> </w:t>
      </w:r>
      <w:r w:rsidRPr="00C81447">
        <w:rPr>
          <w:rFonts w:eastAsia="Batang"/>
          <w:color w:val="000000"/>
          <w:rtl/>
        </w:rPr>
        <w:t xml:space="preserve">לא </w:t>
      </w:r>
      <w:r w:rsidRPr="00D025F5">
        <w:rPr>
          <w:rFonts w:eastAsia="Batang"/>
          <w:color w:val="000000"/>
          <w:rtl/>
        </w:rPr>
        <w:t xml:space="preserve">יאוחר </w:t>
      </w:r>
      <w:r w:rsidRPr="00D025F5">
        <w:rPr>
          <w:rFonts w:eastAsia="Batang" w:hint="cs"/>
          <w:color w:val="000000"/>
          <w:rtl/>
        </w:rPr>
        <w:t>משעתיים (2 שעות)</w:t>
      </w:r>
      <w:r w:rsidRPr="00C81447">
        <w:rPr>
          <w:rFonts w:eastAsia="Batang"/>
          <w:color w:val="000000"/>
          <w:rtl/>
        </w:rPr>
        <w:t xml:space="preserve"> מקבלת הדיווח לצורך תגובה ראשונית כמפורט בהסכם</w:t>
      </w:r>
      <w:r w:rsidR="00213A16">
        <w:rPr>
          <w:rFonts w:eastAsia="Batang" w:hint="cs"/>
          <w:color w:val="000000"/>
          <w:rtl/>
        </w:rPr>
        <w:t>.</w:t>
      </w:r>
    </w:p>
    <w:p w14:paraId="24765DE7" w14:textId="77777777" w:rsidR="006D70FC"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color w:val="000000"/>
          <w:rtl/>
        </w:rPr>
        <w:t xml:space="preserve">בכל מקרה של חילוקי דעות לגבי דחיפות תיקון התקלה תקבע דעת נציג </w:t>
      </w:r>
      <w:r w:rsidR="007E7ACE" w:rsidRPr="00C81447">
        <w:rPr>
          <w:rFonts w:eastAsia="Batang" w:hint="cs"/>
          <w:color w:val="000000"/>
          <w:rtl/>
        </w:rPr>
        <w:t>המשרד</w:t>
      </w:r>
      <w:r w:rsidRPr="00C81447">
        <w:rPr>
          <w:rFonts w:eastAsia="Batang"/>
          <w:color w:val="000000"/>
          <w:rtl/>
        </w:rPr>
        <w:t xml:space="preserve">. </w:t>
      </w:r>
    </w:p>
    <w:p w14:paraId="6BFD39F0" w14:textId="77777777" w:rsidR="006D70FC"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hint="eastAsia"/>
          <w:color w:val="000000"/>
          <w:rtl/>
        </w:rPr>
        <w:t>העובדים</w:t>
      </w:r>
      <w:r w:rsidRPr="00C81447">
        <w:rPr>
          <w:rFonts w:eastAsia="Batang"/>
          <w:color w:val="000000"/>
          <w:rtl/>
        </w:rPr>
        <w:t xml:space="preserve"> </w:t>
      </w:r>
      <w:r w:rsidRPr="00C81447">
        <w:rPr>
          <w:rFonts w:eastAsia="Batang" w:hint="eastAsia"/>
          <w:color w:val="000000"/>
          <w:rtl/>
        </w:rPr>
        <w:t>לא</w:t>
      </w:r>
      <w:r w:rsidRPr="00C81447">
        <w:rPr>
          <w:rFonts w:eastAsia="Batang"/>
          <w:color w:val="000000"/>
          <w:rtl/>
        </w:rPr>
        <w:t xml:space="preserve"> </w:t>
      </w:r>
      <w:r w:rsidRPr="00C81447">
        <w:rPr>
          <w:rFonts w:eastAsia="Batang" w:hint="eastAsia"/>
          <w:color w:val="000000"/>
          <w:rtl/>
        </w:rPr>
        <w:t>יעזבו</w:t>
      </w:r>
      <w:r w:rsidRPr="00C81447">
        <w:rPr>
          <w:rFonts w:eastAsia="Batang"/>
          <w:color w:val="000000"/>
          <w:rtl/>
        </w:rPr>
        <w:t xml:space="preserve"> </w:t>
      </w:r>
      <w:r w:rsidRPr="00C81447">
        <w:rPr>
          <w:rFonts w:eastAsia="Batang" w:hint="eastAsia"/>
          <w:color w:val="000000"/>
          <w:rtl/>
        </w:rPr>
        <w:t>את</w:t>
      </w:r>
      <w:r w:rsidRPr="00C81447">
        <w:rPr>
          <w:rFonts w:eastAsia="Batang"/>
          <w:color w:val="000000"/>
          <w:rtl/>
        </w:rPr>
        <w:t xml:space="preserve"> </w:t>
      </w:r>
      <w:r w:rsidRPr="00C81447">
        <w:rPr>
          <w:rFonts w:eastAsia="Batang" w:hint="eastAsia"/>
          <w:color w:val="000000"/>
          <w:rtl/>
        </w:rPr>
        <w:t>המבנה</w:t>
      </w:r>
      <w:r w:rsidRPr="00C81447">
        <w:rPr>
          <w:rFonts w:eastAsia="Batang"/>
          <w:color w:val="000000"/>
          <w:rtl/>
        </w:rPr>
        <w:t xml:space="preserve"> </w:t>
      </w:r>
      <w:r w:rsidRPr="00C81447">
        <w:rPr>
          <w:rFonts w:eastAsia="Batang" w:hint="eastAsia"/>
          <w:color w:val="000000"/>
          <w:rtl/>
        </w:rPr>
        <w:t>עד</w:t>
      </w:r>
      <w:r w:rsidRPr="00C81447">
        <w:rPr>
          <w:rFonts w:eastAsia="Batang"/>
          <w:color w:val="000000"/>
          <w:rtl/>
        </w:rPr>
        <w:t xml:space="preserve"> </w:t>
      </w:r>
      <w:r w:rsidRPr="00C81447">
        <w:rPr>
          <w:rFonts w:eastAsia="Batang" w:hint="eastAsia"/>
          <w:color w:val="000000"/>
          <w:rtl/>
        </w:rPr>
        <w:t>למתן</w:t>
      </w:r>
      <w:r w:rsidRPr="00C81447">
        <w:rPr>
          <w:rFonts w:eastAsia="Batang"/>
          <w:color w:val="000000"/>
          <w:rtl/>
        </w:rPr>
        <w:t xml:space="preserve"> </w:t>
      </w:r>
      <w:r w:rsidRPr="00C81447">
        <w:rPr>
          <w:rFonts w:eastAsia="Batang" w:hint="eastAsia"/>
          <w:color w:val="000000"/>
          <w:rtl/>
        </w:rPr>
        <w:t>פתרון</w:t>
      </w:r>
      <w:r w:rsidRPr="00C81447">
        <w:rPr>
          <w:rFonts w:eastAsia="Batang"/>
          <w:color w:val="000000"/>
          <w:rtl/>
        </w:rPr>
        <w:t xml:space="preserve">, </w:t>
      </w:r>
      <w:r w:rsidRPr="00C81447">
        <w:rPr>
          <w:rFonts w:eastAsia="Batang" w:hint="eastAsia"/>
          <w:color w:val="000000"/>
          <w:rtl/>
        </w:rPr>
        <w:t>לפחות</w:t>
      </w:r>
      <w:r w:rsidRPr="00C81447">
        <w:rPr>
          <w:rFonts w:eastAsia="Batang"/>
          <w:color w:val="000000"/>
          <w:rtl/>
        </w:rPr>
        <w:t xml:space="preserve"> </w:t>
      </w:r>
      <w:r w:rsidRPr="00C81447">
        <w:rPr>
          <w:rFonts w:eastAsia="Batang" w:hint="eastAsia"/>
          <w:color w:val="000000"/>
          <w:rtl/>
        </w:rPr>
        <w:t>זמני</w:t>
      </w:r>
      <w:r w:rsidRPr="00C81447">
        <w:rPr>
          <w:rFonts w:eastAsia="Batang"/>
          <w:color w:val="000000"/>
          <w:rtl/>
        </w:rPr>
        <w:t xml:space="preserve"> </w:t>
      </w:r>
      <w:r w:rsidRPr="00C81447">
        <w:rPr>
          <w:rFonts w:eastAsia="Batang" w:hint="eastAsia"/>
          <w:color w:val="000000"/>
          <w:rtl/>
        </w:rPr>
        <w:t>ובטיחותי</w:t>
      </w:r>
      <w:r w:rsidRPr="00C81447">
        <w:rPr>
          <w:rFonts w:eastAsia="Batang"/>
          <w:color w:val="000000"/>
          <w:rtl/>
        </w:rPr>
        <w:t xml:space="preserve">, </w:t>
      </w:r>
      <w:r w:rsidRPr="00C81447">
        <w:rPr>
          <w:rFonts w:eastAsia="Batang" w:hint="eastAsia"/>
          <w:color w:val="000000"/>
          <w:rtl/>
        </w:rPr>
        <w:t>לתקלה</w:t>
      </w:r>
      <w:r w:rsidRPr="00C81447">
        <w:rPr>
          <w:rFonts w:eastAsia="Batang"/>
          <w:color w:val="000000"/>
          <w:rtl/>
        </w:rPr>
        <w:t xml:space="preserve">. </w:t>
      </w:r>
    </w:p>
    <w:p w14:paraId="6CA48FEA" w14:textId="77777777" w:rsidR="006D70FC"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hint="eastAsia"/>
          <w:color w:val="000000"/>
          <w:rtl/>
        </w:rPr>
        <w:t>הארכת</w:t>
      </w:r>
      <w:r w:rsidRPr="00C81447">
        <w:rPr>
          <w:rFonts w:eastAsia="Batang"/>
          <w:color w:val="000000"/>
          <w:rtl/>
        </w:rPr>
        <w:t xml:space="preserve"> </w:t>
      </w:r>
      <w:r w:rsidRPr="00C81447">
        <w:rPr>
          <w:rFonts w:eastAsia="Batang" w:hint="eastAsia"/>
          <w:color w:val="000000"/>
          <w:rtl/>
        </w:rPr>
        <w:t>זמן</w:t>
      </w:r>
      <w:r w:rsidRPr="00C81447">
        <w:rPr>
          <w:rFonts w:eastAsia="Batang"/>
          <w:color w:val="000000"/>
          <w:rtl/>
        </w:rPr>
        <w:t xml:space="preserve"> </w:t>
      </w:r>
      <w:r w:rsidRPr="00C81447">
        <w:rPr>
          <w:rFonts w:eastAsia="Batang" w:hint="eastAsia"/>
          <w:color w:val="000000"/>
          <w:rtl/>
        </w:rPr>
        <w:t>הביצוע</w:t>
      </w:r>
      <w:r w:rsidRPr="00C81447">
        <w:rPr>
          <w:rFonts w:eastAsia="Batang"/>
          <w:color w:val="000000"/>
          <w:rtl/>
        </w:rPr>
        <w:t xml:space="preserve"> </w:t>
      </w:r>
      <w:r w:rsidR="00624330" w:rsidRPr="00C81447">
        <w:rPr>
          <w:rFonts w:eastAsia="Batang" w:hint="cs"/>
          <w:color w:val="000000"/>
          <w:rtl/>
        </w:rPr>
        <w:t>ת</w:t>
      </w:r>
      <w:r w:rsidRPr="00C81447">
        <w:rPr>
          <w:rFonts w:eastAsia="Batang" w:hint="cs"/>
          <w:color w:val="000000"/>
          <w:rtl/>
        </w:rPr>
        <w:t xml:space="preserve">אושר על ידי </w:t>
      </w:r>
      <w:r w:rsidR="00F67392" w:rsidRPr="00C81447">
        <w:rPr>
          <w:rFonts w:eastAsia="Batang" w:hint="cs"/>
          <w:color w:val="000000"/>
          <w:rtl/>
        </w:rPr>
        <w:t>המשרד</w:t>
      </w:r>
      <w:r w:rsidRPr="00C81447">
        <w:rPr>
          <w:rFonts w:eastAsia="Batang" w:hint="cs"/>
          <w:color w:val="000000"/>
          <w:rtl/>
        </w:rPr>
        <w:t>, על פי שיקול דעת</w:t>
      </w:r>
      <w:r w:rsidR="00F67392" w:rsidRPr="00C81447">
        <w:rPr>
          <w:rFonts w:eastAsia="Batang" w:hint="cs"/>
          <w:color w:val="000000"/>
          <w:rtl/>
        </w:rPr>
        <w:t>ו</w:t>
      </w:r>
      <w:r w:rsidRPr="00C81447">
        <w:rPr>
          <w:rFonts w:eastAsia="Batang" w:hint="cs"/>
          <w:color w:val="000000"/>
          <w:rtl/>
        </w:rPr>
        <w:t xml:space="preserve"> הבלעדי, </w:t>
      </w:r>
      <w:r w:rsidRPr="00C81447">
        <w:rPr>
          <w:rFonts w:eastAsia="Batang" w:hint="eastAsia"/>
          <w:color w:val="000000"/>
          <w:rtl/>
        </w:rPr>
        <w:t>במקרים</w:t>
      </w:r>
      <w:r w:rsidRPr="00C81447">
        <w:rPr>
          <w:rFonts w:eastAsia="Batang"/>
          <w:color w:val="000000"/>
          <w:rtl/>
        </w:rPr>
        <w:t xml:space="preserve"> </w:t>
      </w:r>
      <w:r w:rsidRPr="00C81447">
        <w:rPr>
          <w:rFonts w:eastAsia="Batang" w:hint="eastAsia"/>
          <w:color w:val="000000"/>
          <w:rtl/>
        </w:rPr>
        <w:t>חריגים</w:t>
      </w:r>
      <w:r w:rsidRPr="00C81447">
        <w:rPr>
          <w:rFonts w:eastAsia="Batang"/>
          <w:color w:val="000000"/>
          <w:rtl/>
        </w:rPr>
        <w:t xml:space="preserve"> </w:t>
      </w:r>
      <w:r w:rsidR="00624330" w:rsidRPr="00C81447">
        <w:rPr>
          <w:rFonts w:eastAsia="Batang" w:hint="cs"/>
          <w:color w:val="000000"/>
          <w:rtl/>
        </w:rPr>
        <w:t>ש</w:t>
      </w:r>
      <w:r w:rsidRPr="00C81447">
        <w:rPr>
          <w:rFonts w:eastAsia="Batang" w:hint="cs"/>
          <w:color w:val="000000"/>
          <w:rtl/>
        </w:rPr>
        <w:t xml:space="preserve">בהם לא מתאפשר תיקון התקלה מסיבות שאינן קשורות לפעילות </w:t>
      </w:r>
      <w:r w:rsidR="002A5853" w:rsidRPr="00EC4210">
        <w:rPr>
          <w:rFonts w:eastAsia="Batang" w:hint="cs"/>
          <w:color w:val="000000"/>
          <w:rtl/>
        </w:rPr>
        <w:t>ה</w:t>
      </w:r>
      <w:r w:rsidR="00EC4210">
        <w:rPr>
          <w:rFonts w:eastAsia="Batang" w:hint="cs"/>
          <w:color w:val="000000"/>
          <w:rtl/>
        </w:rPr>
        <w:t>זוכה</w:t>
      </w:r>
      <w:r w:rsidRPr="00EC4210">
        <w:rPr>
          <w:rFonts w:eastAsia="Batang"/>
          <w:color w:val="000000"/>
          <w:rtl/>
        </w:rPr>
        <w:t>.</w:t>
      </w:r>
    </w:p>
    <w:p w14:paraId="0031FB39" w14:textId="77777777" w:rsidR="006D70FC" w:rsidRPr="00C81447" w:rsidRDefault="00696844" w:rsidP="00721C0A">
      <w:pPr>
        <w:numPr>
          <w:ilvl w:val="1"/>
          <w:numId w:val="73"/>
        </w:numPr>
        <w:spacing w:after="200" w:line="360" w:lineRule="auto"/>
        <w:ind w:hanging="555"/>
        <w:contextualSpacing/>
        <w:jc w:val="both"/>
        <w:rPr>
          <w:rFonts w:eastAsia="Batang"/>
          <w:color w:val="000000"/>
        </w:rPr>
      </w:pPr>
      <w:bookmarkStart w:id="642" w:name="_Ref47520388"/>
      <w:r w:rsidRPr="00C81447">
        <w:rPr>
          <w:rFonts w:eastAsia="Batang" w:hint="cs"/>
          <w:color w:val="000000"/>
          <w:rtl/>
        </w:rPr>
        <w:t>תגובה ו</w:t>
      </w:r>
      <w:r w:rsidRPr="00C81447">
        <w:rPr>
          <w:rFonts w:eastAsia="Batang"/>
          <w:color w:val="000000"/>
          <w:rtl/>
        </w:rPr>
        <w:t>תיקון תקלות יתבצע</w:t>
      </w:r>
      <w:r w:rsidR="00624330" w:rsidRPr="00C81447">
        <w:rPr>
          <w:rFonts w:eastAsia="Batang" w:hint="cs"/>
          <w:color w:val="000000"/>
          <w:rtl/>
        </w:rPr>
        <w:t>ו</w:t>
      </w:r>
      <w:r w:rsidRPr="00C81447">
        <w:rPr>
          <w:rFonts w:eastAsia="Batang"/>
          <w:color w:val="000000"/>
          <w:rtl/>
        </w:rPr>
        <w:t xml:space="preserve"> על-פי לוח הזמנים המפורט להלן:</w:t>
      </w:r>
      <w:bookmarkEnd w:id="642"/>
      <w:r w:rsidR="00407916">
        <w:rPr>
          <w:rFonts w:eastAsia="Batang" w:hint="cs"/>
          <w:color w:val="000000"/>
          <w:rtl/>
        </w:rPr>
        <w:t xml:space="preserve"> </w:t>
      </w:r>
    </w:p>
    <w:p w14:paraId="187F6CE3" w14:textId="77777777" w:rsidR="006D70FC" w:rsidRPr="00C81447" w:rsidRDefault="006D70FC" w:rsidP="006D70FC">
      <w:pPr>
        <w:tabs>
          <w:tab w:val="left" w:pos="1460"/>
        </w:tabs>
        <w:spacing w:after="200" w:line="360" w:lineRule="auto"/>
        <w:ind w:left="1460"/>
        <w:contextualSpacing/>
        <w:jc w:val="both"/>
        <w:rPr>
          <w:rFonts w:ascii="Calibri" w:eastAsia="Times New Roman" w:hAnsi="Calibri" w:cs="Arial"/>
          <w:sz w:val="20"/>
          <w:szCs w:val="20"/>
        </w:rPr>
      </w:pPr>
    </w:p>
    <w:tbl>
      <w:tblPr>
        <w:bidiVisual/>
        <w:tblW w:w="8128" w:type="dxa"/>
        <w:tblInd w:w="90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867"/>
        <w:gridCol w:w="3522"/>
        <w:gridCol w:w="1475"/>
        <w:gridCol w:w="1695"/>
      </w:tblGrid>
      <w:tr w:rsidR="00302E3C" w14:paraId="31DF4646" w14:textId="77777777" w:rsidTr="006D70FC">
        <w:trPr>
          <w:tblHeader/>
        </w:trPr>
        <w:tc>
          <w:tcPr>
            <w:tcW w:w="569" w:type="dxa"/>
            <w:shd w:val="clear" w:color="auto" w:fill="BFBFBF"/>
          </w:tcPr>
          <w:p w14:paraId="6B80F643"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b/>
                <w:bCs/>
                <w:rtl/>
              </w:rPr>
            </w:pPr>
            <w:r w:rsidRPr="00C81447">
              <w:rPr>
                <w:rFonts w:eastAsia="Times New Roman"/>
                <w:b/>
                <w:bCs/>
                <w:rtl/>
              </w:rPr>
              <w:t>מס'</w:t>
            </w:r>
          </w:p>
        </w:tc>
        <w:tc>
          <w:tcPr>
            <w:tcW w:w="867" w:type="dxa"/>
            <w:shd w:val="clear" w:color="auto" w:fill="BFBFBF"/>
          </w:tcPr>
          <w:p w14:paraId="4D746095"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b/>
                <w:bCs/>
                <w:rtl/>
              </w:rPr>
            </w:pPr>
            <w:r w:rsidRPr="00C81447">
              <w:rPr>
                <w:rFonts w:eastAsia="Times New Roman"/>
                <w:b/>
                <w:bCs/>
                <w:rtl/>
              </w:rPr>
              <w:t>רמת דחיפות</w:t>
            </w:r>
          </w:p>
        </w:tc>
        <w:tc>
          <w:tcPr>
            <w:tcW w:w="3522" w:type="dxa"/>
            <w:shd w:val="clear" w:color="auto" w:fill="BFBFBF"/>
          </w:tcPr>
          <w:p w14:paraId="04AA03EE"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b/>
                <w:bCs/>
                <w:rtl/>
              </w:rPr>
            </w:pPr>
            <w:r w:rsidRPr="00C81447">
              <w:rPr>
                <w:rFonts w:eastAsia="Times New Roman"/>
                <w:b/>
                <w:bCs/>
                <w:rtl/>
              </w:rPr>
              <w:t>דוגמאות לתיאור התקלה</w:t>
            </w:r>
          </w:p>
        </w:tc>
        <w:tc>
          <w:tcPr>
            <w:tcW w:w="1475" w:type="dxa"/>
            <w:shd w:val="clear" w:color="auto" w:fill="BFBFBF"/>
          </w:tcPr>
          <w:p w14:paraId="09658619"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b/>
                <w:bCs/>
                <w:rtl/>
              </w:rPr>
            </w:pPr>
            <w:r w:rsidRPr="00C81447">
              <w:rPr>
                <w:rFonts w:eastAsia="Times New Roman"/>
                <w:b/>
                <w:bCs/>
                <w:rtl/>
              </w:rPr>
              <w:t>זמן תגובה</w:t>
            </w:r>
            <w:r w:rsidR="003B2F05" w:rsidRPr="00C81447">
              <w:rPr>
                <w:rFonts w:eastAsia="Times New Roman" w:hint="cs"/>
                <w:b/>
                <w:bCs/>
                <w:rtl/>
              </w:rPr>
              <w:t xml:space="preserve"> ראשוני</w:t>
            </w:r>
            <w:r w:rsidRPr="00C81447">
              <w:rPr>
                <w:rFonts w:eastAsia="Times New Roman"/>
                <w:b/>
                <w:bCs/>
                <w:rtl/>
              </w:rPr>
              <w:t xml:space="preserve"> </w:t>
            </w:r>
          </w:p>
        </w:tc>
        <w:tc>
          <w:tcPr>
            <w:tcW w:w="1695" w:type="dxa"/>
            <w:shd w:val="clear" w:color="auto" w:fill="BFBFBF"/>
          </w:tcPr>
          <w:p w14:paraId="16D62F3F"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b/>
                <w:bCs/>
                <w:rtl/>
              </w:rPr>
            </w:pPr>
            <w:r w:rsidRPr="00C81447">
              <w:rPr>
                <w:rFonts w:eastAsia="Times New Roman"/>
                <w:b/>
                <w:bCs/>
                <w:rtl/>
              </w:rPr>
              <w:t>זמן סיום תיקון התקלה</w:t>
            </w:r>
          </w:p>
        </w:tc>
      </w:tr>
      <w:tr w:rsidR="00302E3C" w14:paraId="7426E117" w14:textId="77777777" w:rsidTr="006D70FC">
        <w:tc>
          <w:tcPr>
            <w:tcW w:w="569" w:type="dxa"/>
          </w:tcPr>
          <w:p w14:paraId="5D97C2B8" w14:textId="77777777" w:rsidR="00302E3C" w:rsidRDefault="00302E3C"/>
        </w:tc>
        <w:tc>
          <w:tcPr>
            <w:tcW w:w="867" w:type="dxa"/>
          </w:tcPr>
          <w:p w14:paraId="2215FE23" w14:textId="77777777" w:rsidR="006D70FC" w:rsidRPr="00C81447" w:rsidRDefault="00696844" w:rsidP="006D70FC">
            <w:pPr>
              <w:tabs>
                <w:tab w:val="left" w:pos="600"/>
                <w:tab w:val="left" w:pos="850"/>
                <w:tab w:val="left" w:pos="992"/>
                <w:tab w:val="left" w:pos="1366"/>
                <w:tab w:val="left" w:pos="1417"/>
              </w:tabs>
              <w:spacing w:after="200" w:line="360" w:lineRule="auto"/>
              <w:contextualSpacing/>
              <w:rPr>
                <w:rFonts w:eastAsia="Times New Roman"/>
                <w:rtl/>
              </w:rPr>
            </w:pPr>
            <w:r w:rsidRPr="00C81447">
              <w:rPr>
                <w:rFonts w:eastAsia="Times New Roman"/>
                <w:rtl/>
              </w:rPr>
              <w:t>דחופה</w:t>
            </w:r>
          </w:p>
        </w:tc>
        <w:tc>
          <w:tcPr>
            <w:tcW w:w="3522" w:type="dxa"/>
            <w:vAlign w:val="center"/>
          </w:tcPr>
          <w:p w14:paraId="40C350C4" w14:textId="77777777" w:rsidR="00105609" w:rsidRPr="00105609" w:rsidRDefault="00696844" w:rsidP="00E26C02">
            <w:pPr>
              <w:numPr>
                <w:ilvl w:val="0"/>
                <w:numId w:val="77"/>
              </w:numPr>
              <w:spacing w:after="200" w:line="360" w:lineRule="auto"/>
              <w:ind w:left="208" w:hanging="208"/>
              <w:contextualSpacing/>
              <w:rPr>
                <w:rFonts w:eastAsia="Times New Roman"/>
                <w:sz w:val="22"/>
              </w:rPr>
            </w:pPr>
            <w:r w:rsidRPr="00105609">
              <w:rPr>
                <w:rFonts w:eastAsia="Times New Roman" w:hint="cs"/>
                <w:sz w:val="22"/>
                <w:rtl/>
              </w:rPr>
              <w:t xml:space="preserve">תקלה משביתה. </w:t>
            </w:r>
          </w:p>
          <w:p w14:paraId="1FFE570E" w14:textId="77777777" w:rsidR="006D70FC" w:rsidRPr="00105609" w:rsidRDefault="00696844" w:rsidP="00E26C02">
            <w:pPr>
              <w:numPr>
                <w:ilvl w:val="0"/>
                <w:numId w:val="77"/>
              </w:numPr>
              <w:spacing w:after="200" w:line="360" w:lineRule="auto"/>
              <w:ind w:left="208" w:hanging="208"/>
              <w:contextualSpacing/>
              <w:rPr>
                <w:rFonts w:eastAsia="Times New Roman"/>
                <w:sz w:val="22"/>
              </w:rPr>
            </w:pPr>
            <w:r w:rsidRPr="00C81447">
              <w:rPr>
                <w:rFonts w:eastAsia="Times New Roman"/>
                <w:sz w:val="22"/>
                <w:rtl/>
              </w:rPr>
              <w:t>תקלה שיש בה סכנת בטיחות משמעותית.</w:t>
            </w:r>
          </w:p>
          <w:p w14:paraId="7B5E847B" w14:textId="77777777" w:rsidR="006D70FC" w:rsidRDefault="00696844" w:rsidP="00E26C02">
            <w:pPr>
              <w:numPr>
                <w:ilvl w:val="0"/>
                <w:numId w:val="77"/>
              </w:numPr>
              <w:spacing w:after="200" w:line="360" w:lineRule="auto"/>
              <w:ind w:left="208" w:hanging="208"/>
              <w:contextualSpacing/>
              <w:rPr>
                <w:rFonts w:eastAsia="Times New Roman"/>
                <w:sz w:val="22"/>
              </w:rPr>
            </w:pPr>
            <w:r w:rsidRPr="00C81447">
              <w:rPr>
                <w:rFonts w:eastAsia="Times New Roman"/>
                <w:sz w:val="22"/>
                <w:rtl/>
              </w:rPr>
              <w:t>תקלה הגורמת לנזק מהותי לתשתית או יכולה לגרום במ</w:t>
            </w:r>
            <w:r w:rsidR="00624330" w:rsidRPr="00C81447">
              <w:rPr>
                <w:rFonts w:eastAsia="Times New Roman" w:hint="eastAsia"/>
                <w:sz w:val="22"/>
                <w:rtl/>
              </w:rPr>
              <w:t>קרה</w:t>
            </w:r>
            <w:r w:rsidR="00624330" w:rsidRPr="00C81447">
              <w:rPr>
                <w:rFonts w:eastAsia="Times New Roman"/>
                <w:sz w:val="22"/>
                <w:rtl/>
              </w:rPr>
              <w:t xml:space="preserve"> </w:t>
            </w:r>
            <w:r w:rsidR="00624330" w:rsidRPr="00C81447">
              <w:rPr>
                <w:rFonts w:eastAsia="Times New Roman" w:hint="eastAsia"/>
                <w:sz w:val="22"/>
                <w:rtl/>
              </w:rPr>
              <w:t>ש</w:t>
            </w:r>
            <w:r w:rsidRPr="00C81447">
              <w:rPr>
                <w:rFonts w:eastAsia="Times New Roman"/>
                <w:sz w:val="22"/>
                <w:rtl/>
              </w:rPr>
              <w:t xml:space="preserve">לא תטופל </w:t>
            </w:r>
            <w:proofErr w:type="spellStart"/>
            <w:r w:rsidRPr="00C81447">
              <w:rPr>
                <w:rFonts w:eastAsia="Times New Roman"/>
                <w:sz w:val="22"/>
                <w:rtl/>
              </w:rPr>
              <w:t>מיידית</w:t>
            </w:r>
            <w:proofErr w:type="spellEnd"/>
            <w:r w:rsidRPr="00C81447">
              <w:rPr>
                <w:rFonts w:eastAsia="Times New Roman"/>
                <w:sz w:val="22"/>
                <w:rtl/>
              </w:rPr>
              <w:t xml:space="preserve"> </w:t>
            </w:r>
            <w:r w:rsidR="00212A6D" w:rsidRPr="00C81447">
              <w:rPr>
                <w:rFonts w:eastAsia="Times New Roman" w:hint="eastAsia"/>
                <w:sz w:val="22"/>
                <w:rtl/>
              </w:rPr>
              <w:t>ל</w:t>
            </w:r>
            <w:r w:rsidRPr="00C81447">
              <w:rPr>
                <w:rFonts w:eastAsia="Times New Roman"/>
                <w:sz w:val="22"/>
                <w:rtl/>
              </w:rPr>
              <w:t xml:space="preserve">השבתה כללית של חלקים נרחבים </w:t>
            </w:r>
            <w:r w:rsidR="004A2EBB" w:rsidRPr="00C81447">
              <w:rPr>
                <w:rFonts w:eastAsia="Times New Roman" w:hint="eastAsia"/>
                <w:sz w:val="22"/>
                <w:rtl/>
              </w:rPr>
              <w:t>ב</w:t>
            </w:r>
            <w:r w:rsidR="002D5906">
              <w:rPr>
                <w:rFonts w:eastAsia="Times New Roman" w:hint="cs"/>
                <w:sz w:val="22"/>
                <w:rtl/>
              </w:rPr>
              <w:t>מבנה</w:t>
            </w:r>
            <w:r w:rsidRPr="00C81447">
              <w:rPr>
                <w:rFonts w:eastAsia="Times New Roman"/>
                <w:sz w:val="22"/>
                <w:rtl/>
              </w:rPr>
              <w:t>.</w:t>
            </w:r>
          </w:p>
          <w:p w14:paraId="740D5F10" w14:textId="77777777" w:rsidR="00C44D79" w:rsidRPr="00FB7592" w:rsidRDefault="00696844" w:rsidP="00E26C02">
            <w:pPr>
              <w:numPr>
                <w:ilvl w:val="0"/>
                <w:numId w:val="77"/>
              </w:numPr>
              <w:spacing w:after="200" w:line="360" w:lineRule="auto"/>
              <w:ind w:left="208" w:hanging="208"/>
              <w:contextualSpacing/>
              <w:rPr>
                <w:rFonts w:eastAsia="Times New Roman"/>
                <w:sz w:val="22"/>
              </w:rPr>
            </w:pPr>
            <w:r w:rsidRPr="00FB7592">
              <w:rPr>
                <w:rFonts w:eastAsia="Times New Roman" w:hint="cs"/>
                <w:sz w:val="22"/>
                <w:rtl/>
              </w:rPr>
              <w:t xml:space="preserve">חוות שרתים </w:t>
            </w:r>
            <w:r w:rsidRPr="00FB7592">
              <w:rPr>
                <w:rFonts w:eastAsia="Times New Roman"/>
                <w:sz w:val="22"/>
                <w:rtl/>
              </w:rPr>
              <w:t>–</w:t>
            </w:r>
            <w:r w:rsidRPr="00FB7592">
              <w:rPr>
                <w:rFonts w:eastAsia="Times New Roman" w:hint="cs"/>
                <w:sz w:val="22"/>
                <w:rtl/>
              </w:rPr>
              <w:t xml:space="preserve"> חוות השרתים באתר מוגדרת כאזור רגיש במיוחד ועל כן כל תקלה בחוות השרתים </w:t>
            </w:r>
            <w:r w:rsidR="002A1D1E" w:rsidRPr="00FB7592">
              <w:rPr>
                <w:rFonts w:eastAsia="Times New Roman" w:hint="cs"/>
                <w:sz w:val="22"/>
                <w:rtl/>
              </w:rPr>
              <w:t xml:space="preserve">מוגדרת כתקלה דחופה והמענה לתקלה חייב להיות </w:t>
            </w:r>
            <w:proofErr w:type="spellStart"/>
            <w:r w:rsidR="002A1D1E" w:rsidRPr="00FB7592">
              <w:rPr>
                <w:rFonts w:eastAsia="Times New Roman" w:hint="cs"/>
                <w:sz w:val="22"/>
                <w:rtl/>
              </w:rPr>
              <w:t>מיידי</w:t>
            </w:r>
            <w:proofErr w:type="spellEnd"/>
            <w:r w:rsidR="002A1D1E" w:rsidRPr="00FB7592">
              <w:rPr>
                <w:rFonts w:eastAsia="Times New Roman" w:hint="cs"/>
                <w:sz w:val="22"/>
                <w:rtl/>
              </w:rPr>
              <w:t>.</w:t>
            </w:r>
          </w:p>
          <w:p w14:paraId="4004D6BC" w14:textId="77777777" w:rsidR="00C5162C" w:rsidRPr="00105609" w:rsidRDefault="00696844" w:rsidP="00E26C02">
            <w:pPr>
              <w:numPr>
                <w:ilvl w:val="0"/>
                <w:numId w:val="77"/>
              </w:numPr>
              <w:spacing w:after="200" w:line="360" w:lineRule="auto"/>
              <w:ind w:left="208" w:hanging="208"/>
              <w:contextualSpacing/>
              <w:rPr>
                <w:rFonts w:eastAsia="Times New Roman"/>
                <w:sz w:val="22"/>
                <w:rtl/>
              </w:rPr>
            </w:pPr>
            <w:r>
              <w:rPr>
                <w:rFonts w:eastAsia="Times New Roman" w:hint="cs"/>
                <w:sz w:val="22"/>
                <w:rtl/>
              </w:rPr>
              <w:t xml:space="preserve">כל תקלה שיגדיר </w:t>
            </w:r>
            <w:r w:rsidR="00ED65A4">
              <w:rPr>
                <w:rFonts w:eastAsia="Times New Roman" w:hint="cs"/>
                <w:sz w:val="22"/>
                <w:rtl/>
              </w:rPr>
              <w:t>המזמין</w:t>
            </w:r>
            <w:r>
              <w:rPr>
                <w:rFonts w:eastAsia="Times New Roman" w:hint="cs"/>
                <w:sz w:val="22"/>
                <w:rtl/>
              </w:rPr>
              <w:t xml:space="preserve"> כתקלה דחופה.</w:t>
            </w:r>
          </w:p>
        </w:tc>
        <w:tc>
          <w:tcPr>
            <w:tcW w:w="1475" w:type="dxa"/>
          </w:tcPr>
          <w:p w14:paraId="14AEAFC2"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rtl/>
              </w:rPr>
            </w:pPr>
            <w:proofErr w:type="spellStart"/>
            <w:r w:rsidRPr="00C81447">
              <w:rPr>
                <w:rFonts w:eastAsia="Times New Roman"/>
                <w:rtl/>
              </w:rPr>
              <w:t>מיידי</w:t>
            </w:r>
            <w:proofErr w:type="spellEnd"/>
            <w:r w:rsidRPr="00C81447">
              <w:rPr>
                <w:rFonts w:eastAsia="Times New Roman"/>
                <w:rtl/>
              </w:rPr>
              <w:t xml:space="preserve"> (15 דקות), לפחות מענה ראשוני, בידוד הבעיה והפעלה זמנית</w:t>
            </w:r>
            <w:r w:rsidR="0036441F">
              <w:rPr>
                <w:rFonts w:eastAsia="Times New Roman" w:hint="cs"/>
                <w:rtl/>
              </w:rPr>
              <w:t xml:space="preserve"> </w:t>
            </w:r>
          </w:p>
        </w:tc>
        <w:tc>
          <w:tcPr>
            <w:tcW w:w="1695" w:type="dxa"/>
          </w:tcPr>
          <w:p w14:paraId="0C996791"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rtl/>
              </w:rPr>
            </w:pPr>
            <w:r w:rsidRPr="00C81447">
              <w:rPr>
                <w:rFonts w:eastAsia="Times New Roman"/>
                <w:rtl/>
              </w:rPr>
              <w:t xml:space="preserve">שעתיים </w:t>
            </w:r>
          </w:p>
        </w:tc>
      </w:tr>
      <w:tr w:rsidR="00302E3C" w14:paraId="2FFAEEDB" w14:textId="77777777" w:rsidTr="006D70FC">
        <w:tc>
          <w:tcPr>
            <w:tcW w:w="569" w:type="dxa"/>
          </w:tcPr>
          <w:p w14:paraId="12963122" w14:textId="77777777" w:rsidR="00302E3C" w:rsidRDefault="00302E3C"/>
        </w:tc>
        <w:tc>
          <w:tcPr>
            <w:tcW w:w="867" w:type="dxa"/>
          </w:tcPr>
          <w:p w14:paraId="26E7AFE8" w14:textId="77777777" w:rsidR="006D70FC" w:rsidRPr="00C81447" w:rsidRDefault="00696844" w:rsidP="006D70FC">
            <w:pPr>
              <w:tabs>
                <w:tab w:val="left" w:pos="600"/>
                <w:tab w:val="left" w:pos="850"/>
                <w:tab w:val="left" w:pos="992"/>
                <w:tab w:val="left" w:pos="1366"/>
                <w:tab w:val="left" w:pos="1417"/>
              </w:tabs>
              <w:spacing w:after="200" w:line="360" w:lineRule="auto"/>
              <w:contextualSpacing/>
              <w:rPr>
                <w:rFonts w:eastAsia="Times New Roman"/>
                <w:rtl/>
              </w:rPr>
            </w:pPr>
            <w:r w:rsidRPr="00C81447">
              <w:rPr>
                <w:rFonts w:eastAsia="Times New Roman"/>
                <w:rtl/>
              </w:rPr>
              <w:t>בינונית</w:t>
            </w:r>
          </w:p>
        </w:tc>
        <w:tc>
          <w:tcPr>
            <w:tcW w:w="3522" w:type="dxa"/>
            <w:vAlign w:val="center"/>
          </w:tcPr>
          <w:p w14:paraId="215426DB" w14:textId="77777777" w:rsidR="006D70FC" w:rsidRPr="002F1007" w:rsidRDefault="00696844" w:rsidP="00E26C02">
            <w:pPr>
              <w:numPr>
                <w:ilvl w:val="0"/>
                <w:numId w:val="77"/>
              </w:numPr>
              <w:spacing w:after="200" w:line="360" w:lineRule="auto"/>
              <w:ind w:left="208" w:hanging="208"/>
              <w:contextualSpacing/>
              <w:rPr>
                <w:rFonts w:eastAsia="Times New Roman"/>
                <w:sz w:val="22"/>
              </w:rPr>
            </w:pPr>
            <w:r w:rsidRPr="00C81447">
              <w:rPr>
                <w:rFonts w:eastAsia="Times New Roman"/>
                <w:sz w:val="22"/>
                <w:rtl/>
              </w:rPr>
              <w:t>תקלה אשר גורמת לסיכון בטיחותי.</w:t>
            </w:r>
          </w:p>
          <w:p w14:paraId="346375A7" w14:textId="77777777" w:rsidR="006D70FC" w:rsidRPr="002F1007" w:rsidRDefault="00696844" w:rsidP="00E26C02">
            <w:pPr>
              <w:numPr>
                <w:ilvl w:val="0"/>
                <w:numId w:val="77"/>
              </w:numPr>
              <w:spacing w:after="200" w:line="360" w:lineRule="auto"/>
              <w:ind w:left="208" w:hanging="208"/>
              <w:contextualSpacing/>
              <w:rPr>
                <w:rFonts w:eastAsia="Times New Roman"/>
                <w:sz w:val="22"/>
              </w:rPr>
            </w:pPr>
            <w:r w:rsidRPr="00C81447">
              <w:rPr>
                <w:rFonts w:eastAsia="Times New Roman"/>
                <w:sz w:val="22"/>
                <w:rtl/>
              </w:rPr>
              <w:t>תקלה של מערכת מרכזית (לרבות: מיזוג אויר, מים, חשמל, תאורה)</w:t>
            </w:r>
            <w:r w:rsidR="00A8100D" w:rsidRPr="00C81447">
              <w:rPr>
                <w:rFonts w:eastAsia="Times New Roman"/>
                <w:sz w:val="22"/>
                <w:rtl/>
              </w:rPr>
              <w:t>,</w:t>
            </w:r>
          </w:p>
          <w:p w14:paraId="66A55631" w14:textId="77777777" w:rsidR="006D70FC" w:rsidRPr="002F1007" w:rsidRDefault="00696844" w:rsidP="00E26C02">
            <w:pPr>
              <w:numPr>
                <w:ilvl w:val="0"/>
                <w:numId w:val="77"/>
              </w:numPr>
              <w:spacing w:after="200" w:line="360" w:lineRule="auto"/>
              <w:ind w:left="208" w:hanging="208"/>
              <w:contextualSpacing/>
              <w:rPr>
                <w:rFonts w:eastAsia="Times New Roman"/>
                <w:sz w:val="22"/>
              </w:rPr>
            </w:pPr>
            <w:r w:rsidRPr="00C81447">
              <w:rPr>
                <w:rFonts w:eastAsia="Times New Roman"/>
                <w:sz w:val="22"/>
                <w:rtl/>
              </w:rPr>
              <w:t>תקלת תברואה (לרבות: הצפות, סתימות ביוב)</w:t>
            </w:r>
            <w:r w:rsidRPr="00C81447">
              <w:rPr>
                <w:rFonts w:eastAsia="Times New Roman"/>
                <w:sz w:val="22"/>
                <w:rtl/>
              </w:rPr>
              <w:br/>
              <w:t xml:space="preserve">תקלה שאי טיפול בה עלול להפוך אותה </w:t>
            </w:r>
            <w:r w:rsidR="00AF3238" w:rsidRPr="00C81447">
              <w:rPr>
                <w:rFonts w:eastAsia="Times New Roman"/>
                <w:sz w:val="22"/>
                <w:rtl/>
              </w:rPr>
              <w:t>לדחופה</w:t>
            </w:r>
            <w:r w:rsidRPr="00C81447">
              <w:rPr>
                <w:rFonts w:eastAsia="Times New Roman"/>
                <w:sz w:val="22"/>
                <w:rtl/>
              </w:rPr>
              <w:t>.</w:t>
            </w:r>
          </w:p>
          <w:p w14:paraId="6FE87D6D" w14:textId="77777777" w:rsidR="006D70FC" w:rsidRPr="002F1007" w:rsidRDefault="00696844" w:rsidP="00E26C02">
            <w:pPr>
              <w:numPr>
                <w:ilvl w:val="0"/>
                <w:numId w:val="77"/>
              </w:numPr>
              <w:spacing w:after="200" w:line="360" w:lineRule="auto"/>
              <w:ind w:left="208" w:hanging="208"/>
              <w:contextualSpacing/>
              <w:rPr>
                <w:rFonts w:eastAsia="Times New Roman"/>
                <w:sz w:val="22"/>
                <w:rtl/>
              </w:rPr>
            </w:pPr>
            <w:r w:rsidRPr="002F1007">
              <w:rPr>
                <w:rFonts w:eastAsia="Times New Roman" w:hint="cs"/>
                <w:sz w:val="22"/>
                <w:rtl/>
              </w:rPr>
              <w:t xml:space="preserve">כל תקלה שיגדיר </w:t>
            </w:r>
            <w:r w:rsidR="00675FF6">
              <w:rPr>
                <w:rFonts w:eastAsia="Times New Roman" w:hint="cs"/>
                <w:sz w:val="22"/>
                <w:rtl/>
              </w:rPr>
              <w:t>המפקח</w:t>
            </w:r>
            <w:r w:rsidR="0067289D">
              <w:rPr>
                <w:rFonts w:eastAsia="Times New Roman" w:hint="cs"/>
                <w:sz w:val="22"/>
                <w:rtl/>
              </w:rPr>
              <w:t xml:space="preserve"> </w:t>
            </w:r>
          </w:p>
        </w:tc>
        <w:tc>
          <w:tcPr>
            <w:tcW w:w="1475" w:type="dxa"/>
          </w:tcPr>
          <w:p w14:paraId="4520A074"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rtl/>
              </w:rPr>
            </w:pPr>
            <w:r w:rsidRPr="00C81447">
              <w:rPr>
                <w:rFonts w:eastAsia="Times New Roman"/>
                <w:rtl/>
              </w:rPr>
              <w:t xml:space="preserve">שעה </w:t>
            </w:r>
          </w:p>
        </w:tc>
        <w:tc>
          <w:tcPr>
            <w:tcW w:w="1695" w:type="dxa"/>
          </w:tcPr>
          <w:p w14:paraId="0FB864AD"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rtl/>
              </w:rPr>
            </w:pPr>
            <w:r w:rsidRPr="00C81447">
              <w:rPr>
                <w:rFonts w:eastAsia="Times New Roman"/>
                <w:rtl/>
              </w:rPr>
              <w:t>6 שעות</w:t>
            </w:r>
          </w:p>
        </w:tc>
      </w:tr>
      <w:tr w:rsidR="00302E3C" w14:paraId="3C0C8914" w14:textId="77777777" w:rsidTr="006D70FC">
        <w:tc>
          <w:tcPr>
            <w:tcW w:w="569" w:type="dxa"/>
          </w:tcPr>
          <w:p w14:paraId="48AA0F44" w14:textId="77777777" w:rsidR="00302E3C" w:rsidRDefault="00302E3C"/>
        </w:tc>
        <w:tc>
          <w:tcPr>
            <w:tcW w:w="867" w:type="dxa"/>
          </w:tcPr>
          <w:p w14:paraId="3F187706" w14:textId="77777777" w:rsidR="006D70FC" w:rsidRPr="00C81447" w:rsidRDefault="00696844" w:rsidP="003962C3">
            <w:pPr>
              <w:spacing w:line="276" w:lineRule="auto"/>
              <w:rPr>
                <w:rFonts w:eastAsia="Calibri"/>
                <w:rtl/>
              </w:rPr>
            </w:pPr>
            <w:r w:rsidRPr="00C81447">
              <w:rPr>
                <w:rFonts w:eastAsia="Calibri"/>
                <w:rtl/>
              </w:rPr>
              <w:t xml:space="preserve">רגילה </w:t>
            </w:r>
          </w:p>
        </w:tc>
        <w:tc>
          <w:tcPr>
            <w:tcW w:w="3522" w:type="dxa"/>
          </w:tcPr>
          <w:p w14:paraId="289AFA6C" w14:textId="77777777" w:rsidR="006D70FC" w:rsidRPr="00C81447" w:rsidRDefault="00696844" w:rsidP="00E26C02">
            <w:pPr>
              <w:numPr>
                <w:ilvl w:val="0"/>
                <w:numId w:val="77"/>
              </w:numPr>
              <w:spacing w:after="200" w:line="360" w:lineRule="auto"/>
              <w:ind w:left="208" w:hanging="208"/>
              <w:contextualSpacing/>
              <w:rPr>
                <w:rFonts w:eastAsia="Times New Roman"/>
                <w:sz w:val="22"/>
                <w:rtl/>
              </w:rPr>
            </w:pPr>
            <w:r w:rsidRPr="00C81447">
              <w:rPr>
                <w:rFonts w:eastAsia="Times New Roman"/>
                <w:sz w:val="22"/>
                <w:rtl/>
              </w:rPr>
              <w:t xml:space="preserve">תקלה שאינה מפריעה לתפעול התקין של </w:t>
            </w:r>
            <w:r w:rsidR="004D114B" w:rsidRPr="00C81447">
              <w:rPr>
                <w:rFonts w:eastAsia="Times New Roman"/>
                <w:sz w:val="22"/>
                <w:rtl/>
              </w:rPr>
              <w:t>ה</w:t>
            </w:r>
            <w:r w:rsidR="002D5906">
              <w:rPr>
                <w:rFonts w:eastAsia="Times New Roman" w:hint="cs"/>
                <w:sz w:val="22"/>
                <w:rtl/>
              </w:rPr>
              <w:t>מבנה</w:t>
            </w:r>
            <w:r w:rsidR="004D114B" w:rsidRPr="00C81447">
              <w:rPr>
                <w:rFonts w:eastAsia="Times New Roman"/>
                <w:sz w:val="22"/>
                <w:rtl/>
              </w:rPr>
              <w:t xml:space="preserve"> </w:t>
            </w:r>
            <w:r w:rsidRPr="00C81447">
              <w:rPr>
                <w:rFonts w:eastAsia="Times New Roman"/>
                <w:sz w:val="22"/>
                <w:rtl/>
              </w:rPr>
              <w:t>ו/או כל חלק ממנו (לדוגמה: רטיבות בקיר, כתמים בצבע</w:t>
            </w:r>
            <w:r w:rsidR="000563B7" w:rsidRPr="00C81447">
              <w:rPr>
                <w:rFonts w:eastAsia="Times New Roman"/>
                <w:sz w:val="22"/>
                <w:rtl/>
              </w:rPr>
              <w:t>,</w:t>
            </w:r>
            <w:r w:rsidRPr="00C81447">
              <w:rPr>
                <w:rFonts w:eastAsia="Times New Roman"/>
                <w:sz w:val="22"/>
                <w:rtl/>
              </w:rPr>
              <w:t xml:space="preserve"> דלת ארון שאינה נסגרת, סדקים נימיים בקירות, קילוף חיפוי חיצוני), נזילת מים מכיור, אסלה שבורה)</w:t>
            </w:r>
          </w:p>
        </w:tc>
        <w:tc>
          <w:tcPr>
            <w:tcW w:w="1475" w:type="dxa"/>
          </w:tcPr>
          <w:p w14:paraId="5C85C185"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rtl/>
              </w:rPr>
            </w:pPr>
            <w:r w:rsidRPr="00C81447">
              <w:rPr>
                <w:rFonts w:eastAsia="Times New Roman"/>
                <w:rtl/>
              </w:rPr>
              <w:t>8 שעות</w:t>
            </w:r>
          </w:p>
        </w:tc>
        <w:tc>
          <w:tcPr>
            <w:tcW w:w="1695" w:type="dxa"/>
          </w:tcPr>
          <w:p w14:paraId="125E05AD" w14:textId="77777777" w:rsidR="006D70FC" w:rsidRPr="00C81447" w:rsidRDefault="00696844" w:rsidP="006D70FC">
            <w:pPr>
              <w:tabs>
                <w:tab w:val="left" w:pos="600"/>
                <w:tab w:val="left" w:pos="850"/>
                <w:tab w:val="left" w:pos="992"/>
                <w:tab w:val="left" w:pos="1366"/>
                <w:tab w:val="left" w:pos="1417"/>
              </w:tabs>
              <w:spacing w:after="200" w:line="360" w:lineRule="auto"/>
              <w:contextualSpacing/>
              <w:jc w:val="center"/>
              <w:rPr>
                <w:rFonts w:eastAsia="Times New Roman"/>
                <w:rtl/>
              </w:rPr>
            </w:pPr>
            <w:r w:rsidRPr="00C81447">
              <w:rPr>
                <w:rFonts w:eastAsia="Times New Roman"/>
                <w:rtl/>
              </w:rPr>
              <w:t>24 שעות</w:t>
            </w:r>
          </w:p>
        </w:tc>
      </w:tr>
    </w:tbl>
    <w:p w14:paraId="47F385D4" w14:textId="77777777" w:rsidR="006D70FC" w:rsidRPr="00C81447" w:rsidRDefault="006D70FC" w:rsidP="00094E14">
      <w:pPr>
        <w:tabs>
          <w:tab w:val="left" w:pos="848"/>
        </w:tabs>
        <w:spacing w:line="360" w:lineRule="auto"/>
        <w:ind w:left="706"/>
        <w:contextualSpacing/>
        <w:jc w:val="both"/>
        <w:rPr>
          <w:rFonts w:eastAsia="Times New Roman" w:cs="Arial"/>
          <w:b/>
          <w:bCs/>
          <w:rtl/>
        </w:rPr>
      </w:pPr>
    </w:p>
    <w:p w14:paraId="6461ED61" w14:textId="77777777" w:rsidR="006D70FC" w:rsidRPr="00C81447" w:rsidRDefault="006D70FC" w:rsidP="00094E14">
      <w:pPr>
        <w:spacing w:line="276" w:lineRule="auto"/>
        <w:rPr>
          <w:rFonts w:eastAsia="Calibri"/>
          <w:b/>
          <w:bCs/>
          <w:rtl/>
        </w:rPr>
      </w:pPr>
    </w:p>
    <w:p w14:paraId="1BDC9A80" w14:textId="77777777" w:rsidR="006D70FC" w:rsidRPr="00C81447" w:rsidRDefault="00696844" w:rsidP="00721C0A">
      <w:pPr>
        <w:numPr>
          <w:ilvl w:val="1"/>
          <w:numId w:val="73"/>
        </w:numPr>
        <w:spacing w:after="200" w:line="360" w:lineRule="auto"/>
        <w:ind w:hanging="555"/>
        <w:contextualSpacing/>
        <w:jc w:val="both"/>
        <w:rPr>
          <w:rFonts w:eastAsia="Batang"/>
          <w:b/>
          <w:bCs/>
          <w:color w:val="000000"/>
        </w:rPr>
      </w:pPr>
      <w:bookmarkStart w:id="643" w:name="_Toc31823232"/>
      <w:bookmarkStart w:id="644" w:name="_Toc32408065"/>
      <w:bookmarkStart w:id="645" w:name="_Ref349735591"/>
      <w:r w:rsidRPr="00C81447">
        <w:rPr>
          <w:rFonts w:eastAsia="Batang" w:hint="cs"/>
          <w:b/>
          <w:bCs/>
          <w:color w:val="000000"/>
          <w:rtl/>
        </w:rPr>
        <w:t>פיצויים מוסכמים</w:t>
      </w:r>
      <w:r w:rsidRPr="00C81447">
        <w:rPr>
          <w:rFonts w:eastAsia="Batang"/>
          <w:b/>
          <w:bCs/>
          <w:color w:val="000000"/>
          <w:rtl/>
        </w:rPr>
        <w:t>:</w:t>
      </w:r>
      <w:bookmarkEnd w:id="643"/>
      <w:bookmarkEnd w:id="644"/>
      <w:r w:rsidRPr="00C81447">
        <w:rPr>
          <w:rFonts w:eastAsia="Batang"/>
          <w:b/>
          <w:bCs/>
          <w:color w:val="000000"/>
          <w:rtl/>
        </w:rPr>
        <w:t xml:space="preserve">  </w:t>
      </w:r>
    </w:p>
    <w:p w14:paraId="791FE86E" w14:textId="77777777" w:rsidR="006D70FC" w:rsidRPr="00C81447" w:rsidRDefault="00696844" w:rsidP="00721C0A">
      <w:pPr>
        <w:numPr>
          <w:ilvl w:val="2"/>
          <w:numId w:val="73"/>
        </w:numPr>
        <w:spacing w:after="200" w:line="360" w:lineRule="auto"/>
        <w:ind w:left="1371" w:hanging="651"/>
        <w:contextualSpacing/>
        <w:jc w:val="both"/>
        <w:rPr>
          <w:rFonts w:eastAsia="Batang"/>
          <w:color w:val="000000"/>
        </w:rPr>
      </w:pPr>
      <w:r w:rsidRPr="00C81447">
        <w:rPr>
          <w:rFonts w:eastAsia="Batang" w:hint="cs"/>
          <w:color w:val="000000"/>
          <w:rtl/>
        </w:rPr>
        <w:t>אם</w:t>
      </w:r>
      <w:r w:rsidRPr="00C81447">
        <w:rPr>
          <w:rFonts w:eastAsia="Batang"/>
          <w:color w:val="000000"/>
          <w:rtl/>
        </w:rPr>
        <w:t xml:space="preserve"> </w:t>
      </w:r>
      <w:r w:rsidR="00A617C1" w:rsidRPr="00C81447">
        <w:rPr>
          <w:rFonts w:eastAsia="Batang" w:hint="cs"/>
          <w:color w:val="000000"/>
          <w:rtl/>
        </w:rPr>
        <w:t>ה</w:t>
      </w:r>
      <w:r w:rsidR="00A617C1">
        <w:rPr>
          <w:rFonts w:eastAsia="Batang" w:hint="cs"/>
          <w:color w:val="000000"/>
          <w:rtl/>
        </w:rPr>
        <w:t>זוכה</w:t>
      </w:r>
      <w:r w:rsidR="00A617C1" w:rsidRPr="00C81447">
        <w:rPr>
          <w:rFonts w:eastAsia="Batang"/>
          <w:color w:val="000000"/>
          <w:rtl/>
        </w:rPr>
        <w:t xml:space="preserve"> </w:t>
      </w:r>
      <w:r w:rsidRPr="00C81447">
        <w:rPr>
          <w:rFonts w:eastAsia="Batang"/>
          <w:color w:val="000000"/>
          <w:rtl/>
        </w:rPr>
        <w:t xml:space="preserve">לא הצליח לפתור את התקלה </w:t>
      </w:r>
      <w:r w:rsidRPr="00C81447">
        <w:rPr>
          <w:rFonts w:eastAsia="Batang" w:hint="cs"/>
          <w:color w:val="000000"/>
          <w:rtl/>
        </w:rPr>
        <w:t xml:space="preserve">בהתאם למועדים לטבלה </w:t>
      </w:r>
      <w:r w:rsidRPr="003151CB">
        <w:rPr>
          <w:rFonts w:eastAsia="Batang" w:hint="cs"/>
          <w:color w:val="000000"/>
          <w:rtl/>
        </w:rPr>
        <w:t>שבסעיף 9.</w:t>
      </w:r>
      <w:r w:rsidR="0067289D" w:rsidRPr="003151CB">
        <w:rPr>
          <w:rFonts w:eastAsia="Batang" w:hint="cs"/>
          <w:color w:val="000000"/>
          <w:rtl/>
        </w:rPr>
        <w:t>10</w:t>
      </w:r>
      <w:r w:rsidRPr="00C81447">
        <w:rPr>
          <w:rFonts w:eastAsia="Batang" w:hint="cs"/>
          <w:color w:val="000000"/>
          <w:rtl/>
        </w:rPr>
        <w:t xml:space="preserve"> לעיל</w:t>
      </w:r>
      <w:r w:rsidRPr="00C81447">
        <w:rPr>
          <w:rFonts w:eastAsia="Batang"/>
          <w:color w:val="000000"/>
          <w:rtl/>
        </w:rPr>
        <w:t xml:space="preserve">, </w:t>
      </w:r>
      <w:r w:rsidR="00A617C1">
        <w:rPr>
          <w:rFonts w:eastAsia="Batang" w:hint="cs"/>
          <w:color w:val="000000"/>
          <w:rtl/>
        </w:rPr>
        <w:t>י</w:t>
      </w:r>
      <w:r w:rsidR="00A617C1" w:rsidRPr="00C81447">
        <w:rPr>
          <w:rFonts w:eastAsia="Batang"/>
          <w:color w:val="000000"/>
          <w:rtl/>
        </w:rPr>
        <w:t xml:space="preserve">שלם </w:t>
      </w:r>
      <w:r w:rsidR="00A617C1" w:rsidRPr="00C81447">
        <w:rPr>
          <w:rFonts w:eastAsia="Batang" w:hint="cs"/>
          <w:color w:val="000000"/>
          <w:rtl/>
        </w:rPr>
        <w:t>ה</w:t>
      </w:r>
      <w:r w:rsidR="00A617C1">
        <w:rPr>
          <w:rFonts w:eastAsia="Batang" w:hint="cs"/>
          <w:color w:val="000000"/>
          <w:rtl/>
        </w:rPr>
        <w:t>זוכה</w:t>
      </w:r>
      <w:r w:rsidR="00A617C1" w:rsidRPr="00C81447">
        <w:rPr>
          <w:rFonts w:eastAsia="Batang"/>
          <w:color w:val="000000"/>
          <w:rtl/>
        </w:rPr>
        <w:t xml:space="preserve"> </w:t>
      </w:r>
      <w:r w:rsidRPr="00C81447">
        <w:rPr>
          <w:rFonts w:eastAsia="Batang"/>
          <w:color w:val="000000"/>
          <w:rtl/>
        </w:rPr>
        <w:t xml:space="preserve">פיצויים מוסכמים כמפורט </w:t>
      </w:r>
      <w:r w:rsidR="00F67392" w:rsidRPr="00C81447">
        <w:rPr>
          <w:rFonts w:eastAsia="Batang" w:hint="cs"/>
          <w:color w:val="000000"/>
          <w:rtl/>
        </w:rPr>
        <w:t>בסעיף זה</w:t>
      </w:r>
      <w:r w:rsidRPr="00C81447">
        <w:rPr>
          <w:rFonts w:eastAsia="Batang"/>
          <w:color w:val="000000"/>
          <w:rtl/>
        </w:rPr>
        <w:t>.</w:t>
      </w:r>
    </w:p>
    <w:bookmarkEnd w:id="645"/>
    <w:p w14:paraId="5824AC2F" w14:textId="77777777" w:rsidR="006D70FC" w:rsidRPr="00C81447" w:rsidRDefault="006D70FC" w:rsidP="00AF3238">
      <w:pPr>
        <w:tabs>
          <w:tab w:val="left" w:pos="1273"/>
          <w:tab w:val="left" w:pos="1415"/>
        </w:tabs>
        <w:spacing w:line="276" w:lineRule="auto"/>
        <w:jc w:val="both"/>
        <w:rPr>
          <w:rFonts w:eastAsia="Calibri"/>
        </w:rPr>
      </w:pPr>
    </w:p>
    <w:tbl>
      <w:tblPr>
        <w:tblStyle w:val="TableGrid0"/>
        <w:bidiVisual/>
        <w:tblW w:w="0" w:type="auto"/>
        <w:tblInd w:w="750" w:type="dxa"/>
        <w:tblLook w:val="04A0" w:firstRow="1" w:lastRow="0" w:firstColumn="1" w:lastColumn="0" w:noHBand="0" w:noVBand="1"/>
      </w:tblPr>
      <w:tblGrid>
        <w:gridCol w:w="361"/>
        <w:gridCol w:w="2018"/>
        <w:gridCol w:w="778"/>
        <w:gridCol w:w="1416"/>
        <w:gridCol w:w="1432"/>
        <w:gridCol w:w="1515"/>
      </w:tblGrid>
      <w:tr w:rsidR="00302E3C" w14:paraId="63F9D3C3" w14:textId="77777777" w:rsidTr="00890488">
        <w:trPr>
          <w:tblHeader/>
        </w:trPr>
        <w:tc>
          <w:tcPr>
            <w:tcW w:w="370" w:type="dxa"/>
            <w:shd w:val="clear" w:color="auto" w:fill="BFBFBF"/>
            <w:vAlign w:val="center"/>
          </w:tcPr>
          <w:p w14:paraId="11EE7A64" w14:textId="77777777" w:rsidR="003962C3" w:rsidRPr="005A0E79" w:rsidRDefault="00696844" w:rsidP="006D70FC">
            <w:pPr>
              <w:tabs>
                <w:tab w:val="right" w:pos="9356"/>
              </w:tabs>
              <w:spacing w:line="360" w:lineRule="auto"/>
              <w:rPr>
                <w:rFonts w:ascii="David" w:hAnsi="David" w:cs="David"/>
                <w:b/>
                <w:bCs/>
                <w:rtl/>
              </w:rPr>
            </w:pPr>
            <w:r w:rsidRPr="003F0B93">
              <w:rPr>
                <w:b/>
                <w:bCs/>
                <w:rtl/>
              </w:rPr>
              <w:t>#</w:t>
            </w:r>
          </w:p>
        </w:tc>
        <w:tc>
          <w:tcPr>
            <w:tcW w:w="2179" w:type="dxa"/>
            <w:shd w:val="clear" w:color="auto" w:fill="BFBFBF"/>
            <w:vAlign w:val="center"/>
          </w:tcPr>
          <w:p w14:paraId="04DA16B6" w14:textId="77777777" w:rsidR="003962C3" w:rsidRPr="005A0E79" w:rsidRDefault="00696844" w:rsidP="006D70FC">
            <w:pPr>
              <w:tabs>
                <w:tab w:val="right" w:pos="9356"/>
              </w:tabs>
              <w:spacing w:line="360" w:lineRule="auto"/>
              <w:rPr>
                <w:rFonts w:ascii="David" w:hAnsi="David" w:cs="David"/>
                <w:b/>
                <w:bCs/>
                <w:rtl/>
              </w:rPr>
            </w:pPr>
            <w:r w:rsidRPr="003F0B93">
              <w:rPr>
                <w:b/>
                <w:bCs/>
                <w:rtl/>
              </w:rPr>
              <w:t xml:space="preserve">תיאור ההפרה </w:t>
            </w:r>
          </w:p>
        </w:tc>
        <w:tc>
          <w:tcPr>
            <w:tcW w:w="813" w:type="dxa"/>
            <w:shd w:val="clear" w:color="auto" w:fill="BFBFBF"/>
          </w:tcPr>
          <w:p w14:paraId="3DA6096D" w14:textId="77777777" w:rsidR="003962C3" w:rsidRPr="005A0E79" w:rsidRDefault="00696844" w:rsidP="006D70FC">
            <w:pPr>
              <w:tabs>
                <w:tab w:val="right" w:pos="9356"/>
              </w:tabs>
              <w:spacing w:line="360" w:lineRule="auto"/>
              <w:jc w:val="center"/>
              <w:rPr>
                <w:rFonts w:ascii="David" w:hAnsi="David" w:cs="David"/>
                <w:b/>
                <w:bCs/>
                <w:rtl/>
              </w:rPr>
            </w:pPr>
            <w:r w:rsidRPr="003F0B93">
              <w:rPr>
                <w:rFonts w:hint="eastAsia"/>
                <w:b/>
                <w:bCs/>
                <w:rtl/>
              </w:rPr>
              <w:t>סעיף</w:t>
            </w:r>
          </w:p>
        </w:tc>
        <w:tc>
          <w:tcPr>
            <w:tcW w:w="1549" w:type="dxa"/>
            <w:shd w:val="clear" w:color="auto" w:fill="BFBFBF"/>
            <w:vAlign w:val="center"/>
          </w:tcPr>
          <w:p w14:paraId="25C4751D" w14:textId="77777777" w:rsidR="003962C3" w:rsidRPr="005A0E79" w:rsidRDefault="00696844" w:rsidP="006D70FC">
            <w:pPr>
              <w:tabs>
                <w:tab w:val="right" w:pos="9356"/>
              </w:tabs>
              <w:spacing w:line="360" w:lineRule="auto"/>
              <w:jc w:val="center"/>
              <w:rPr>
                <w:rFonts w:ascii="David" w:hAnsi="David" w:cs="David"/>
                <w:b/>
                <w:bCs/>
                <w:rtl/>
              </w:rPr>
            </w:pPr>
            <w:r w:rsidRPr="003F0B93">
              <w:rPr>
                <w:b/>
                <w:bCs/>
                <w:rtl/>
              </w:rPr>
              <w:t>לוח זמנים לתיקון ההפרה ללא פיצוי</w:t>
            </w:r>
          </w:p>
        </w:tc>
        <w:tc>
          <w:tcPr>
            <w:tcW w:w="1569" w:type="dxa"/>
            <w:shd w:val="clear" w:color="auto" w:fill="BFBFBF"/>
            <w:vAlign w:val="center"/>
          </w:tcPr>
          <w:p w14:paraId="7CCD9D31" w14:textId="77777777" w:rsidR="003962C3" w:rsidRPr="005A0E79" w:rsidRDefault="00696844" w:rsidP="006D70FC">
            <w:pPr>
              <w:tabs>
                <w:tab w:val="right" w:pos="9356"/>
              </w:tabs>
              <w:spacing w:line="360" w:lineRule="auto"/>
              <w:jc w:val="center"/>
              <w:rPr>
                <w:rFonts w:ascii="David" w:hAnsi="David" w:cs="David"/>
                <w:b/>
                <w:bCs/>
                <w:rtl/>
              </w:rPr>
            </w:pPr>
            <w:r w:rsidRPr="003F0B93">
              <w:rPr>
                <w:b/>
                <w:bCs/>
                <w:rtl/>
              </w:rPr>
              <w:t>לוח זמנים לתיקון חוזר</w:t>
            </w:r>
          </w:p>
        </w:tc>
        <w:tc>
          <w:tcPr>
            <w:tcW w:w="1590" w:type="dxa"/>
            <w:shd w:val="clear" w:color="auto" w:fill="BFBFBF"/>
            <w:vAlign w:val="center"/>
          </w:tcPr>
          <w:p w14:paraId="771461D3" w14:textId="77777777" w:rsidR="003962C3" w:rsidRPr="005A0E79" w:rsidRDefault="00696844" w:rsidP="006D70FC">
            <w:pPr>
              <w:tabs>
                <w:tab w:val="right" w:pos="9356"/>
              </w:tabs>
              <w:spacing w:line="360" w:lineRule="auto"/>
              <w:jc w:val="center"/>
              <w:rPr>
                <w:rFonts w:ascii="David" w:hAnsi="David" w:cs="David"/>
                <w:b/>
                <w:bCs/>
                <w:rtl/>
              </w:rPr>
            </w:pPr>
            <w:r w:rsidRPr="003F0B93">
              <w:rPr>
                <w:b/>
                <w:bCs/>
                <w:rtl/>
              </w:rPr>
              <w:t>סכום הפיצוי המוסכם</w:t>
            </w:r>
          </w:p>
        </w:tc>
      </w:tr>
      <w:tr w:rsidR="00302E3C" w14:paraId="54FFA6A9" w14:textId="77777777" w:rsidTr="00890488">
        <w:tc>
          <w:tcPr>
            <w:tcW w:w="370" w:type="dxa"/>
            <w:vAlign w:val="center"/>
          </w:tcPr>
          <w:p w14:paraId="023DC047" w14:textId="77777777" w:rsidR="00302E3C" w:rsidRPr="005A0E79" w:rsidRDefault="00302E3C">
            <w:pPr>
              <w:rPr>
                <w:rFonts w:ascii="David" w:hAnsi="David" w:cs="David"/>
              </w:rPr>
            </w:pPr>
          </w:p>
        </w:tc>
        <w:tc>
          <w:tcPr>
            <w:tcW w:w="2179" w:type="dxa"/>
            <w:vAlign w:val="center"/>
          </w:tcPr>
          <w:p w14:paraId="16060E81" w14:textId="77777777" w:rsidR="003962C3" w:rsidRPr="005A0E79" w:rsidRDefault="00696844" w:rsidP="002C7F51">
            <w:pPr>
              <w:tabs>
                <w:tab w:val="left" w:pos="720"/>
                <w:tab w:val="center" w:pos="4153"/>
                <w:tab w:val="right" w:pos="8306"/>
              </w:tabs>
              <w:bidi w:val="0"/>
              <w:spacing w:before="60" w:after="60" w:line="360" w:lineRule="auto"/>
              <w:jc w:val="right"/>
              <w:rPr>
                <w:rFonts w:ascii="David" w:hAnsi="David" w:cs="David"/>
                <w:rtl/>
              </w:rPr>
            </w:pPr>
            <w:r w:rsidRPr="003F0B93">
              <w:rPr>
                <w:rFonts w:hint="eastAsia"/>
                <w:rtl/>
              </w:rPr>
              <w:t>אי</w:t>
            </w:r>
            <w:r w:rsidRPr="003F0B93">
              <w:rPr>
                <w:rtl/>
              </w:rPr>
              <w:t xml:space="preserve"> </w:t>
            </w:r>
            <w:r w:rsidRPr="003F0B93">
              <w:rPr>
                <w:rFonts w:hint="eastAsia"/>
                <w:rtl/>
              </w:rPr>
              <w:t>עמידה</w:t>
            </w:r>
            <w:r w:rsidRPr="003F0B93">
              <w:rPr>
                <w:rtl/>
              </w:rPr>
              <w:t xml:space="preserve"> </w:t>
            </w:r>
            <w:r w:rsidRPr="003F0B93">
              <w:rPr>
                <w:rFonts w:hint="eastAsia"/>
                <w:rtl/>
              </w:rPr>
              <w:t>באחד</w:t>
            </w:r>
            <w:r w:rsidRPr="003F0B93">
              <w:rPr>
                <w:rtl/>
              </w:rPr>
              <w:t xml:space="preserve"> </w:t>
            </w:r>
            <w:r w:rsidRPr="003F0B93">
              <w:rPr>
                <w:rFonts w:hint="eastAsia"/>
                <w:rtl/>
              </w:rPr>
              <w:t>מהסעיפים</w:t>
            </w:r>
            <w:r w:rsidRPr="003F0B93">
              <w:rPr>
                <w:rtl/>
              </w:rPr>
              <w:t xml:space="preserve"> </w:t>
            </w:r>
            <w:r w:rsidRPr="003F0B93">
              <w:rPr>
                <w:rFonts w:hint="eastAsia"/>
                <w:rtl/>
              </w:rPr>
              <w:t>של</w:t>
            </w:r>
            <w:r w:rsidRPr="003F0B93">
              <w:rPr>
                <w:rtl/>
              </w:rPr>
              <w:t xml:space="preserve"> </w:t>
            </w:r>
            <w:r w:rsidRPr="003F0B93">
              <w:rPr>
                <w:rFonts w:hint="eastAsia"/>
                <w:rtl/>
              </w:rPr>
              <w:t>תכנית</w:t>
            </w:r>
            <w:r w:rsidRPr="003F0B93">
              <w:rPr>
                <w:rtl/>
              </w:rPr>
              <w:t xml:space="preserve"> </w:t>
            </w:r>
            <w:r w:rsidRPr="003F0B93">
              <w:rPr>
                <w:rFonts w:hint="eastAsia"/>
                <w:rtl/>
              </w:rPr>
              <w:t>ההתארגנות</w:t>
            </w:r>
          </w:p>
        </w:tc>
        <w:tc>
          <w:tcPr>
            <w:tcW w:w="813" w:type="dxa"/>
          </w:tcPr>
          <w:p w14:paraId="016732E0" w14:textId="77777777" w:rsidR="003962C3" w:rsidRPr="005A0E79" w:rsidRDefault="003962C3" w:rsidP="005C5166">
            <w:pPr>
              <w:bidi w:val="0"/>
              <w:snapToGrid w:val="0"/>
              <w:spacing w:line="360" w:lineRule="auto"/>
              <w:ind w:firstLine="18"/>
              <w:jc w:val="center"/>
              <w:rPr>
                <w:rFonts w:ascii="David" w:hAnsi="David" w:cs="David"/>
              </w:rPr>
            </w:pPr>
          </w:p>
          <w:p w14:paraId="6F1774D8" w14:textId="77777777" w:rsidR="003962C3" w:rsidRPr="005A0E79" w:rsidRDefault="003962C3" w:rsidP="005C5166">
            <w:pPr>
              <w:bidi w:val="0"/>
              <w:snapToGrid w:val="0"/>
              <w:spacing w:line="360" w:lineRule="auto"/>
              <w:ind w:firstLine="18"/>
              <w:jc w:val="center"/>
              <w:rPr>
                <w:rFonts w:ascii="David" w:hAnsi="David" w:cs="David"/>
              </w:rPr>
            </w:pPr>
          </w:p>
          <w:p w14:paraId="71EA6885" w14:textId="77777777" w:rsidR="003962C3" w:rsidRPr="005A0E79" w:rsidRDefault="00696844" w:rsidP="005C5166">
            <w:pPr>
              <w:bidi w:val="0"/>
              <w:snapToGrid w:val="0"/>
              <w:spacing w:line="360" w:lineRule="auto"/>
              <w:ind w:firstLine="18"/>
              <w:jc w:val="center"/>
              <w:rPr>
                <w:rFonts w:ascii="David" w:hAnsi="David" w:cs="David"/>
              </w:rPr>
            </w:pPr>
            <w:r w:rsidRPr="005A0E79">
              <w:fldChar w:fldCharType="begin"/>
            </w:r>
            <w:r w:rsidRPr="003F0B93">
              <w:instrText xml:space="preserve"> REF _Ref63008625 \r \h </w:instrText>
            </w:r>
            <w:r w:rsidR="005C5166" w:rsidRPr="003F0B93">
              <w:instrText xml:space="preserve"> \* MERGEFORMAT </w:instrText>
            </w:r>
            <w:r w:rsidRPr="005A0E79">
              <w:fldChar w:fldCharType="separate"/>
            </w:r>
            <w:r w:rsidR="00986084">
              <w:rPr>
                <w:cs/>
              </w:rPr>
              <w:t>‎</w:t>
            </w:r>
            <w:r w:rsidR="00986084">
              <w:t>3</w:t>
            </w:r>
            <w:r w:rsidRPr="005A0E79">
              <w:fldChar w:fldCharType="end"/>
            </w:r>
          </w:p>
          <w:p w14:paraId="48B8AAD4" w14:textId="77777777" w:rsidR="003962C3" w:rsidRPr="005A0E79" w:rsidRDefault="003962C3" w:rsidP="005C5166">
            <w:pPr>
              <w:bidi w:val="0"/>
              <w:snapToGrid w:val="0"/>
              <w:spacing w:line="360" w:lineRule="auto"/>
              <w:ind w:firstLine="18"/>
              <w:jc w:val="center"/>
              <w:rPr>
                <w:rFonts w:ascii="David" w:hAnsi="David" w:cs="David"/>
                <w:rtl/>
              </w:rPr>
            </w:pPr>
          </w:p>
        </w:tc>
        <w:tc>
          <w:tcPr>
            <w:tcW w:w="1549" w:type="dxa"/>
            <w:vAlign w:val="center"/>
          </w:tcPr>
          <w:p w14:paraId="6F7E723C" w14:textId="77777777" w:rsidR="003962C3" w:rsidRPr="005A0E79" w:rsidRDefault="00696844" w:rsidP="002C7F51">
            <w:pPr>
              <w:bidi w:val="0"/>
              <w:snapToGrid w:val="0"/>
              <w:spacing w:line="360" w:lineRule="auto"/>
              <w:ind w:firstLine="18"/>
              <w:jc w:val="right"/>
              <w:rPr>
                <w:rFonts w:ascii="David" w:hAnsi="David" w:cs="David"/>
                <w:rtl/>
              </w:rPr>
            </w:pPr>
            <w:r w:rsidRPr="003F0B93">
              <w:rPr>
                <w:rFonts w:hint="eastAsia"/>
                <w:rtl/>
              </w:rPr>
              <w:t>יומיים</w:t>
            </w:r>
            <w:r w:rsidRPr="003F0B93">
              <w:rPr>
                <w:rtl/>
              </w:rPr>
              <w:t xml:space="preserve"> (2)</w:t>
            </w:r>
          </w:p>
        </w:tc>
        <w:tc>
          <w:tcPr>
            <w:tcW w:w="1569" w:type="dxa"/>
            <w:vAlign w:val="center"/>
          </w:tcPr>
          <w:p w14:paraId="60F1653A" w14:textId="77777777" w:rsidR="003962C3" w:rsidRPr="005A0E79" w:rsidRDefault="00696844" w:rsidP="002C7F51">
            <w:pPr>
              <w:bidi w:val="0"/>
              <w:snapToGrid w:val="0"/>
              <w:spacing w:line="360" w:lineRule="auto"/>
              <w:ind w:firstLine="18"/>
              <w:jc w:val="right"/>
              <w:rPr>
                <w:rFonts w:ascii="David" w:hAnsi="David" w:cs="David"/>
                <w:rtl/>
              </w:rPr>
            </w:pPr>
            <w:r w:rsidRPr="003F0B93">
              <w:rPr>
                <w:rFonts w:hint="eastAsia"/>
                <w:rtl/>
              </w:rPr>
              <w:t>יומיים</w:t>
            </w:r>
            <w:r w:rsidRPr="003F0B93">
              <w:rPr>
                <w:rtl/>
              </w:rPr>
              <w:t xml:space="preserve"> (2)</w:t>
            </w:r>
          </w:p>
        </w:tc>
        <w:tc>
          <w:tcPr>
            <w:tcW w:w="1590" w:type="dxa"/>
            <w:vAlign w:val="center"/>
          </w:tcPr>
          <w:p w14:paraId="27C53E9C" w14:textId="77777777" w:rsidR="003962C3" w:rsidRPr="005A0E79" w:rsidRDefault="00696844" w:rsidP="002C7F51">
            <w:pPr>
              <w:bidi w:val="0"/>
              <w:snapToGrid w:val="0"/>
              <w:spacing w:line="360" w:lineRule="auto"/>
              <w:ind w:firstLine="18"/>
              <w:jc w:val="right"/>
              <w:rPr>
                <w:rFonts w:ascii="David" w:hAnsi="David" w:cs="David"/>
                <w:rtl/>
              </w:rPr>
            </w:pPr>
            <w:r w:rsidRPr="003F0B93">
              <w:rPr>
                <w:rtl/>
              </w:rPr>
              <w:t xml:space="preserve">500 </w:t>
            </w:r>
            <w:r w:rsidRPr="003F0B93">
              <w:rPr>
                <w:rFonts w:hint="eastAsia"/>
                <w:rtl/>
              </w:rPr>
              <w:t>₪</w:t>
            </w:r>
            <w:r w:rsidRPr="003F0B93">
              <w:rPr>
                <w:rtl/>
              </w:rPr>
              <w:t xml:space="preserve"> </w:t>
            </w:r>
            <w:r w:rsidRPr="003F0B93">
              <w:rPr>
                <w:rFonts w:hint="eastAsia"/>
                <w:rtl/>
              </w:rPr>
              <w:t>על</w:t>
            </w:r>
            <w:r w:rsidRPr="003F0B93">
              <w:rPr>
                <w:rtl/>
              </w:rPr>
              <w:t xml:space="preserve"> </w:t>
            </w:r>
            <w:r w:rsidRPr="003F0B93">
              <w:rPr>
                <w:rFonts w:hint="eastAsia"/>
                <w:rtl/>
              </w:rPr>
              <w:t>כל</w:t>
            </w:r>
            <w:r w:rsidRPr="003F0B93">
              <w:rPr>
                <w:rtl/>
              </w:rPr>
              <w:t xml:space="preserve"> </w:t>
            </w:r>
            <w:r w:rsidRPr="003F0B93">
              <w:rPr>
                <w:rFonts w:hint="eastAsia"/>
                <w:rtl/>
              </w:rPr>
              <w:t>יום</w:t>
            </w:r>
            <w:r w:rsidRPr="003F0B93">
              <w:rPr>
                <w:rtl/>
              </w:rPr>
              <w:t xml:space="preserve"> </w:t>
            </w:r>
            <w:r w:rsidRPr="003F0B93">
              <w:rPr>
                <w:rFonts w:hint="eastAsia"/>
                <w:rtl/>
              </w:rPr>
              <w:t>איחור</w:t>
            </w:r>
            <w:r w:rsidRPr="003F0B93">
              <w:rPr>
                <w:rtl/>
              </w:rPr>
              <w:t xml:space="preserve"> </w:t>
            </w:r>
            <w:r w:rsidRPr="003F0B93">
              <w:rPr>
                <w:rFonts w:hint="eastAsia"/>
                <w:rtl/>
              </w:rPr>
              <w:t>לכל</w:t>
            </w:r>
            <w:r w:rsidRPr="003F0B93">
              <w:rPr>
                <w:rtl/>
              </w:rPr>
              <w:t xml:space="preserve"> </w:t>
            </w:r>
            <w:r w:rsidRPr="003F0B93">
              <w:rPr>
                <w:rFonts w:hint="eastAsia"/>
                <w:rtl/>
              </w:rPr>
              <w:t>אחד</w:t>
            </w:r>
            <w:r w:rsidRPr="003F0B93">
              <w:rPr>
                <w:rtl/>
              </w:rPr>
              <w:t xml:space="preserve"> </w:t>
            </w:r>
            <w:r w:rsidRPr="003F0B93">
              <w:rPr>
                <w:rFonts w:hint="eastAsia"/>
                <w:rtl/>
              </w:rPr>
              <w:t>מהסעיפים</w:t>
            </w:r>
            <w:r w:rsidRPr="003F0B93">
              <w:rPr>
                <w:rtl/>
              </w:rPr>
              <w:t xml:space="preserve"> </w:t>
            </w:r>
            <w:r w:rsidRPr="003F0B93">
              <w:rPr>
                <w:rFonts w:hint="eastAsia"/>
                <w:rtl/>
              </w:rPr>
              <w:t>שבתכנית</w:t>
            </w:r>
            <w:r w:rsidRPr="003F0B93">
              <w:rPr>
                <w:rtl/>
              </w:rPr>
              <w:t xml:space="preserve"> </w:t>
            </w:r>
            <w:r w:rsidRPr="003F0B93">
              <w:rPr>
                <w:rFonts w:hint="eastAsia"/>
                <w:rtl/>
              </w:rPr>
              <w:t>ההתארגנות</w:t>
            </w:r>
            <w:r w:rsidRPr="003F0B93">
              <w:rPr>
                <w:rtl/>
              </w:rPr>
              <w:t>.</w:t>
            </w:r>
          </w:p>
        </w:tc>
      </w:tr>
      <w:tr w:rsidR="00302E3C" w14:paraId="56FFAAE2" w14:textId="77777777" w:rsidTr="00890488">
        <w:tc>
          <w:tcPr>
            <w:tcW w:w="370" w:type="dxa"/>
            <w:vAlign w:val="center"/>
          </w:tcPr>
          <w:p w14:paraId="6EA97FE0" w14:textId="77777777" w:rsidR="00302E3C" w:rsidRPr="005A0E79" w:rsidRDefault="00302E3C">
            <w:pPr>
              <w:rPr>
                <w:rFonts w:ascii="David" w:hAnsi="David" w:cs="David"/>
              </w:rPr>
            </w:pPr>
          </w:p>
        </w:tc>
        <w:tc>
          <w:tcPr>
            <w:tcW w:w="2179" w:type="dxa"/>
            <w:vAlign w:val="center"/>
          </w:tcPr>
          <w:p w14:paraId="779BB673" w14:textId="77777777" w:rsidR="00332428" w:rsidRPr="005A0E79" w:rsidRDefault="00696844" w:rsidP="002C7F51">
            <w:pPr>
              <w:tabs>
                <w:tab w:val="left" w:pos="720"/>
                <w:tab w:val="center" w:pos="4153"/>
                <w:tab w:val="right" w:pos="8306"/>
              </w:tabs>
              <w:bidi w:val="0"/>
              <w:spacing w:before="60" w:after="60" w:line="360" w:lineRule="auto"/>
              <w:jc w:val="right"/>
              <w:rPr>
                <w:rFonts w:ascii="David" w:hAnsi="David" w:cs="David"/>
                <w:rtl/>
              </w:rPr>
            </w:pPr>
            <w:r w:rsidRPr="003F0B93">
              <w:rPr>
                <w:rFonts w:hint="eastAsia"/>
                <w:rtl/>
              </w:rPr>
              <w:t>אי</w:t>
            </w:r>
            <w:r w:rsidRPr="003F0B93">
              <w:rPr>
                <w:rtl/>
              </w:rPr>
              <w:t xml:space="preserve"> </w:t>
            </w:r>
            <w:r w:rsidRPr="003F0B93">
              <w:rPr>
                <w:rFonts w:hint="eastAsia"/>
                <w:rtl/>
              </w:rPr>
              <w:t>הטמעת</w:t>
            </w:r>
            <w:r w:rsidRPr="003F0B93">
              <w:rPr>
                <w:rtl/>
              </w:rPr>
              <w:t xml:space="preserve"> </w:t>
            </w:r>
            <w:r w:rsidRPr="003F0B93">
              <w:rPr>
                <w:rFonts w:hint="eastAsia"/>
                <w:rtl/>
              </w:rPr>
              <w:t>נתוני</w:t>
            </w:r>
            <w:r w:rsidR="00DF310E" w:rsidRPr="003F0B93">
              <w:rPr>
                <w:rtl/>
              </w:rPr>
              <w:t xml:space="preserve"> תחזוקה מונעת במערכת הממוחשבת</w:t>
            </w:r>
            <w:r w:rsidR="004B279E" w:rsidRPr="003F0B93">
              <w:rPr>
                <w:rtl/>
              </w:rPr>
              <w:t xml:space="preserve"> תוך חודשיים מתחילת הפעילות.</w:t>
            </w:r>
          </w:p>
        </w:tc>
        <w:tc>
          <w:tcPr>
            <w:tcW w:w="813" w:type="dxa"/>
          </w:tcPr>
          <w:p w14:paraId="2BB34035" w14:textId="77777777" w:rsidR="00332428" w:rsidRPr="005A0E79" w:rsidRDefault="00696844" w:rsidP="005C5166">
            <w:pPr>
              <w:bidi w:val="0"/>
              <w:snapToGrid w:val="0"/>
              <w:spacing w:line="360" w:lineRule="auto"/>
              <w:ind w:firstLine="18"/>
              <w:jc w:val="center"/>
              <w:rPr>
                <w:rFonts w:ascii="David" w:hAnsi="David" w:cs="David"/>
              </w:rPr>
            </w:pPr>
            <w:r w:rsidRPr="003F0B93">
              <w:t>10</w:t>
            </w:r>
          </w:p>
        </w:tc>
        <w:tc>
          <w:tcPr>
            <w:tcW w:w="1549" w:type="dxa"/>
            <w:vAlign w:val="center"/>
          </w:tcPr>
          <w:p w14:paraId="16B2F06C" w14:textId="77777777" w:rsidR="00332428" w:rsidRPr="005A0E79" w:rsidRDefault="00696844" w:rsidP="002C7F51">
            <w:pPr>
              <w:bidi w:val="0"/>
              <w:snapToGrid w:val="0"/>
              <w:spacing w:line="360" w:lineRule="auto"/>
              <w:ind w:firstLine="18"/>
              <w:jc w:val="right"/>
              <w:rPr>
                <w:rFonts w:ascii="David" w:hAnsi="David" w:cs="David"/>
                <w:rtl/>
              </w:rPr>
            </w:pPr>
            <w:r w:rsidRPr="003F0B93">
              <w:t>-</w:t>
            </w:r>
          </w:p>
        </w:tc>
        <w:tc>
          <w:tcPr>
            <w:tcW w:w="1569" w:type="dxa"/>
            <w:vAlign w:val="center"/>
          </w:tcPr>
          <w:p w14:paraId="69BE176E" w14:textId="77777777" w:rsidR="00332428" w:rsidRPr="005A0E79" w:rsidRDefault="00696844" w:rsidP="002C7F51">
            <w:pPr>
              <w:bidi w:val="0"/>
              <w:snapToGrid w:val="0"/>
              <w:spacing w:line="360" w:lineRule="auto"/>
              <w:ind w:firstLine="18"/>
              <w:jc w:val="right"/>
              <w:rPr>
                <w:rFonts w:ascii="David" w:hAnsi="David" w:cs="David"/>
                <w:rtl/>
              </w:rPr>
            </w:pPr>
            <w:r w:rsidRPr="003F0B93">
              <w:t>-</w:t>
            </w:r>
          </w:p>
        </w:tc>
        <w:tc>
          <w:tcPr>
            <w:tcW w:w="1590" w:type="dxa"/>
            <w:vAlign w:val="center"/>
          </w:tcPr>
          <w:p w14:paraId="3C95B9A4" w14:textId="77777777" w:rsidR="00332428" w:rsidRPr="0067289D" w:rsidRDefault="003151CB" w:rsidP="002C7F51">
            <w:pPr>
              <w:bidi w:val="0"/>
              <w:snapToGrid w:val="0"/>
              <w:spacing w:line="360" w:lineRule="auto"/>
              <w:ind w:firstLine="18"/>
              <w:jc w:val="right"/>
              <w:rPr>
                <w:rFonts w:ascii="David" w:hAnsi="David" w:cs="David"/>
                <w:highlight w:val="green"/>
                <w:rtl/>
              </w:rPr>
            </w:pPr>
            <w:r w:rsidRPr="003151CB">
              <w:rPr>
                <w:rFonts w:hint="cs"/>
                <w:rtl/>
              </w:rPr>
              <w:t>500 ₪ על כל יום עיכוב</w:t>
            </w:r>
          </w:p>
        </w:tc>
      </w:tr>
      <w:tr w:rsidR="00302E3C" w14:paraId="5A75B95D" w14:textId="77777777" w:rsidTr="00890488">
        <w:tc>
          <w:tcPr>
            <w:tcW w:w="370" w:type="dxa"/>
            <w:vAlign w:val="center"/>
          </w:tcPr>
          <w:p w14:paraId="294B85EE" w14:textId="77777777" w:rsidR="00302E3C" w:rsidRPr="005A0E79" w:rsidRDefault="00302E3C">
            <w:pPr>
              <w:rPr>
                <w:rFonts w:ascii="David" w:hAnsi="David" w:cs="David"/>
              </w:rPr>
            </w:pPr>
          </w:p>
        </w:tc>
        <w:tc>
          <w:tcPr>
            <w:tcW w:w="2179" w:type="dxa"/>
            <w:vAlign w:val="center"/>
          </w:tcPr>
          <w:p w14:paraId="515DCF88" w14:textId="77777777" w:rsidR="003962C3" w:rsidRPr="005A0E79" w:rsidRDefault="00696844" w:rsidP="002C7F51">
            <w:pPr>
              <w:tabs>
                <w:tab w:val="left" w:pos="720"/>
                <w:tab w:val="center" w:pos="4153"/>
                <w:tab w:val="right" w:pos="8306"/>
              </w:tabs>
              <w:bidi w:val="0"/>
              <w:spacing w:before="60" w:after="60" w:line="360" w:lineRule="auto"/>
              <w:jc w:val="right"/>
              <w:rPr>
                <w:rFonts w:ascii="David" w:hAnsi="David" w:cs="David"/>
                <w:rtl/>
              </w:rPr>
            </w:pPr>
            <w:r w:rsidRPr="003F0B93">
              <w:rPr>
                <w:rFonts w:hint="eastAsia"/>
                <w:rtl/>
              </w:rPr>
              <w:t>אי</w:t>
            </w:r>
            <w:r w:rsidRPr="003F0B93">
              <w:rPr>
                <w:rtl/>
              </w:rPr>
              <w:t xml:space="preserve"> </w:t>
            </w:r>
            <w:r w:rsidRPr="003F0B93">
              <w:rPr>
                <w:rFonts w:hint="eastAsia"/>
                <w:rtl/>
              </w:rPr>
              <w:t>השלמת</w:t>
            </w:r>
            <w:r w:rsidRPr="003F0B93">
              <w:rPr>
                <w:rtl/>
              </w:rPr>
              <w:t xml:space="preserve"> </w:t>
            </w:r>
            <w:r w:rsidRPr="003F0B93">
              <w:rPr>
                <w:rFonts w:hint="eastAsia"/>
                <w:rtl/>
              </w:rPr>
              <w:t>ספר</w:t>
            </w:r>
            <w:r w:rsidRPr="003F0B93">
              <w:rPr>
                <w:rtl/>
              </w:rPr>
              <w:t xml:space="preserve"> </w:t>
            </w:r>
            <w:r w:rsidRPr="003F0B93">
              <w:rPr>
                <w:rFonts w:hint="eastAsia"/>
                <w:rtl/>
              </w:rPr>
              <w:t>הפעלת</w:t>
            </w:r>
            <w:r w:rsidRPr="003F0B93">
              <w:rPr>
                <w:rtl/>
              </w:rPr>
              <w:t xml:space="preserve"> </w:t>
            </w:r>
            <w:r w:rsidRPr="003F0B93">
              <w:rPr>
                <w:rFonts w:hint="eastAsia"/>
                <w:rtl/>
              </w:rPr>
              <w:t>המתקן</w:t>
            </w:r>
            <w:r w:rsidR="00BB493B" w:rsidRPr="003F0B93">
              <w:rPr>
                <w:rtl/>
              </w:rPr>
              <w:t xml:space="preserve"> </w:t>
            </w:r>
            <w:r w:rsidR="00614F9D" w:rsidRPr="003F0B93">
              <w:rPr>
                <w:rFonts w:hint="eastAsia"/>
                <w:rtl/>
              </w:rPr>
              <w:t>תוך</w:t>
            </w:r>
            <w:r w:rsidR="00614F9D" w:rsidRPr="003F0B93">
              <w:rPr>
                <w:rtl/>
              </w:rPr>
              <w:t xml:space="preserve"> </w:t>
            </w:r>
            <w:r w:rsidR="00614F9D" w:rsidRPr="003F0B93">
              <w:rPr>
                <w:rFonts w:hint="eastAsia"/>
                <w:rtl/>
              </w:rPr>
              <w:t>שנה</w:t>
            </w:r>
            <w:r w:rsidR="00614F9D" w:rsidRPr="003F0B93">
              <w:rPr>
                <w:rtl/>
              </w:rPr>
              <w:t xml:space="preserve"> </w:t>
            </w:r>
            <w:r w:rsidR="00614F9D" w:rsidRPr="003F0B93">
              <w:rPr>
                <w:rFonts w:hint="eastAsia"/>
                <w:rtl/>
              </w:rPr>
              <w:t>מתחילת</w:t>
            </w:r>
            <w:r w:rsidR="00614F9D" w:rsidRPr="003F0B93">
              <w:rPr>
                <w:rtl/>
              </w:rPr>
              <w:t xml:space="preserve"> </w:t>
            </w:r>
            <w:r w:rsidR="00614F9D" w:rsidRPr="003F0B93">
              <w:rPr>
                <w:rFonts w:hint="eastAsia"/>
                <w:rtl/>
              </w:rPr>
              <w:t>ההתקשרות</w:t>
            </w:r>
          </w:p>
        </w:tc>
        <w:tc>
          <w:tcPr>
            <w:tcW w:w="813" w:type="dxa"/>
          </w:tcPr>
          <w:p w14:paraId="16EF669B" w14:textId="77777777" w:rsidR="003962C3" w:rsidRPr="005A0E79" w:rsidRDefault="00696844" w:rsidP="005C5166">
            <w:pPr>
              <w:bidi w:val="0"/>
              <w:snapToGrid w:val="0"/>
              <w:spacing w:line="360" w:lineRule="auto"/>
              <w:ind w:firstLine="18"/>
              <w:jc w:val="center"/>
              <w:rPr>
                <w:rFonts w:ascii="David" w:hAnsi="David" w:cs="David"/>
                <w:rtl/>
              </w:rPr>
            </w:pPr>
            <w:r w:rsidRPr="005A0E79">
              <w:fldChar w:fldCharType="begin"/>
            </w:r>
            <w:r w:rsidRPr="003F0B93">
              <w:instrText xml:space="preserve"> REF _Ref526674365 \r \h </w:instrText>
            </w:r>
            <w:r w:rsidR="005C5166" w:rsidRPr="003F0B93">
              <w:instrText xml:space="preserve"> \* MERGEFORMAT </w:instrText>
            </w:r>
            <w:r w:rsidRPr="005A0E79">
              <w:fldChar w:fldCharType="separate"/>
            </w:r>
            <w:r w:rsidR="00986084">
              <w:rPr>
                <w:cs/>
              </w:rPr>
              <w:t>‎</w:t>
            </w:r>
            <w:r w:rsidR="00986084">
              <w:t>6</w:t>
            </w:r>
            <w:r w:rsidRPr="005A0E79">
              <w:fldChar w:fldCharType="end"/>
            </w:r>
            <w:r w:rsidRPr="003F0B93">
              <w:t xml:space="preserve">, </w:t>
            </w:r>
            <w:r w:rsidRPr="005A0E79">
              <w:fldChar w:fldCharType="begin"/>
            </w:r>
            <w:r w:rsidRPr="003F0B93">
              <w:instrText xml:space="preserve"> REF _Ref63008625 \r \h </w:instrText>
            </w:r>
            <w:r w:rsidR="005C5166" w:rsidRPr="003F0B93">
              <w:instrText xml:space="preserve"> \* MERGEFORMAT </w:instrText>
            </w:r>
            <w:r w:rsidRPr="005A0E79">
              <w:fldChar w:fldCharType="separate"/>
            </w:r>
            <w:r w:rsidR="00986084">
              <w:rPr>
                <w:cs/>
              </w:rPr>
              <w:t>‎</w:t>
            </w:r>
            <w:r w:rsidR="00986084">
              <w:t>3</w:t>
            </w:r>
            <w:r w:rsidRPr="005A0E79">
              <w:fldChar w:fldCharType="end"/>
            </w:r>
          </w:p>
        </w:tc>
        <w:tc>
          <w:tcPr>
            <w:tcW w:w="1549" w:type="dxa"/>
            <w:vAlign w:val="center"/>
          </w:tcPr>
          <w:p w14:paraId="794005BF" w14:textId="77777777" w:rsidR="003962C3" w:rsidRPr="005A0E79" w:rsidRDefault="003962C3" w:rsidP="002C7F51">
            <w:pPr>
              <w:bidi w:val="0"/>
              <w:snapToGrid w:val="0"/>
              <w:spacing w:line="360" w:lineRule="auto"/>
              <w:ind w:firstLine="18"/>
              <w:jc w:val="right"/>
              <w:rPr>
                <w:rFonts w:ascii="David" w:hAnsi="David" w:cs="David"/>
                <w:rtl/>
              </w:rPr>
            </w:pPr>
          </w:p>
        </w:tc>
        <w:tc>
          <w:tcPr>
            <w:tcW w:w="1569" w:type="dxa"/>
            <w:vAlign w:val="center"/>
          </w:tcPr>
          <w:p w14:paraId="28296E7E" w14:textId="77777777" w:rsidR="003962C3" w:rsidRPr="005A0E79" w:rsidRDefault="003962C3" w:rsidP="002C7F51">
            <w:pPr>
              <w:bidi w:val="0"/>
              <w:snapToGrid w:val="0"/>
              <w:spacing w:line="360" w:lineRule="auto"/>
              <w:ind w:firstLine="18"/>
              <w:jc w:val="right"/>
              <w:rPr>
                <w:rFonts w:ascii="David" w:hAnsi="David" w:cs="David"/>
                <w:rtl/>
              </w:rPr>
            </w:pPr>
          </w:p>
        </w:tc>
        <w:tc>
          <w:tcPr>
            <w:tcW w:w="1590" w:type="dxa"/>
            <w:vAlign w:val="center"/>
          </w:tcPr>
          <w:p w14:paraId="5880A639" w14:textId="77777777" w:rsidR="003962C3" w:rsidRPr="003151CB" w:rsidRDefault="003151CB" w:rsidP="007B204E">
            <w:pPr>
              <w:bidi w:val="0"/>
              <w:snapToGrid w:val="0"/>
              <w:spacing w:line="360" w:lineRule="auto"/>
              <w:ind w:firstLine="18"/>
              <w:jc w:val="right"/>
              <w:rPr>
                <w:rtl/>
              </w:rPr>
            </w:pPr>
            <w:r w:rsidRPr="003151CB">
              <w:rPr>
                <w:rFonts w:hint="cs"/>
                <w:rtl/>
              </w:rPr>
              <w:t>500 ₪ על כל יום עיכוב</w:t>
            </w:r>
          </w:p>
        </w:tc>
      </w:tr>
      <w:tr w:rsidR="00302E3C" w14:paraId="54D052AC" w14:textId="77777777" w:rsidTr="00890488">
        <w:tc>
          <w:tcPr>
            <w:tcW w:w="370" w:type="dxa"/>
            <w:vAlign w:val="center"/>
          </w:tcPr>
          <w:p w14:paraId="71550AC3" w14:textId="77777777" w:rsidR="00302E3C" w:rsidRPr="005A0E79" w:rsidRDefault="00302E3C">
            <w:pPr>
              <w:rPr>
                <w:rFonts w:ascii="David" w:hAnsi="David" w:cs="David"/>
              </w:rPr>
            </w:pPr>
          </w:p>
        </w:tc>
        <w:tc>
          <w:tcPr>
            <w:tcW w:w="2179" w:type="dxa"/>
            <w:vAlign w:val="center"/>
          </w:tcPr>
          <w:p w14:paraId="668ABCD8" w14:textId="77777777" w:rsidR="003962C3" w:rsidRPr="005A0E79" w:rsidRDefault="00696844" w:rsidP="002C7F51">
            <w:pPr>
              <w:tabs>
                <w:tab w:val="left" w:pos="720"/>
                <w:tab w:val="center" w:pos="4153"/>
                <w:tab w:val="right" w:pos="8306"/>
              </w:tabs>
              <w:bidi w:val="0"/>
              <w:spacing w:before="60" w:after="60" w:line="360" w:lineRule="auto"/>
              <w:jc w:val="right"/>
              <w:rPr>
                <w:rFonts w:ascii="David" w:hAnsi="David" w:cs="David"/>
                <w:rtl/>
              </w:rPr>
            </w:pPr>
            <w:r w:rsidRPr="003F0B93">
              <w:rPr>
                <w:rtl/>
              </w:rPr>
              <w:t>אי ביצוע של עבודת תחזוקה מונעת</w:t>
            </w:r>
          </w:p>
        </w:tc>
        <w:tc>
          <w:tcPr>
            <w:tcW w:w="813" w:type="dxa"/>
          </w:tcPr>
          <w:p w14:paraId="737B9AC9" w14:textId="77777777" w:rsidR="003962C3" w:rsidRPr="005A0E79" w:rsidRDefault="00696844" w:rsidP="005C5166">
            <w:pPr>
              <w:bidi w:val="0"/>
              <w:snapToGrid w:val="0"/>
              <w:spacing w:line="360" w:lineRule="auto"/>
              <w:ind w:firstLine="18"/>
              <w:jc w:val="center"/>
              <w:rPr>
                <w:rFonts w:ascii="David" w:hAnsi="David" w:cs="David"/>
                <w:rtl/>
              </w:rPr>
            </w:pPr>
            <w:r w:rsidRPr="005A0E79">
              <w:fldChar w:fldCharType="begin"/>
            </w:r>
            <w:r w:rsidRPr="003F0B93">
              <w:instrText xml:space="preserve"> REF _Ref55657168 \r \h </w:instrText>
            </w:r>
            <w:r w:rsidR="005C5166" w:rsidRPr="003F0B93">
              <w:instrText xml:space="preserve"> \* MERGEFORMAT </w:instrText>
            </w:r>
            <w:r w:rsidRPr="005A0E79">
              <w:fldChar w:fldCharType="separate"/>
            </w:r>
            <w:r w:rsidR="00986084">
              <w:rPr>
                <w:cs/>
              </w:rPr>
              <w:t>‎</w:t>
            </w:r>
            <w:r w:rsidR="00986084">
              <w:t>11</w:t>
            </w:r>
            <w:r w:rsidRPr="005A0E79">
              <w:fldChar w:fldCharType="end"/>
            </w:r>
          </w:p>
        </w:tc>
        <w:tc>
          <w:tcPr>
            <w:tcW w:w="1549" w:type="dxa"/>
            <w:vAlign w:val="center"/>
          </w:tcPr>
          <w:p w14:paraId="67EDF592" w14:textId="77777777" w:rsidR="003962C3" w:rsidRPr="005A0E79" w:rsidRDefault="00696844" w:rsidP="002C7F51">
            <w:pPr>
              <w:bidi w:val="0"/>
              <w:snapToGrid w:val="0"/>
              <w:spacing w:line="360" w:lineRule="auto"/>
              <w:ind w:firstLine="18"/>
              <w:jc w:val="right"/>
              <w:rPr>
                <w:rFonts w:ascii="David" w:hAnsi="David" w:cs="David"/>
                <w:rtl/>
              </w:rPr>
            </w:pPr>
            <w:r w:rsidRPr="003F0B93">
              <w:rPr>
                <w:rtl/>
              </w:rPr>
              <w:t>שלושה ימים</w:t>
            </w:r>
          </w:p>
        </w:tc>
        <w:tc>
          <w:tcPr>
            <w:tcW w:w="1569" w:type="dxa"/>
            <w:vAlign w:val="center"/>
          </w:tcPr>
          <w:p w14:paraId="2EF2D940" w14:textId="77777777" w:rsidR="003962C3" w:rsidRPr="005A0E79" w:rsidRDefault="00696844" w:rsidP="002C7F51">
            <w:pPr>
              <w:bidi w:val="0"/>
              <w:snapToGrid w:val="0"/>
              <w:spacing w:line="360" w:lineRule="auto"/>
              <w:ind w:firstLine="18"/>
              <w:jc w:val="right"/>
              <w:rPr>
                <w:rFonts w:ascii="David" w:hAnsi="David" w:cs="David"/>
                <w:rtl/>
              </w:rPr>
            </w:pPr>
            <w:r w:rsidRPr="003F0B93">
              <w:rPr>
                <w:rtl/>
              </w:rPr>
              <w:t>שלושה ימים</w:t>
            </w:r>
          </w:p>
        </w:tc>
        <w:tc>
          <w:tcPr>
            <w:tcW w:w="1590" w:type="dxa"/>
            <w:vAlign w:val="center"/>
          </w:tcPr>
          <w:p w14:paraId="358545B7" w14:textId="77777777" w:rsidR="003962C3" w:rsidRPr="005A0E79" w:rsidRDefault="00696844" w:rsidP="002C7F51">
            <w:pPr>
              <w:bidi w:val="0"/>
              <w:snapToGrid w:val="0"/>
              <w:spacing w:line="360" w:lineRule="auto"/>
              <w:ind w:firstLine="18"/>
              <w:jc w:val="right"/>
              <w:rPr>
                <w:rFonts w:ascii="David" w:hAnsi="David" w:cs="David"/>
                <w:rtl/>
              </w:rPr>
            </w:pPr>
            <w:r w:rsidRPr="003F0B93">
              <w:rPr>
                <w:rtl/>
              </w:rPr>
              <w:t>750 ₪ לכל אי ביצוע של פעולת תחזוקה מתוכננת</w:t>
            </w:r>
          </w:p>
        </w:tc>
      </w:tr>
      <w:tr w:rsidR="00302E3C" w14:paraId="372DC3E7" w14:textId="77777777" w:rsidTr="00890488">
        <w:tc>
          <w:tcPr>
            <w:tcW w:w="370" w:type="dxa"/>
            <w:vAlign w:val="center"/>
          </w:tcPr>
          <w:p w14:paraId="57007E7A" w14:textId="77777777" w:rsidR="00302E3C" w:rsidRPr="005A0E79" w:rsidRDefault="00302E3C">
            <w:pPr>
              <w:rPr>
                <w:rFonts w:ascii="David" w:hAnsi="David" w:cs="David"/>
              </w:rPr>
            </w:pPr>
          </w:p>
        </w:tc>
        <w:tc>
          <w:tcPr>
            <w:tcW w:w="2179" w:type="dxa"/>
            <w:vAlign w:val="center"/>
          </w:tcPr>
          <w:p w14:paraId="49010109" w14:textId="77777777" w:rsidR="003962C3" w:rsidRPr="005A0E79" w:rsidRDefault="00696844" w:rsidP="006D70FC">
            <w:pPr>
              <w:tabs>
                <w:tab w:val="left" w:pos="720"/>
                <w:tab w:val="center" w:pos="4153"/>
                <w:tab w:val="right" w:pos="8306"/>
              </w:tabs>
              <w:bidi w:val="0"/>
              <w:spacing w:before="60" w:after="60" w:line="360" w:lineRule="auto"/>
              <w:jc w:val="right"/>
              <w:rPr>
                <w:rFonts w:ascii="David" w:hAnsi="David" w:cs="David"/>
                <w:rtl/>
              </w:rPr>
            </w:pPr>
            <w:r w:rsidRPr="003F0B93">
              <w:rPr>
                <w:rtl/>
              </w:rPr>
              <w:t>אי תיקון תקלה דחופה</w:t>
            </w:r>
          </w:p>
        </w:tc>
        <w:tc>
          <w:tcPr>
            <w:tcW w:w="813" w:type="dxa"/>
          </w:tcPr>
          <w:p w14:paraId="469193A1" w14:textId="77777777" w:rsidR="003962C3" w:rsidRPr="005A0E79" w:rsidRDefault="00696844" w:rsidP="005C5166">
            <w:pPr>
              <w:bidi w:val="0"/>
              <w:snapToGrid w:val="0"/>
              <w:spacing w:line="360" w:lineRule="auto"/>
              <w:ind w:firstLine="18"/>
              <w:jc w:val="center"/>
              <w:rPr>
                <w:rFonts w:ascii="David" w:hAnsi="David" w:cs="David"/>
                <w:rtl/>
              </w:rPr>
            </w:pPr>
            <w:r w:rsidRPr="005A0E79">
              <w:fldChar w:fldCharType="begin"/>
            </w:r>
            <w:r w:rsidRPr="003F0B93">
              <w:instrText xml:space="preserve"> REF _Ref47434253 \r \h </w:instrText>
            </w:r>
            <w:r w:rsidR="00C81447" w:rsidRPr="003F0B93">
              <w:instrText xml:space="preserve"> \* MERGEFORMAT </w:instrText>
            </w:r>
            <w:r w:rsidRPr="005A0E79">
              <w:fldChar w:fldCharType="separate"/>
            </w:r>
            <w:r w:rsidR="00986084">
              <w:rPr>
                <w:cs/>
              </w:rPr>
              <w:t>‎</w:t>
            </w:r>
            <w:r w:rsidR="00986084">
              <w:t>9</w:t>
            </w:r>
            <w:r w:rsidRPr="005A0E79">
              <w:fldChar w:fldCharType="end"/>
            </w:r>
          </w:p>
        </w:tc>
        <w:tc>
          <w:tcPr>
            <w:tcW w:w="1549" w:type="dxa"/>
            <w:vAlign w:val="center"/>
          </w:tcPr>
          <w:p w14:paraId="59D96DC4"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בהתאם לרמת השירות לתיקון  התקלה לעיל</w:t>
            </w:r>
          </w:p>
        </w:tc>
        <w:tc>
          <w:tcPr>
            <w:tcW w:w="1569" w:type="dxa"/>
            <w:vAlign w:val="center"/>
          </w:tcPr>
          <w:p w14:paraId="0554CFB9"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בהתאם לרמת השירות לתיקון  התקלה לעיל</w:t>
            </w:r>
          </w:p>
        </w:tc>
        <w:tc>
          <w:tcPr>
            <w:tcW w:w="1590" w:type="dxa"/>
            <w:vAlign w:val="center"/>
          </w:tcPr>
          <w:p w14:paraId="21B1A5AE"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1,000 ₪ בגין כל תקלה</w:t>
            </w:r>
          </w:p>
        </w:tc>
      </w:tr>
      <w:tr w:rsidR="00302E3C" w14:paraId="4F5AA94F" w14:textId="77777777" w:rsidTr="00890488">
        <w:tc>
          <w:tcPr>
            <w:tcW w:w="370" w:type="dxa"/>
            <w:vAlign w:val="center"/>
          </w:tcPr>
          <w:p w14:paraId="71C13787" w14:textId="77777777" w:rsidR="00302E3C" w:rsidRPr="005A0E79" w:rsidRDefault="00302E3C">
            <w:pPr>
              <w:rPr>
                <w:rFonts w:ascii="David" w:hAnsi="David" w:cs="David"/>
              </w:rPr>
            </w:pPr>
          </w:p>
        </w:tc>
        <w:tc>
          <w:tcPr>
            <w:tcW w:w="2179" w:type="dxa"/>
            <w:vAlign w:val="center"/>
          </w:tcPr>
          <w:p w14:paraId="1C7C223E" w14:textId="77777777" w:rsidR="003962C3" w:rsidRPr="005A0E79" w:rsidRDefault="00696844" w:rsidP="006D70FC">
            <w:pPr>
              <w:tabs>
                <w:tab w:val="left" w:pos="720"/>
                <w:tab w:val="center" w:pos="4153"/>
                <w:tab w:val="right" w:pos="8306"/>
              </w:tabs>
              <w:bidi w:val="0"/>
              <w:spacing w:before="60" w:after="60" w:line="360" w:lineRule="auto"/>
              <w:jc w:val="right"/>
              <w:rPr>
                <w:rFonts w:ascii="David" w:hAnsi="David" w:cs="David"/>
                <w:rtl/>
              </w:rPr>
            </w:pPr>
            <w:r w:rsidRPr="003F0B93">
              <w:rPr>
                <w:rtl/>
              </w:rPr>
              <w:t>אי תיקון תקלה בינונית</w:t>
            </w:r>
          </w:p>
        </w:tc>
        <w:tc>
          <w:tcPr>
            <w:tcW w:w="813" w:type="dxa"/>
          </w:tcPr>
          <w:p w14:paraId="613A6316" w14:textId="77777777" w:rsidR="003962C3" w:rsidRPr="005A0E79" w:rsidRDefault="00696844" w:rsidP="005C5166">
            <w:pPr>
              <w:bidi w:val="0"/>
              <w:snapToGrid w:val="0"/>
              <w:spacing w:line="360" w:lineRule="auto"/>
              <w:ind w:firstLine="18"/>
              <w:jc w:val="center"/>
              <w:rPr>
                <w:rFonts w:ascii="David" w:hAnsi="David" w:cs="David"/>
                <w:rtl/>
              </w:rPr>
            </w:pPr>
            <w:r w:rsidRPr="003F0B93">
              <w:t>9</w:t>
            </w:r>
          </w:p>
        </w:tc>
        <w:tc>
          <w:tcPr>
            <w:tcW w:w="1549" w:type="dxa"/>
          </w:tcPr>
          <w:p w14:paraId="17F83689"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בהתאם לרמת השירות לתיקון  התקלה לעיל</w:t>
            </w:r>
          </w:p>
        </w:tc>
        <w:tc>
          <w:tcPr>
            <w:tcW w:w="1569" w:type="dxa"/>
          </w:tcPr>
          <w:p w14:paraId="2850DCB2"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בהתאם לרמת השירות לתיקון  התקלה לעיל</w:t>
            </w:r>
          </w:p>
        </w:tc>
        <w:tc>
          <w:tcPr>
            <w:tcW w:w="1590" w:type="dxa"/>
            <w:vAlign w:val="center"/>
          </w:tcPr>
          <w:p w14:paraId="412F519C"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800 ₪ בגין כל תקלה</w:t>
            </w:r>
          </w:p>
        </w:tc>
      </w:tr>
      <w:tr w:rsidR="00302E3C" w14:paraId="1C0F4E0D" w14:textId="77777777" w:rsidTr="00890488">
        <w:tc>
          <w:tcPr>
            <w:tcW w:w="370" w:type="dxa"/>
            <w:vAlign w:val="center"/>
          </w:tcPr>
          <w:p w14:paraId="641E1B28" w14:textId="77777777" w:rsidR="00302E3C" w:rsidRPr="005A0E79" w:rsidRDefault="00302E3C">
            <w:pPr>
              <w:rPr>
                <w:rFonts w:ascii="David" w:hAnsi="David" w:cs="David"/>
              </w:rPr>
            </w:pPr>
          </w:p>
        </w:tc>
        <w:tc>
          <w:tcPr>
            <w:tcW w:w="2179" w:type="dxa"/>
            <w:vAlign w:val="center"/>
          </w:tcPr>
          <w:p w14:paraId="7204B71A" w14:textId="77777777" w:rsidR="003962C3" w:rsidRPr="005A0E79" w:rsidRDefault="00696844" w:rsidP="006D70FC">
            <w:pPr>
              <w:tabs>
                <w:tab w:val="left" w:pos="720"/>
                <w:tab w:val="center" w:pos="4153"/>
                <w:tab w:val="right" w:pos="8306"/>
              </w:tabs>
              <w:bidi w:val="0"/>
              <w:spacing w:before="60" w:after="60" w:line="360" w:lineRule="auto"/>
              <w:jc w:val="right"/>
              <w:rPr>
                <w:rFonts w:ascii="David" w:hAnsi="David" w:cs="David"/>
                <w:rtl/>
              </w:rPr>
            </w:pPr>
            <w:r w:rsidRPr="003F0B93">
              <w:rPr>
                <w:rtl/>
              </w:rPr>
              <w:t xml:space="preserve">אי תיקון תקלה רגילה </w:t>
            </w:r>
          </w:p>
        </w:tc>
        <w:tc>
          <w:tcPr>
            <w:tcW w:w="813" w:type="dxa"/>
          </w:tcPr>
          <w:p w14:paraId="39F15E07" w14:textId="77777777" w:rsidR="003962C3" w:rsidRPr="005A0E79" w:rsidRDefault="00696844" w:rsidP="005C5166">
            <w:pPr>
              <w:bidi w:val="0"/>
              <w:snapToGrid w:val="0"/>
              <w:spacing w:line="360" w:lineRule="auto"/>
              <w:ind w:firstLine="18"/>
              <w:jc w:val="center"/>
              <w:rPr>
                <w:rFonts w:ascii="David" w:hAnsi="David" w:cs="David"/>
                <w:rtl/>
              </w:rPr>
            </w:pPr>
            <w:r w:rsidRPr="003F0B93">
              <w:t>9</w:t>
            </w:r>
          </w:p>
        </w:tc>
        <w:tc>
          <w:tcPr>
            <w:tcW w:w="1549" w:type="dxa"/>
          </w:tcPr>
          <w:p w14:paraId="7BB0F680"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בהתאם לרמת השירות לתיקון  התקלה לעיל</w:t>
            </w:r>
          </w:p>
        </w:tc>
        <w:tc>
          <w:tcPr>
            <w:tcW w:w="1569" w:type="dxa"/>
          </w:tcPr>
          <w:p w14:paraId="4EED8309"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בהתאם לרמת השירות לתיקון  התקלה לעיל</w:t>
            </w:r>
          </w:p>
        </w:tc>
        <w:tc>
          <w:tcPr>
            <w:tcW w:w="1590" w:type="dxa"/>
            <w:vAlign w:val="center"/>
          </w:tcPr>
          <w:p w14:paraId="08C8D7E6"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250 ₪ לכל תקלה</w:t>
            </w:r>
          </w:p>
        </w:tc>
      </w:tr>
      <w:tr w:rsidR="00302E3C" w14:paraId="64A1E595" w14:textId="77777777" w:rsidTr="00890488">
        <w:tc>
          <w:tcPr>
            <w:tcW w:w="370" w:type="dxa"/>
            <w:vAlign w:val="center"/>
          </w:tcPr>
          <w:p w14:paraId="123204BE" w14:textId="77777777" w:rsidR="00302E3C" w:rsidRPr="005A0E79" w:rsidRDefault="00302E3C">
            <w:pPr>
              <w:rPr>
                <w:rFonts w:ascii="David" w:hAnsi="David" w:cs="David"/>
              </w:rPr>
            </w:pPr>
          </w:p>
        </w:tc>
        <w:tc>
          <w:tcPr>
            <w:tcW w:w="2179" w:type="dxa"/>
            <w:vAlign w:val="center"/>
          </w:tcPr>
          <w:p w14:paraId="23ECB375" w14:textId="77777777" w:rsidR="003962C3" w:rsidRPr="005A0E79" w:rsidRDefault="00696844" w:rsidP="006D70FC">
            <w:pPr>
              <w:bidi w:val="0"/>
              <w:snapToGrid w:val="0"/>
              <w:spacing w:line="360" w:lineRule="auto"/>
              <w:ind w:firstLine="18"/>
              <w:jc w:val="right"/>
              <w:rPr>
                <w:rFonts w:ascii="David" w:hAnsi="David" w:cs="David"/>
                <w:rtl/>
              </w:rPr>
            </w:pPr>
            <w:r w:rsidRPr="003F0B93">
              <w:rPr>
                <w:rFonts w:hint="eastAsia"/>
                <w:rtl/>
              </w:rPr>
              <w:t>איחור</w:t>
            </w:r>
            <w:r w:rsidRPr="003F0B93">
              <w:rPr>
                <w:rtl/>
              </w:rPr>
              <w:t xml:space="preserve"> </w:t>
            </w:r>
            <w:r w:rsidRPr="003F0B93">
              <w:rPr>
                <w:rFonts w:hint="eastAsia"/>
                <w:rtl/>
              </w:rPr>
              <w:t>ב</w:t>
            </w:r>
            <w:r w:rsidRPr="003F0B93">
              <w:rPr>
                <w:rtl/>
              </w:rPr>
              <w:t xml:space="preserve">הגשת </w:t>
            </w:r>
            <w:proofErr w:type="spellStart"/>
            <w:r w:rsidRPr="003F0B93">
              <w:rPr>
                <w:rtl/>
              </w:rPr>
              <w:t>תוכנית</w:t>
            </w:r>
            <w:proofErr w:type="spellEnd"/>
            <w:r w:rsidRPr="003F0B93">
              <w:rPr>
                <w:rtl/>
              </w:rPr>
              <w:t xml:space="preserve"> עבודה שנתית (כוללת ולכל שירות הנדרש </w:t>
            </w:r>
            <w:r w:rsidR="00A617C1" w:rsidRPr="003F0B93">
              <w:rPr>
                <w:rtl/>
              </w:rPr>
              <w:t>מה</w:t>
            </w:r>
            <w:r w:rsidR="00A617C1">
              <w:rPr>
                <w:rFonts w:hint="cs"/>
                <w:rtl/>
              </w:rPr>
              <w:t>זוכה</w:t>
            </w:r>
            <w:r w:rsidRPr="003F0B93">
              <w:rPr>
                <w:rtl/>
              </w:rPr>
              <w:t xml:space="preserve">) </w:t>
            </w:r>
          </w:p>
        </w:tc>
        <w:tc>
          <w:tcPr>
            <w:tcW w:w="813" w:type="dxa"/>
          </w:tcPr>
          <w:p w14:paraId="4AAD5F74" w14:textId="77777777" w:rsidR="003962C3" w:rsidRPr="005A0E79" w:rsidRDefault="00696844" w:rsidP="006D70FC">
            <w:pPr>
              <w:bidi w:val="0"/>
              <w:snapToGrid w:val="0"/>
              <w:spacing w:line="360" w:lineRule="auto"/>
              <w:ind w:firstLine="18"/>
              <w:jc w:val="right"/>
              <w:rPr>
                <w:rFonts w:ascii="David" w:hAnsi="David" w:cs="David"/>
                <w:rtl/>
              </w:rPr>
            </w:pPr>
            <w:r w:rsidRPr="005A0E79">
              <w:fldChar w:fldCharType="begin"/>
            </w:r>
            <w:r w:rsidRPr="003F0B93">
              <w:instrText xml:space="preserve"> REF _Ref47522486 \r \h </w:instrText>
            </w:r>
            <w:r w:rsidR="00C81447" w:rsidRPr="003F0B93">
              <w:instrText xml:space="preserve"> \* MERGEFORMAT </w:instrText>
            </w:r>
            <w:r w:rsidRPr="005A0E79">
              <w:fldChar w:fldCharType="separate"/>
            </w:r>
            <w:r w:rsidR="00986084">
              <w:rPr>
                <w:cs/>
              </w:rPr>
              <w:t>‎</w:t>
            </w:r>
            <w:r w:rsidR="00986084">
              <w:t>7</w:t>
            </w:r>
            <w:r w:rsidRPr="005A0E79">
              <w:fldChar w:fldCharType="end"/>
            </w:r>
          </w:p>
        </w:tc>
        <w:tc>
          <w:tcPr>
            <w:tcW w:w="1549" w:type="dxa"/>
            <w:vAlign w:val="center"/>
          </w:tcPr>
          <w:p w14:paraId="7833B7B5"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שבוע</w:t>
            </w:r>
          </w:p>
        </w:tc>
        <w:tc>
          <w:tcPr>
            <w:tcW w:w="1569" w:type="dxa"/>
            <w:vAlign w:val="center"/>
          </w:tcPr>
          <w:p w14:paraId="731BA166"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שבוע</w:t>
            </w:r>
          </w:p>
        </w:tc>
        <w:tc>
          <w:tcPr>
            <w:tcW w:w="1590" w:type="dxa"/>
            <w:vAlign w:val="center"/>
          </w:tcPr>
          <w:p w14:paraId="060BAFA2"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1,500 ₪</w:t>
            </w:r>
          </w:p>
          <w:p w14:paraId="095D8AC9" w14:textId="77777777" w:rsidR="003962C3" w:rsidRPr="005A0E79" w:rsidRDefault="00696844" w:rsidP="006D70FC">
            <w:pPr>
              <w:bidi w:val="0"/>
              <w:snapToGrid w:val="0"/>
              <w:spacing w:line="360" w:lineRule="auto"/>
              <w:ind w:firstLine="18"/>
              <w:jc w:val="right"/>
              <w:rPr>
                <w:rFonts w:ascii="David" w:hAnsi="David" w:cs="David"/>
              </w:rPr>
            </w:pPr>
            <w:r w:rsidRPr="003F0B93">
              <w:rPr>
                <w:rtl/>
              </w:rPr>
              <w:t xml:space="preserve">בנפרד עבור </w:t>
            </w:r>
            <w:proofErr w:type="spellStart"/>
            <w:r w:rsidRPr="003F0B93">
              <w:rPr>
                <w:rtl/>
              </w:rPr>
              <w:t>תוכנית</w:t>
            </w:r>
            <w:proofErr w:type="spellEnd"/>
            <w:r w:rsidRPr="003F0B93">
              <w:rPr>
                <w:rtl/>
              </w:rPr>
              <w:t xml:space="preserve"> כוללת </w:t>
            </w:r>
          </w:p>
        </w:tc>
      </w:tr>
      <w:tr w:rsidR="00302E3C" w14:paraId="52FD1821" w14:textId="77777777" w:rsidTr="00890488">
        <w:tc>
          <w:tcPr>
            <w:tcW w:w="370" w:type="dxa"/>
            <w:vAlign w:val="center"/>
          </w:tcPr>
          <w:p w14:paraId="31F1778C" w14:textId="77777777" w:rsidR="00302E3C" w:rsidRPr="005A0E79" w:rsidRDefault="00302E3C">
            <w:pPr>
              <w:rPr>
                <w:rFonts w:ascii="David" w:hAnsi="David" w:cs="David"/>
              </w:rPr>
            </w:pPr>
          </w:p>
        </w:tc>
        <w:tc>
          <w:tcPr>
            <w:tcW w:w="2179" w:type="dxa"/>
            <w:vAlign w:val="center"/>
          </w:tcPr>
          <w:p w14:paraId="1783F759"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 xml:space="preserve">ביצוע עבודה עם עובד שאינו מתאים לתפקידו </w:t>
            </w:r>
          </w:p>
        </w:tc>
        <w:tc>
          <w:tcPr>
            <w:tcW w:w="813" w:type="dxa"/>
          </w:tcPr>
          <w:p w14:paraId="3CB4E1BB" w14:textId="77777777" w:rsidR="003962C3" w:rsidRPr="005A0E79" w:rsidRDefault="00696844" w:rsidP="006D70FC">
            <w:pPr>
              <w:bidi w:val="0"/>
              <w:snapToGrid w:val="0"/>
              <w:spacing w:line="360" w:lineRule="auto"/>
              <w:ind w:firstLine="18"/>
              <w:jc w:val="right"/>
              <w:rPr>
                <w:rFonts w:ascii="David" w:hAnsi="David" w:cs="David"/>
                <w:rtl/>
              </w:rPr>
            </w:pPr>
            <w:r w:rsidRPr="005A0E79">
              <w:fldChar w:fldCharType="begin"/>
            </w:r>
            <w:r w:rsidRPr="003F0B93">
              <w:instrText xml:space="preserve"> REF _Ref55656918 \r \h </w:instrText>
            </w:r>
            <w:r w:rsidR="00C81447" w:rsidRPr="003F0B93">
              <w:instrText xml:space="preserve"> \* MERGEFORMAT </w:instrText>
            </w:r>
            <w:r w:rsidRPr="005A0E79">
              <w:fldChar w:fldCharType="separate"/>
            </w:r>
            <w:r w:rsidR="00986084">
              <w:rPr>
                <w:cs/>
              </w:rPr>
              <w:t>‎</w:t>
            </w:r>
            <w:r w:rsidR="00986084">
              <w:t>5</w:t>
            </w:r>
            <w:r w:rsidRPr="005A0E79">
              <w:fldChar w:fldCharType="end"/>
            </w:r>
          </w:p>
        </w:tc>
        <w:tc>
          <w:tcPr>
            <w:tcW w:w="1549" w:type="dxa"/>
            <w:vAlign w:val="center"/>
          </w:tcPr>
          <w:p w14:paraId="024498F5"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לא רלוונטי</w:t>
            </w:r>
          </w:p>
        </w:tc>
        <w:tc>
          <w:tcPr>
            <w:tcW w:w="1569" w:type="dxa"/>
            <w:vAlign w:val="center"/>
          </w:tcPr>
          <w:p w14:paraId="1CAC9033"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לא רלוונטי</w:t>
            </w:r>
          </w:p>
        </w:tc>
        <w:tc>
          <w:tcPr>
            <w:tcW w:w="1590" w:type="dxa"/>
            <w:vAlign w:val="center"/>
          </w:tcPr>
          <w:p w14:paraId="2324B9EA"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500 ₪</w:t>
            </w:r>
            <w:r w:rsidR="00BD133D" w:rsidRPr="003F0B93">
              <w:rPr>
                <w:rtl/>
              </w:rPr>
              <w:t xml:space="preserve"> לכל מקרה</w:t>
            </w:r>
          </w:p>
        </w:tc>
      </w:tr>
      <w:tr w:rsidR="00302E3C" w14:paraId="27CE7766" w14:textId="77777777" w:rsidTr="00890488">
        <w:tc>
          <w:tcPr>
            <w:tcW w:w="370" w:type="dxa"/>
            <w:vAlign w:val="center"/>
          </w:tcPr>
          <w:p w14:paraId="529386D3" w14:textId="77777777" w:rsidR="00302E3C" w:rsidRPr="005A0E79" w:rsidRDefault="00302E3C">
            <w:pPr>
              <w:rPr>
                <w:rFonts w:ascii="David" w:hAnsi="David" w:cs="David"/>
              </w:rPr>
            </w:pPr>
          </w:p>
        </w:tc>
        <w:tc>
          <w:tcPr>
            <w:tcW w:w="2179" w:type="dxa"/>
            <w:vAlign w:val="center"/>
          </w:tcPr>
          <w:p w14:paraId="00A82885" w14:textId="77777777" w:rsidR="003962C3" w:rsidRPr="005A0E79" w:rsidRDefault="00696844" w:rsidP="00F67392">
            <w:pPr>
              <w:snapToGrid w:val="0"/>
              <w:spacing w:line="360" w:lineRule="auto"/>
              <w:ind w:firstLine="18"/>
              <w:rPr>
                <w:rFonts w:ascii="David" w:hAnsi="David" w:cs="David"/>
              </w:rPr>
            </w:pPr>
            <w:r w:rsidRPr="003F0B93">
              <w:rPr>
                <w:rtl/>
              </w:rPr>
              <w:t xml:space="preserve">אי הופעת עובד בכיר כדוגמת </w:t>
            </w:r>
            <w:r w:rsidRPr="005A0E79">
              <w:rPr>
                <w:rFonts w:ascii="David" w:hAnsi="David" w:hint="eastAsia"/>
                <w:rtl/>
              </w:rPr>
              <w:t>מנהל</w:t>
            </w:r>
            <w:r w:rsidRPr="005A0E79">
              <w:rPr>
                <w:rFonts w:ascii="David" w:hAnsi="David"/>
                <w:rtl/>
              </w:rPr>
              <w:t xml:space="preserve"> </w:t>
            </w:r>
            <w:r w:rsidRPr="005A0E79">
              <w:rPr>
                <w:rFonts w:ascii="David" w:hAnsi="David" w:hint="eastAsia"/>
                <w:rtl/>
              </w:rPr>
              <w:t>התחזוקה</w:t>
            </w:r>
            <w:r w:rsidRPr="003F0B93">
              <w:rPr>
                <w:rtl/>
              </w:rPr>
              <w:t xml:space="preserve">, אשר הפעלתו נדרשת בהתאם </w:t>
            </w:r>
            <w:r w:rsidRPr="003F0B93">
              <w:rPr>
                <w:rFonts w:hint="eastAsia"/>
                <w:rtl/>
              </w:rPr>
              <w:t>ל</w:t>
            </w:r>
            <w:r w:rsidRPr="003F0B93">
              <w:rPr>
                <w:rtl/>
              </w:rPr>
              <w:t xml:space="preserve">הסכם </w:t>
            </w:r>
          </w:p>
        </w:tc>
        <w:tc>
          <w:tcPr>
            <w:tcW w:w="813" w:type="dxa"/>
          </w:tcPr>
          <w:p w14:paraId="4E271DF4" w14:textId="77777777" w:rsidR="003962C3" w:rsidRPr="005A0E79" w:rsidRDefault="00696844" w:rsidP="006D70FC">
            <w:pPr>
              <w:bidi w:val="0"/>
              <w:snapToGrid w:val="0"/>
              <w:spacing w:line="360" w:lineRule="auto"/>
              <w:ind w:firstLine="18"/>
              <w:jc w:val="right"/>
              <w:rPr>
                <w:rFonts w:ascii="David" w:hAnsi="David" w:cs="David"/>
                <w:rtl/>
              </w:rPr>
            </w:pPr>
            <w:r w:rsidRPr="005A0E79">
              <w:fldChar w:fldCharType="begin"/>
            </w:r>
            <w:r w:rsidRPr="003F0B93">
              <w:instrText xml:space="preserve"> REF _Ref55656918 \r \h </w:instrText>
            </w:r>
            <w:r w:rsidR="00C81447" w:rsidRPr="003F0B93">
              <w:instrText xml:space="preserve"> \* MERGEFORMAT </w:instrText>
            </w:r>
            <w:r w:rsidRPr="005A0E79">
              <w:fldChar w:fldCharType="separate"/>
            </w:r>
            <w:r w:rsidR="00986084">
              <w:rPr>
                <w:cs/>
              </w:rPr>
              <w:t>‎</w:t>
            </w:r>
            <w:r w:rsidR="00986084">
              <w:t>5</w:t>
            </w:r>
            <w:r w:rsidRPr="005A0E79">
              <w:fldChar w:fldCharType="end"/>
            </w:r>
          </w:p>
        </w:tc>
        <w:tc>
          <w:tcPr>
            <w:tcW w:w="1549" w:type="dxa"/>
            <w:vAlign w:val="center"/>
          </w:tcPr>
          <w:p w14:paraId="4DB4F6DA"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לא רלוונטי</w:t>
            </w:r>
          </w:p>
        </w:tc>
        <w:tc>
          <w:tcPr>
            <w:tcW w:w="1569" w:type="dxa"/>
            <w:vAlign w:val="center"/>
          </w:tcPr>
          <w:p w14:paraId="326EED00"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לא רלוונטי</w:t>
            </w:r>
          </w:p>
        </w:tc>
        <w:tc>
          <w:tcPr>
            <w:tcW w:w="1590" w:type="dxa"/>
            <w:vAlign w:val="center"/>
          </w:tcPr>
          <w:p w14:paraId="6486F0BD"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2,250 ₪</w:t>
            </w:r>
          </w:p>
        </w:tc>
      </w:tr>
      <w:tr w:rsidR="00302E3C" w14:paraId="4F64C34D" w14:textId="77777777" w:rsidTr="00890488">
        <w:tc>
          <w:tcPr>
            <w:tcW w:w="370" w:type="dxa"/>
            <w:vAlign w:val="center"/>
          </w:tcPr>
          <w:p w14:paraId="36C75DBF" w14:textId="77777777" w:rsidR="00302E3C" w:rsidRPr="005A0E79" w:rsidRDefault="00302E3C">
            <w:pPr>
              <w:rPr>
                <w:rFonts w:ascii="David" w:hAnsi="David" w:cs="David"/>
              </w:rPr>
            </w:pPr>
          </w:p>
        </w:tc>
        <w:tc>
          <w:tcPr>
            <w:tcW w:w="2179" w:type="dxa"/>
            <w:vAlign w:val="center"/>
          </w:tcPr>
          <w:p w14:paraId="19642C20" w14:textId="77777777" w:rsidR="003962C3" w:rsidRPr="005A0E79" w:rsidRDefault="00696844" w:rsidP="006D70FC">
            <w:pPr>
              <w:bidi w:val="0"/>
              <w:snapToGrid w:val="0"/>
              <w:spacing w:line="360" w:lineRule="auto"/>
              <w:ind w:firstLine="18"/>
              <w:jc w:val="right"/>
              <w:rPr>
                <w:rFonts w:ascii="David" w:hAnsi="David" w:cs="David"/>
              </w:rPr>
            </w:pPr>
            <w:r w:rsidRPr="003F0B93">
              <w:rPr>
                <w:rtl/>
              </w:rPr>
              <w:t xml:space="preserve">אי הופעת עובד </w:t>
            </w:r>
          </w:p>
        </w:tc>
        <w:tc>
          <w:tcPr>
            <w:tcW w:w="813" w:type="dxa"/>
          </w:tcPr>
          <w:p w14:paraId="32FD82E5" w14:textId="77777777" w:rsidR="003962C3" w:rsidRPr="005A0E79" w:rsidRDefault="00696844" w:rsidP="006D70FC">
            <w:pPr>
              <w:bidi w:val="0"/>
              <w:snapToGrid w:val="0"/>
              <w:spacing w:line="360" w:lineRule="auto"/>
              <w:ind w:firstLine="18"/>
              <w:jc w:val="right"/>
              <w:rPr>
                <w:rFonts w:ascii="David" w:hAnsi="David" w:cs="David"/>
                <w:rtl/>
              </w:rPr>
            </w:pPr>
            <w:r w:rsidRPr="005A0E79">
              <w:fldChar w:fldCharType="begin"/>
            </w:r>
            <w:r w:rsidRPr="003F0B93">
              <w:instrText xml:space="preserve"> REF _Ref55656918 \r \h </w:instrText>
            </w:r>
            <w:r w:rsidR="00C81447" w:rsidRPr="003F0B93">
              <w:instrText xml:space="preserve"> \* MERGEFORMAT </w:instrText>
            </w:r>
            <w:r w:rsidRPr="005A0E79">
              <w:fldChar w:fldCharType="separate"/>
            </w:r>
            <w:r w:rsidR="00986084">
              <w:rPr>
                <w:cs/>
              </w:rPr>
              <w:t>‎</w:t>
            </w:r>
            <w:r w:rsidR="00986084">
              <w:t>5</w:t>
            </w:r>
            <w:r w:rsidRPr="005A0E79">
              <w:fldChar w:fldCharType="end"/>
            </w:r>
          </w:p>
        </w:tc>
        <w:tc>
          <w:tcPr>
            <w:tcW w:w="1549" w:type="dxa"/>
            <w:vAlign w:val="center"/>
          </w:tcPr>
          <w:p w14:paraId="429358AB"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לא רלוונטי</w:t>
            </w:r>
          </w:p>
        </w:tc>
        <w:tc>
          <w:tcPr>
            <w:tcW w:w="1569" w:type="dxa"/>
            <w:vAlign w:val="center"/>
          </w:tcPr>
          <w:p w14:paraId="29BD6AEB"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לא רלוונטי</w:t>
            </w:r>
          </w:p>
        </w:tc>
        <w:tc>
          <w:tcPr>
            <w:tcW w:w="1590" w:type="dxa"/>
            <w:vAlign w:val="center"/>
          </w:tcPr>
          <w:p w14:paraId="62BB8832" w14:textId="77777777" w:rsidR="003962C3" w:rsidRPr="005A0E79" w:rsidRDefault="00696844" w:rsidP="00BD133D">
            <w:pPr>
              <w:bidi w:val="0"/>
              <w:snapToGrid w:val="0"/>
              <w:spacing w:line="360" w:lineRule="auto"/>
              <w:ind w:firstLine="18"/>
              <w:jc w:val="right"/>
              <w:rPr>
                <w:rFonts w:ascii="David" w:hAnsi="David" w:cs="David"/>
              </w:rPr>
            </w:pPr>
            <w:r w:rsidRPr="003F0B93">
              <w:rPr>
                <w:rtl/>
              </w:rPr>
              <w:t xml:space="preserve">250 ₪ לשעה (במידה ולא התקבל אישור הממונה להיעדרות העובד). בנוסף לפיצוי המוסכם הנ"ל, בחודש הרלוונטי, המשרד רשאי לקזז (להפחית) מהתמורה המגיעה </w:t>
            </w:r>
            <w:r w:rsidR="00A617C1" w:rsidRPr="003F0B93">
              <w:rPr>
                <w:rtl/>
              </w:rPr>
              <w:t>ל</w:t>
            </w:r>
            <w:r w:rsidR="00A617C1">
              <w:rPr>
                <w:rFonts w:hint="cs"/>
                <w:rtl/>
              </w:rPr>
              <w:t>זוכה</w:t>
            </w:r>
            <w:r w:rsidR="00A617C1" w:rsidRPr="003F0B93">
              <w:rPr>
                <w:rtl/>
              </w:rPr>
              <w:t xml:space="preserve"> </w:t>
            </w:r>
            <w:r w:rsidRPr="003151CB">
              <w:rPr>
                <w:rtl/>
              </w:rPr>
              <w:t>בהתאם לחלק היחסי של היעדרות העובד הנ"ל.</w:t>
            </w:r>
            <w:r w:rsidRPr="003F0B93">
              <w:rPr>
                <w:rtl/>
              </w:rPr>
              <w:t xml:space="preserve"> </w:t>
            </w:r>
          </w:p>
        </w:tc>
      </w:tr>
      <w:tr w:rsidR="00302E3C" w14:paraId="72EC5EFE" w14:textId="77777777" w:rsidTr="00890488">
        <w:tc>
          <w:tcPr>
            <w:tcW w:w="370" w:type="dxa"/>
            <w:vAlign w:val="center"/>
          </w:tcPr>
          <w:p w14:paraId="67A53258" w14:textId="77777777" w:rsidR="00302E3C" w:rsidRPr="005A0E79" w:rsidRDefault="00302E3C">
            <w:pPr>
              <w:rPr>
                <w:rFonts w:ascii="David" w:hAnsi="David" w:cs="David"/>
              </w:rPr>
            </w:pPr>
          </w:p>
        </w:tc>
        <w:tc>
          <w:tcPr>
            <w:tcW w:w="2179" w:type="dxa"/>
            <w:vAlign w:val="center"/>
          </w:tcPr>
          <w:p w14:paraId="47893DD9"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אי הפעלת מוקד</w:t>
            </w:r>
            <w:r w:rsidR="003151CB">
              <w:rPr>
                <w:rFonts w:hint="cs"/>
                <w:rtl/>
              </w:rPr>
              <w:t xml:space="preserve"> הזוכה</w:t>
            </w:r>
            <w:r w:rsidRPr="003F0B93">
              <w:rPr>
                <w:rtl/>
              </w:rPr>
              <w:t xml:space="preserve"> כנדרש</w:t>
            </w:r>
          </w:p>
        </w:tc>
        <w:tc>
          <w:tcPr>
            <w:tcW w:w="813" w:type="dxa"/>
          </w:tcPr>
          <w:p w14:paraId="77168C8A" w14:textId="77777777" w:rsidR="003962C3" w:rsidRPr="005A0E79" w:rsidRDefault="00696844" w:rsidP="006D70FC">
            <w:pPr>
              <w:bidi w:val="0"/>
              <w:spacing w:line="360" w:lineRule="auto"/>
              <w:jc w:val="right"/>
              <w:rPr>
                <w:rFonts w:ascii="David" w:eastAsia="Times New Roman" w:hAnsi="David" w:cs="David"/>
                <w:rtl/>
              </w:rPr>
            </w:pPr>
            <w:r w:rsidRPr="005A0E79">
              <w:rPr>
                <w:rFonts w:eastAsia="Times New Roman"/>
              </w:rPr>
              <w:fldChar w:fldCharType="begin"/>
            </w:r>
            <w:r w:rsidRPr="003F0B93">
              <w:rPr>
                <w:rFonts w:eastAsia="Times New Roman"/>
              </w:rPr>
              <w:instrText xml:space="preserve"> REF _Ref55657127 \r \h </w:instrText>
            </w:r>
            <w:r w:rsidR="00C81447" w:rsidRPr="003F0B93">
              <w:rPr>
                <w:rFonts w:eastAsia="Times New Roman"/>
              </w:rPr>
              <w:instrText xml:space="preserve"> \* MERGEFORMAT </w:instrText>
            </w:r>
            <w:r w:rsidRPr="005A0E79">
              <w:rPr>
                <w:rFonts w:eastAsia="Times New Roman"/>
              </w:rPr>
            </w:r>
            <w:r w:rsidRPr="005A0E79">
              <w:rPr>
                <w:rFonts w:eastAsia="Times New Roman"/>
              </w:rPr>
              <w:fldChar w:fldCharType="separate"/>
            </w:r>
            <w:r w:rsidR="00986084">
              <w:rPr>
                <w:rFonts w:eastAsia="Times New Roman"/>
                <w:cs/>
              </w:rPr>
              <w:t>‎</w:t>
            </w:r>
            <w:r w:rsidR="00986084">
              <w:rPr>
                <w:rFonts w:eastAsia="Times New Roman"/>
              </w:rPr>
              <w:t>8</w:t>
            </w:r>
            <w:r w:rsidRPr="005A0E79">
              <w:rPr>
                <w:rFonts w:eastAsia="Times New Roman"/>
              </w:rPr>
              <w:fldChar w:fldCharType="end"/>
            </w:r>
          </w:p>
        </w:tc>
        <w:tc>
          <w:tcPr>
            <w:tcW w:w="1549" w:type="dxa"/>
            <w:vAlign w:val="center"/>
          </w:tcPr>
          <w:p w14:paraId="371A7AC0" w14:textId="77777777" w:rsidR="003962C3" w:rsidRPr="005A0E79" w:rsidRDefault="00696844" w:rsidP="006D70FC">
            <w:pPr>
              <w:bidi w:val="0"/>
              <w:spacing w:line="360" w:lineRule="auto"/>
              <w:jc w:val="right"/>
              <w:rPr>
                <w:rFonts w:ascii="David" w:eastAsia="Times New Roman" w:hAnsi="David" w:cs="David"/>
              </w:rPr>
            </w:pPr>
            <w:r w:rsidRPr="003F0B93">
              <w:rPr>
                <w:rFonts w:eastAsia="Times New Roman"/>
                <w:rtl/>
              </w:rPr>
              <w:t>שעה</w:t>
            </w:r>
          </w:p>
        </w:tc>
        <w:tc>
          <w:tcPr>
            <w:tcW w:w="1569" w:type="dxa"/>
            <w:vAlign w:val="center"/>
          </w:tcPr>
          <w:p w14:paraId="0DE3F1E4" w14:textId="77777777" w:rsidR="003962C3" w:rsidRPr="005A0E79" w:rsidRDefault="00696844" w:rsidP="006D70FC">
            <w:pPr>
              <w:bidi w:val="0"/>
              <w:spacing w:line="360" w:lineRule="auto"/>
              <w:jc w:val="right"/>
              <w:rPr>
                <w:rFonts w:ascii="David" w:eastAsia="Times New Roman" w:hAnsi="David" w:cs="David"/>
                <w:rtl/>
              </w:rPr>
            </w:pPr>
            <w:r w:rsidRPr="003F0B93">
              <w:rPr>
                <w:rFonts w:eastAsia="Times New Roman"/>
                <w:rtl/>
              </w:rPr>
              <w:t>שעה</w:t>
            </w:r>
          </w:p>
        </w:tc>
        <w:tc>
          <w:tcPr>
            <w:tcW w:w="1590" w:type="dxa"/>
            <w:vAlign w:val="center"/>
          </w:tcPr>
          <w:p w14:paraId="7CC37F02" w14:textId="77777777" w:rsidR="003962C3" w:rsidRPr="005A0E79" w:rsidRDefault="00696844" w:rsidP="006D70FC">
            <w:pPr>
              <w:bidi w:val="0"/>
              <w:spacing w:line="360" w:lineRule="auto"/>
              <w:jc w:val="right"/>
              <w:rPr>
                <w:rFonts w:ascii="David" w:eastAsia="Times New Roman" w:hAnsi="David" w:cs="David"/>
              </w:rPr>
            </w:pPr>
            <w:r w:rsidRPr="003F0B93">
              <w:rPr>
                <w:rFonts w:eastAsia="Times New Roman"/>
                <w:rtl/>
              </w:rPr>
              <w:t>500 ₪</w:t>
            </w:r>
            <w:r w:rsidR="005C5166" w:rsidRPr="003F0B93">
              <w:rPr>
                <w:rFonts w:eastAsia="Times New Roman"/>
                <w:rtl/>
              </w:rPr>
              <w:t xml:space="preserve"> על כל שעה שהמוקד לא מופעל</w:t>
            </w:r>
            <w:r w:rsidR="0067289D">
              <w:rPr>
                <w:rFonts w:eastAsia="Times New Roman" w:hint="cs"/>
                <w:rtl/>
              </w:rPr>
              <w:t xml:space="preserve">. </w:t>
            </w:r>
          </w:p>
        </w:tc>
      </w:tr>
      <w:tr w:rsidR="00302E3C" w14:paraId="5C715004" w14:textId="77777777" w:rsidTr="00890488">
        <w:tc>
          <w:tcPr>
            <w:tcW w:w="370" w:type="dxa"/>
            <w:vAlign w:val="center"/>
          </w:tcPr>
          <w:p w14:paraId="71052C6F" w14:textId="77777777" w:rsidR="00302E3C" w:rsidRPr="005A0E79" w:rsidRDefault="00302E3C">
            <w:pPr>
              <w:rPr>
                <w:rFonts w:ascii="David" w:hAnsi="David" w:cs="David"/>
              </w:rPr>
            </w:pPr>
          </w:p>
        </w:tc>
        <w:tc>
          <w:tcPr>
            <w:tcW w:w="2179" w:type="dxa"/>
            <w:vAlign w:val="center"/>
          </w:tcPr>
          <w:p w14:paraId="6E868965"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אי ביצוע עבודה מונעת שבועית / חודשית / תלת חודשית</w:t>
            </w:r>
          </w:p>
        </w:tc>
        <w:tc>
          <w:tcPr>
            <w:tcW w:w="813" w:type="dxa"/>
          </w:tcPr>
          <w:p w14:paraId="3A51D743" w14:textId="77777777" w:rsidR="003962C3" w:rsidRPr="005A0E79" w:rsidRDefault="00696844" w:rsidP="006D70FC">
            <w:pPr>
              <w:bidi w:val="0"/>
              <w:snapToGrid w:val="0"/>
              <w:spacing w:line="360" w:lineRule="auto"/>
              <w:ind w:firstLine="18"/>
              <w:jc w:val="right"/>
              <w:rPr>
                <w:rFonts w:ascii="David" w:hAnsi="David" w:cs="David"/>
                <w:rtl/>
              </w:rPr>
            </w:pPr>
            <w:r w:rsidRPr="005A0E79">
              <w:fldChar w:fldCharType="begin"/>
            </w:r>
            <w:r w:rsidRPr="003F0B93">
              <w:instrText xml:space="preserve"> REF _Ref55657168 \r \h </w:instrText>
            </w:r>
            <w:r w:rsidR="00C81447" w:rsidRPr="003F0B93">
              <w:instrText xml:space="preserve"> \* MERGEFORMAT </w:instrText>
            </w:r>
            <w:r w:rsidRPr="005A0E79">
              <w:fldChar w:fldCharType="separate"/>
            </w:r>
            <w:r w:rsidR="00986084">
              <w:rPr>
                <w:cs/>
              </w:rPr>
              <w:t>‎</w:t>
            </w:r>
            <w:r w:rsidR="00986084">
              <w:t>11</w:t>
            </w:r>
            <w:r w:rsidRPr="005A0E79">
              <w:fldChar w:fldCharType="end"/>
            </w:r>
          </w:p>
        </w:tc>
        <w:tc>
          <w:tcPr>
            <w:tcW w:w="1549" w:type="dxa"/>
            <w:vAlign w:val="center"/>
          </w:tcPr>
          <w:p w14:paraId="70BBEAA5"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שלושה ימים</w:t>
            </w:r>
          </w:p>
        </w:tc>
        <w:tc>
          <w:tcPr>
            <w:tcW w:w="1569" w:type="dxa"/>
            <w:vAlign w:val="center"/>
          </w:tcPr>
          <w:p w14:paraId="7425BCD1" w14:textId="77777777" w:rsidR="003962C3" w:rsidRPr="005A0E79" w:rsidRDefault="00696844" w:rsidP="006D70FC">
            <w:pPr>
              <w:bidi w:val="0"/>
              <w:spacing w:line="360" w:lineRule="auto"/>
              <w:jc w:val="right"/>
              <w:rPr>
                <w:rFonts w:ascii="David" w:eastAsia="Times New Roman" w:hAnsi="David" w:cs="David"/>
                <w:rtl/>
              </w:rPr>
            </w:pPr>
            <w:r w:rsidRPr="003F0B93">
              <w:rPr>
                <w:rFonts w:eastAsia="Times New Roman"/>
                <w:rtl/>
              </w:rPr>
              <w:t>יום</w:t>
            </w:r>
          </w:p>
        </w:tc>
        <w:tc>
          <w:tcPr>
            <w:tcW w:w="1590" w:type="dxa"/>
            <w:vAlign w:val="center"/>
          </w:tcPr>
          <w:p w14:paraId="66C987F3" w14:textId="77777777" w:rsidR="003962C3" w:rsidRPr="005A0E79" w:rsidRDefault="00696844" w:rsidP="006D70FC">
            <w:pPr>
              <w:bidi w:val="0"/>
              <w:spacing w:line="360" w:lineRule="auto"/>
              <w:jc w:val="right"/>
              <w:rPr>
                <w:rFonts w:ascii="David" w:eastAsia="Times New Roman" w:hAnsi="David" w:cs="David"/>
                <w:rtl/>
              </w:rPr>
            </w:pPr>
            <w:r w:rsidRPr="003F0B93">
              <w:rPr>
                <w:rFonts w:eastAsia="Times New Roman"/>
                <w:rtl/>
              </w:rPr>
              <w:t>750 ₪ עבור כל פעולה שלא בוצעה</w:t>
            </w:r>
          </w:p>
        </w:tc>
      </w:tr>
      <w:tr w:rsidR="00302E3C" w14:paraId="6D58424B" w14:textId="77777777" w:rsidTr="00890488">
        <w:tc>
          <w:tcPr>
            <w:tcW w:w="370" w:type="dxa"/>
            <w:vAlign w:val="center"/>
          </w:tcPr>
          <w:p w14:paraId="02178206" w14:textId="77777777" w:rsidR="00302E3C" w:rsidRPr="005A0E79" w:rsidRDefault="00302E3C">
            <w:pPr>
              <w:rPr>
                <w:rFonts w:ascii="David" w:hAnsi="David" w:cs="David"/>
              </w:rPr>
            </w:pPr>
          </w:p>
        </w:tc>
        <w:tc>
          <w:tcPr>
            <w:tcW w:w="2179" w:type="dxa"/>
            <w:vAlign w:val="center"/>
          </w:tcPr>
          <w:p w14:paraId="5AE3C81D"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אי ביצוע עבודת תחזוקה מונעת חצי שנתית/שנתית</w:t>
            </w:r>
          </w:p>
        </w:tc>
        <w:tc>
          <w:tcPr>
            <w:tcW w:w="813" w:type="dxa"/>
          </w:tcPr>
          <w:p w14:paraId="6F80F99E" w14:textId="77777777" w:rsidR="003962C3" w:rsidRPr="005A0E79" w:rsidRDefault="00696844" w:rsidP="006D70FC">
            <w:pPr>
              <w:bidi w:val="0"/>
              <w:snapToGrid w:val="0"/>
              <w:spacing w:line="360" w:lineRule="auto"/>
              <w:ind w:firstLine="18"/>
              <w:jc w:val="right"/>
              <w:rPr>
                <w:rFonts w:ascii="David" w:hAnsi="David" w:cs="David"/>
                <w:rtl/>
              </w:rPr>
            </w:pPr>
            <w:r w:rsidRPr="003F0B93">
              <w:t>11</w:t>
            </w:r>
          </w:p>
        </w:tc>
        <w:tc>
          <w:tcPr>
            <w:tcW w:w="1549" w:type="dxa"/>
            <w:vAlign w:val="center"/>
          </w:tcPr>
          <w:p w14:paraId="41F5279F" w14:textId="77777777" w:rsidR="003962C3" w:rsidRPr="005A0E79" w:rsidRDefault="00696844" w:rsidP="006D70FC">
            <w:pPr>
              <w:bidi w:val="0"/>
              <w:snapToGrid w:val="0"/>
              <w:spacing w:line="360" w:lineRule="auto"/>
              <w:ind w:firstLine="18"/>
              <w:jc w:val="right"/>
              <w:rPr>
                <w:rFonts w:ascii="David" w:hAnsi="David" w:cs="David"/>
                <w:rtl/>
              </w:rPr>
            </w:pPr>
            <w:r w:rsidRPr="003F0B93">
              <w:rPr>
                <w:rtl/>
              </w:rPr>
              <w:t>עשרה ימים</w:t>
            </w:r>
          </w:p>
        </w:tc>
        <w:tc>
          <w:tcPr>
            <w:tcW w:w="1569" w:type="dxa"/>
            <w:vAlign w:val="center"/>
          </w:tcPr>
          <w:p w14:paraId="74FDD719" w14:textId="77777777" w:rsidR="003962C3" w:rsidRPr="005A0E79" w:rsidRDefault="00696844" w:rsidP="006D70FC">
            <w:pPr>
              <w:bidi w:val="0"/>
              <w:spacing w:line="360" w:lineRule="auto"/>
              <w:jc w:val="right"/>
              <w:rPr>
                <w:rFonts w:ascii="David" w:eastAsia="Times New Roman" w:hAnsi="David" w:cs="David"/>
                <w:rtl/>
              </w:rPr>
            </w:pPr>
            <w:r w:rsidRPr="003F0B93">
              <w:rPr>
                <w:rFonts w:eastAsia="Times New Roman"/>
                <w:rtl/>
              </w:rPr>
              <w:t>שלושה ימים</w:t>
            </w:r>
          </w:p>
        </w:tc>
        <w:tc>
          <w:tcPr>
            <w:tcW w:w="1590" w:type="dxa"/>
            <w:vAlign w:val="center"/>
          </w:tcPr>
          <w:p w14:paraId="4931E034" w14:textId="77777777" w:rsidR="003962C3" w:rsidRPr="005A0E79" w:rsidRDefault="00696844" w:rsidP="006D70FC">
            <w:pPr>
              <w:bidi w:val="0"/>
              <w:spacing w:line="360" w:lineRule="auto"/>
              <w:jc w:val="right"/>
              <w:rPr>
                <w:rFonts w:ascii="David" w:eastAsia="Times New Roman" w:hAnsi="David" w:cs="David"/>
                <w:rtl/>
              </w:rPr>
            </w:pPr>
            <w:r w:rsidRPr="003F0B93">
              <w:rPr>
                <w:rFonts w:eastAsia="Times New Roman"/>
                <w:rtl/>
              </w:rPr>
              <w:t>1,500 ₪</w:t>
            </w:r>
          </w:p>
          <w:p w14:paraId="19730A21" w14:textId="77777777" w:rsidR="003962C3" w:rsidRPr="005A0E79" w:rsidRDefault="00696844" w:rsidP="006D70FC">
            <w:pPr>
              <w:bidi w:val="0"/>
              <w:spacing w:line="360" w:lineRule="auto"/>
              <w:jc w:val="right"/>
              <w:rPr>
                <w:rFonts w:ascii="David" w:eastAsia="Times New Roman" w:hAnsi="David" w:cs="David"/>
                <w:rtl/>
              </w:rPr>
            </w:pPr>
            <w:r w:rsidRPr="003F0B93">
              <w:rPr>
                <w:rFonts w:eastAsia="Times New Roman"/>
                <w:rtl/>
              </w:rPr>
              <w:t>עבור כל פעולה שלא בוצעה</w:t>
            </w:r>
          </w:p>
        </w:tc>
      </w:tr>
      <w:tr w:rsidR="00302E3C" w14:paraId="6E8941BF" w14:textId="77777777" w:rsidTr="00890488">
        <w:tc>
          <w:tcPr>
            <w:tcW w:w="370" w:type="dxa"/>
            <w:vAlign w:val="center"/>
          </w:tcPr>
          <w:p w14:paraId="6DF41AD3" w14:textId="77777777" w:rsidR="00302E3C" w:rsidRPr="005A0E79" w:rsidRDefault="00302E3C">
            <w:pPr>
              <w:rPr>
                <w:rFonts w:ascii="David" w:hAnsi="David" w:cs="David"/>
              </w:rPr>
            </w:pPr>
          </w:p>
        </w:tc>
        <w:tc>
          <w:tcPr>
            <w:tcW w:w="2179" w:type="dxa"/>
            <w:vAlign w:val="center"/>
          </w:tcPr>
          <w:p w14:paraId="48B5F9ED"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 xml:space="preserve">עיכוב בביצוע עבודות נוספות </w:t>
            </w:r>
          </w:p>
        </w:tc>
        <w:tc>
          <w:tcPr>
            <w:tcW w:w="813" w:type="dxa"/>
          </w:tcPr>
          <w:p w14:paraId="0841DAE2" w14:textId="77777777" w:rsidR="00710A9D" w:rsidRPr="005A0E79" w:rsidRDefault="00696844" w:rsidP="00710A9D">
            <w:pPr>
              <w:bidi w:val="0"/>
              <w:snapToGrid w:val="0"/>
              <w:spacing w:line="360" w:lineRule="auto"/>
              <w:ind w:firstLine="18"/>
              <w:jc w:val="right"/>
              <w:rPr>
                <w:rFonts w:ascii="David" w:hAnsi="David" w:cs="David"/>
                <w:rtl/>
              </w:rPr>
            </w:pPr>
            <w:r w:rsidRPr="005A0E79">
              <w:fldChar w:fldCharType="begin"/>
            </w:r>
            <w:r w:rsidRPr="003F0B93">
              <w:instrText xml:space="preserve"> REF _Ref50638899 \r \h </w:instrText>
            </w:r>
            <w:r w:rsidR="00C81447" w:rsidRPr="003F0B93">
              <w:instrText xml:space="preserve"> \* MERGEFORMAT </w:instrText>
            </w:r>
            <w:r w:rsidRPr="005A0E79">
              <w:fldChar w:fldCharType="separate"/>
            </w:r>
            <w:r w:rsidR="00986084">
              <w:rPr>
                <w:cs/>
              </w:rPr>
              <w:t>‎</w:t>
            </w:r>
            <w:r w:rsidR="00986084">
              <w:t>15</w:t>
            </w:r>
            <w:r w:rsidRPr="005A0E79">
              <w:fldChar w:fldCharType="end"/>
            </w:r>
          </w:p>
        </w:tc>
        <w:tc>
          <w:tcPr>
            <w:tcW w:w="1549" w:type="dxa"/>
            <w:vAlign w:val="center"/>
          </w:tcPr>
          <w:p w14:paraId="6176C526"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יום</w:t>
            </w:r>
          </w:p>
        </w:tc>
        <w:tc>
          <w:tcPr>
            <w:tcW w:w="1569" w:type="dxa"/>
            <w:vAlign w:val="center"/>
          </w:tcPr>
          <w:p w14:paraId="247633B9"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יום</w:t>
            </w:r>
          </w:p>
        </w:tc>
        <w:tc>
          <w:tcPr>
            <w:tcW w:w="1590" w:type="dxa"/>
            <w:vAlign w:val="center"/>
          </w:tcPr>
          <w:p w14:paraId="65AB0FC7"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1,000 ₪ עבור כל עבודה</w:t>
            </w:r>
          </w:p>
        </w:tc>
      </w:tr>
      <w:tr w:rsidR="00302E3C" w14:paraId="35154BAB" w14:textId="77777777" w:rsidTr="00890488">
        <w:tc>
          <w:tcPr>
            <w:tcW w:w="370" w:type="dxa"/>
            <w:vAlign w:val="center"/>
          </w:tcPr>
          <w:p w14:paraId="22AC3147" w14:textId="77777777" w:rsidR="00302E3C" w:rsidRPr="005A0E79" w:rsidRDefault="00302E3C">
            <w:pPr>
              <w:rPr>
                <w:rFonts w:ascii="David" w:hAnsi="David" w:cs="David"/>
              </w:rPr>
            </w:pPr>
          </w:p>
        </w:tc>
        <w:tc>
          <w:tcPr>
            <w:tcW w:w="2179" w:type="dxa"/>
            <w:vAlign w:val="center"/>
          </w:tcPr>
          <w:p w14:paraId="42EB320E"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אי ביצוע בדיקה על ידי בודק מוסמך (לכל ביצוע בדיקה ע"י בודק מוסמך)</w:t>
            </w:r>
          </w:p>
        </w:tc>
        <w:tc>
          <w:tcPr>
            <w:tcW w:w="813" w:type="dxa"/>
          </w:tcPr>
          <w:p w14:paraId="53EC24F1" w14:textId="77777777" w:rsidR="00710A9D" w:rsidRPr="005A0E79" w:rsidRDefault="00696844" w:rsidP="00710A9D">
            <w:pPr>
              <w:bidi w:val="0"/>
              <w:snapToGrid w:val="0"/>
              <w:spacing w:line="360" w:lineRule="auto"/>
              <w:ind w:firstLine="18"/>
              <w:jc w:val="right"/>
              <w:rPr>
                <w:rFonts w:ascii="David" w:hAnsi="David" w:cs="David"/>
                <w:rtl/>
              </w:rPr>
            </w:pPr>
            <w:r w:rsidRPr="003F0B93">
              <w:t>11</w:t>
            </w:r>
          </w:p>
        </w:tc>
        <w:tc>
          <w:tcPr>
            <w:tcW w:w="1549" w:type="dxa"/>
            <w:vAlign w:val="center"/>
          </w:tcPr>
          <w:p w14:paraId="255213EF"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כל יום איחור בביצוע הבדיקה</w:t>
            </w:r>
          </w:p>
        </w:tc>
        <w:tc>
          <w:tcPr>
            <w:tcW w:w="1569" w:type="dxa"/>
            <w:vAlign w:val="center"/>
          </w:tcPr>
          <w:p w14:paraId="58D37E41" w14:textId="77777777" w:rsidR="00710A9D" w:rsidRPr="005A0E79" w:rsidRDefault="00710A9D" w:rsidP="00710A9D">
            <w:pPr>
              <w:bidi w:val="0"/>
              <w:snapToGrid w:val="0"/>
              <w:spacing w:line="360" w:lineRule="auto"/>
              <w:ind w:firstLine="18"/>
              <w:jc w:val="right"/>
              <w:rPr>
                <w:rFonts w:ascii="David" w:hAnsi="David" w:cs="David"/>
                <w:rtl/>
              </w:rPr>
            </w:pPr>
          </w:p>
        </w:tc>
        <w:tc>
          <w:tcPr>
            <w:tcW w:w="1590" w:type="dxa"/>
            <w:vAlign w:val="center"/>
          </w:tcPr>
          <w:p w14:paraId="449F79ED" w14:textId="77777777" w:rsidR="00710A9D" w:rsidRPr="005A0E79" w:rsidRDefault="00696844" w:rsidP="00710A9D">
            <w:pPr>
              <w:bidi w:val="0"/>
              <w:snapToGrid w:val="0"/>
              <w:spacing w:line="360" w:lineRule="auto"/>
              <w:ind w:firstLine="18"/>
              <w:jc w:val="right"/>
              <w:rPr>
                <w:rFonts w:ascii="David" w:hAnsi="David" w:cs="David"/>
                <w:rtl/>
              </w:rPr>
            </w:pPr>
            <w:r w:rsidRPr="003F0B93">
              <w:rPr>
                <w:rtl/>
              </w:rPr>
              <w:t>1,500 ₪</w:t>
            </w:r>
          </w:p>
        </w:tc>
      </w:tr>
      <w:tr w:rsidR="00302E3C" w14:paraId="4057858D" w14:textId="77777777" w:rsidTr="00890488">
        <w:tc>
          <w:tcPr>
            <w:tcW w:w="370" w:type="dxa"/>
            <w:vAlign w:val="center"/>
          </w:tcPr>
          <w:p w14:paraId="0D04BF68" w14:textId="77777777" w:rsidR="00302E3C" w:rsidRPr="005A0E79" w:rsidRDefault="00302E3C">
            <w:pPr>
              <w:rPr>
                <w:rFonts w:ascii="David" w:hAnsi="David" w:cs="David"/>
              </w:rPr>
            </w:pPr>
          </w:p>
        </w:tc>
        <w:tc>
          <w:tcPr>
            <w:tcW w:w="2179" w:type="dxa"/>
            <w:vAlign w:val="center"/>
          </w:tcPr>
          <w:p w14:paraId="0A2FBBEC" w14:textId="77777777" w:rsidR="007E5C08" w:rsidRPr="005A0E79" w:rsidRDefault="00696844" w:rsidP="00710A9D">
            <w:pPr>
              <w:bidi w:val="0"/>
              <w:snapToGrid w:val="0"/>
              <w:spacing w:line="360" w:lineRule="auto"/>
              <w:ind w:firstLine="18"/>
              <w:jc w:val="right"/>
              <w:rPr>
                <w:rFonts w:ascii="David" w:hAnsi="David" w:cs="David"/>
              </w:rPr>
            </w:pPr>
            <w:r w:rsidRPr="003F0B93">
              <w:rPr>
                <w:rFonts w:hint="eastAsia"/>
                <w:rtl/>
              </w:rPr>
              <w:t>אי</w:t>
            </w:r>
            <w:r w:rsidRPr="003F0B93">
              <w:rPr>
                <w:rtl/>
              </w:rPr>
              <w:t xml:space="preserve"> </w:t>
            </w:r>
            <w:r w:rsidRPr="003F0B93">
              <w:rPr>
                <w:rFonts w:hint="eastAsia"/>
                <w:rtl/>
              </w:rPr>
              <w:t>העברת</w:t>
            </w:r>
            <w:r w:rsidRPr="003F0B93">
              <w:rPr>
                <w:rtl/>
              </w:rPr>
              <w:t xml:space="preserve"> </w:t>
            </w:r>
            <w:r w:rsidRPr="003F0B93">
              <w:rPr>
                <w:rFonts w:hint="eastAsia"/>
                <w:rtl/>
              </w:rPr>
              <w:t>דוחות</w:t>
            </w:r>
            <w:r w:rsidR="00536B86" w:rsidRPr="003F0B93">
              <w:rPr>
                <w:rtl/>
              </w:rPr>
              <w:t xml:space="preserve"> </w:t>
            </w:r>
            <w:r w:rsidR="00616D20" w:rsidRPr="003F0B93">
              <w:rPr>
                <w:rFonts w:hint="eastAsia"/>
                <w:rtl/>
              </w:rPr>
              <w:t>ודיווחים</w:t>
            </w:r>
            <w:r w:rsidR="00616D20" w:rsidRPr="003F0B93">
              <w:rPr>
                <w:rtl/>
              </w:rPr>
              <w:t xml:space="preserve"> </w:t>
            </w:r>
            <w:r w:rsidR="00616D20" w:rsidRPr="003F0B93">
              <w:rPr>
                <w:rFonts w:hint="eastAsia"/>
                <w:rtl/>
              </w:rPr>
              <w:t>המוגדרים</w:t>
            </w:r>
            <w:r w:rsidR="00616D20" w:rsidRPr="003F0B93">
              <w:rPr>
                <w:rtl/>
              </w:rPr>
              <w:t xml:space="preserve"> </w:t>
            </w:r>
            <w:r w:rsidR="00616D20" w:rsidRPr="003F0B93">
              <w:rPr>
                <w:rFonts w:hint="eastAsia"/>
                <w:rtl/>
              </w:rPr>
              <w:t>בהסכם</w:t>
            </w:r>
            <w:r w:rsidR="00890488" w:rsidRPr="003F0B93">
              <w:rPr>
                <w:rtl/>
              </w:rPr>
              <w:t xml:space="preserve"> </w:t>
            </w:r>
          </w:p>
        </w:tc>
        <w:tc>
          <w:tcPr>
            <w:tcW w:w="813" w:type="dxa"/>
          </w:tcPr>
          <w:p w14:paraId="6448F69E" w14:textId="77777777" w:rsidR="007E5C08" w:rsidRPr="005A0E79" w:rsidRDefault="007E5C08" w:rsidP="00710A9D">
            <w:pPr>
              <w:bidi w:val="0"/>
              <w:snapToGrid w:val="0"/>
              <w:spacing w:line="360" w:lineRule="auto"/>
              <w:ind w:firstLine="18"/>
              <w:jc w:val="right"/>
              <w:rPr>
                <w:rFonts w:ascii="David" w:hAnsi="David" w:cs="David"/>
              </w:rPr>
            </w:pPr>
          </w:p>
        </w:tc>
        <w:tc>
          <w:tcPr>
            <w:tcW w:w="1549" w:type="dxa"/>
            <w:vAlign w:val="center"/>
          </w:tcPr>
          <w:p w14:paraId="5E29F9D7" w14:textId="77777777" w:rsidR="007E5C08" w:rsidRPr="005A0E79" w:rsidRDefault="00696844" w:rsidP="00710A9D">
            <w:pPr>
              <w:bidi w:val="0"/>
              <w:snapToGrid w:val="0"/>
              <w:spacing w:line="360" w:lineRule="auto"/>
              <w:ind w:firstLine="18"/>
              <w:jc w:val="right"/>
              <w:rPr>
                <w:rFonts w:ascii="David" w:hAnsi="David" w:cs="David"/>
                <w:rtl/>
              </w:rPr>
            </w:pPr>
            <w:r w:rsidRPr="003F0B93">
              <w:rPr>
                <w:rFonts w:hint="eastAsia"/>
                <w:rtl/>
              </w:rPr>
              <w:t>לא</w:t>
            </w:r>
            <w:r w:rsidRPr="003F0B93">
              <w:rPr>
                <w:rtl/>
              </w:rPr>
              <w:t xml:space="preserve"> </w:t>
            </w:r>
            <w:r w:rsidRPr="003F0B93">
              <w:rPr>
                <w:rFonts w:hint="eastAsia"/>
                <w:rtl/>
              </w:rPr>
              <w:t>רלוונטי</w:t>
            </w:r>
          </w:p>
        </w:tc>
        <w:tc>
          <w:tcPr>
            <w:tcW w:w="1569" w:type="dxa"/>
            <w:vAlign w:val="center"/>
          </w:tcPr>
          <w:p w14:paraId="0B62A345" w14:textId="77777777" w:rsidR="007E5C08" w:rsidRPr="005A0E79" w:rsidRDefault="00696844" w:rsidP="00710A9D">
            <w:pPr>
              <w:bidi w:val="0"/>
              <w:snapToGrid w:val="0"/>
              <w:spacing w:line="360" w:lineRule="auto"/>
              <w:ind w:firstLine="18"/>
              <w:jc w:val="right"/>
              <w:rPr>
                <w:rFonts w:ascii="David" w:hAnsi="David" w:cs="David"/>
                <w:rtl/>
              </w:rPr>
            </w:pPr>
            <w:r w:rsidRPr="003F0B93">
              <w:rPr>
                <w:rFonts w:hint="eastAsia"/>
                <w:rtl/>
              </w:rPr>
              <w:t>יום</w:t>
            </w:r>
          </w:p>
        </w:tc>
        <w:tc>
          <w:tcPr>
            <w:tcW w:w="1590" w:type="dxa"/>
            <w:vAlign w:val="center"/>
          </w:tcPr>
          <w:p w14:paraId="621E52B3" w14:textId="77777777" w:rsidR="007E5C08" w:rsidRPr="005A0E79" w:rsidRDefault="00696844" w:rsidP="00536B86">
            <w:pPr>
              <w:bidi w:val="0"/>
              <w:snapToGrid w:val="0"/>
              <w:spacing w:line="360" w:lineRule="auto"/>
              <w:ind w:firstLine="18"/>
              <w:jc w:val="right"/>
              <w:rPr>
                <w:rFonts w:ascii="David" w:hAnsi="David" w:cs="David"/>
              </w:rPr>
            </w:pPr>
            <w:r w:rsidRPr="003F0B93">
              <w:rPr>
                <w:rtl/>
              </w:rPr>
              <w:t>1,000 ₪</w:t>
            </w:r>
          </w:p>
        </w:tc>
      </w:tr>
      <w:tr w:rsidR="00302E3C" w14:paraId="1A6CABEB" w14:textId="77777777" w:rsidTr="00890488">
        <w:tc>
          <w:tcPr>
            <w:tcW w:w="370" w:type="dxa"/>
            <w:vAlign w:val="center"/>
          </w:tcPr>
          <w:p w14:paraId="78AB5AF8" w14:textId="77777777" w:rsidR="00302E3C" w:rsidRPr="005A0E79" w:rsidRDefault="00302E3C">
            <w:pPr>
              <w:rPr>
                <w:rFonts w:ascii="David" w:hAnsi="David" w:cs="David"/>
              </w:rPr>
            </w:pPr>
          </w:p>
        </w:tc>
        <w:tc>
          <w:tcPr>
            <w:tcW w:w="2179" w:type="dxa"/>
            <w:vAlign w:val="center"/>
          </w:tcPr>
          <w:p w14:paraId="60CDD9BF" w14:textId="77777777" w:rsidR="00A22A5E" w:rsidRPr="005A0E79" w:rsidRDefault="00696844" w:rsidP="00A22A5E">
            <w:pPr>
              <w:bidi w:val="0"/>
              <w:snapToGrid w:val="0"/>
              <w:spacing w:line="360" w:lineRule="auto"/>
              <w:ind w:firstLine="18"/>
              <w:jc w:val="right"/>
              <w:rPr>
                <w:rFonts w:ascii="David" w:hAnsi="David" w:cs="David"/>
                <w:rtl/>
              </w:rPr>
            </w:pPr>
            <w:r w:rsidRPr="003F0B93">
              <w:rPr>
                <w:rFonts w:hint="eastAsia"/>
                <w:rtl/>
              </w:rPr>
              <w:t>כל</w:t>
            </w:r>
            <w:r w:rsidRPr="003F0B93">
              <w:rPr>
                <w:rtl/>
              </w:rPr>
              <w:t xml:space="preserve"> </w:t>
            </w:r>
            <w:r w:rsidRPr="003F0B93">
              <w:rPr>
                <w:rFonts w:hint="eastAsia"/>
                <w:rtl/>
              </w:rPr>
              <w:t>הפרה</w:t>
            </w:r>
            <w:r w:rsidRPr="003F0B93">
              <w:rPr>
                <w:rtl/>
              </w:rPr>
              <w:t xml:space="preserve"> </w:t>
            </w:r>
            <w:r w:rsidRPr="003F0B93">
              <w:rPr>
                <w:rFonts w:hint="eastAsia"/>
                <w:rtl/>
              </w:rPr>
              <w:t>של</w:t>
            </w:r>
            <w:r w:rsidRPr="003F0B93">
              <w:rPr>
                <w:rtl/>
              </w:rPr>
              <w:t xml:space="preserve"> </w:t>
            </w:r>
            <w:r w:rsidRPr="003F0B93">
              <w:rPr>
                <w:rFonts w:hint="eastAsia"/>
                <w:rtl/>
              </w:rPr>
              <w:t>מחויבות</w:t>
            </w:r>
            <w:r w:rsidRPr="003F0B93">
              <w:rPr>
                <w:rtl/>
              </w:rPr>
              <w:t xml:space="preserve"> </w:t>
            </w:r>
            <w:r w:rsidRPr="003F0B93">
              <w:rPr>
                <w:rFonts w:hint="eastAsia"/>
                <w:rtl/>
              </w:rPr>
              <w:t>אחרת</w:t>
            </w:r>
            <w:r w:rsidRPr="003F0B93">
              <w:rPr>
                <w:rtl/>
              </w:rPr>
              <w:t xml:space="preserve"> </w:t>
            </w:r>
            <w:r w:rsidRPr="003F0B93">
              <w:rPr>
                <w:rFonts w:hint="eastAsia"/>
                <w:rtl/>
              </w:rPr>
              <w:t>של</w:t>
            </w:r>
            <w:r w:rsidRPr="003F0B93">
              <w:rPr>
                <w:rtl/>
              </w:rPr>
              <w:t xml:space="preserve"> </w:t>
            </w:r>
            <w:r w:rsidRPr="00F2603D">
              <w:rPr>
                <w:rFonts w:hint="eastAsia"/>
                <w:rtl/>
              </w:rPr>
              <w:t>ה</w:t>
            </w:r>
            <w:r w:rsidR="00F2603D">
              <w:rPr>
                <w:rFonts w:hint="cs"/>
                <w:rtl/>
              </w:rPr>
              <w:t xml:space="preserve">זוכה </w:t>
            </w:r>
            <w:r w:rsidRPr="003F0B93">
              <w:rPr>
                <w:rFonts w:hint="eastAsia"/>
                <w:rtl/>
              </w:rPr>
              <w:t>שאינה</w:t>
            </w:r>
            <w:r w:rsidRPr="003F0B93">
              <w:rPr>
                <w:rtl/>
              </w:rPr>
              <w:t xml:space="preserve"> </w:t>
            </w:r>
            <w:r w:rsidRPr="003F0B93">
              <w:rPr>
                <w:rFonts w:hint="eastAsia"/>
                <w:rtl/>
              </w:rPr>
              <w:t>מצוינת</w:t>
            </w:r>
            <w:r w:rsidRPr="003F0B93">
              <w:rPr>
                <w:rtl/>
              </w:rPr>
              <w:t xml:space="preserve"> </w:t>
            </w:r>
            <w:r w:rsidRPr="003F0B93">
              <w:rPr>
                <w:rFonts w:hint="eastAsia"/>
                <w:rtl/>
              </w:rPr>
              <w:t>במפורט</w:t>
            </w:r>
          </w:p>
        </w:tc>
        <w:tc>
          <w:tcPr>
            <w:tcW w:w="813" w:type="dxa"/>
          </w:tcPr>
          <w:p w14:paraId="542765C1" w14:textId="77777777" w:rsidR="00A22A5E" w:rsidRPr="005A0E79" w:rsidRDefault="00A22A5E" w:rsidP="00A22A5E">
            <w:pPr>
              <w:bidi w:val="0"/>
              <w:snapToGrid w:val="0"/>
              <w:spacing w:line="360" w:lineRule="auto"/>
              <w:ind w:firstLine="18"/>
              <w:jc w:val="right"/>
              <w:rPr>
                <w:rFonts w:ascii="David" w:hAnsi="David" w:cs="David"/>
              </w:rPr>
            </w:pPr>
          </w:p>
        </w:tc>
        <w:tc>
          <w:tcPr>
            <w:tcW w:w="1549" w:type="dxa"/>
            <w:vAlign w:val="center"/>
          </w:tcPr>
          <w:p w14:paraId="06777023" w14:textId="77777777" w:rsidR="00A22A5E" w:rsidRPr="005A0E79" w:rsidRDefault="00696844" w:rsidP="00A22A5E">
            <w:pPr>
              <w:bidi w:val="0"/>
              <w:snapToGrid w:val="0"/>
              <w:spacing w:line="360" w:lineRule="auto"/>
              <w:ind w:firstLine="18"/>
              <w:jc w:val="center"/>
              <w:rPr>
                <w:rFonts w:ascii="David" w:hAnsi="David" w:cs="David"/>
                <w:rtl/>
              </w:rPr>
            </w:pPr>
            <w:r w:rsidRPr="003F0B93">
              <w:rPr>
                <w:rFonts w:hint="eastAsia"/>
                <w:rtl/>
              </w:rPr>
              <w:t>לא</w:t>
            </w:r>
            <w:r w:rsidRPr="003F0B93">
              <w:rPr>
                <w:rtl/>
              </w:rPr>
              <w:t xml:space="preserve"> </w:t>
            </w:r>
            <w:r w:rsidRPr="003F0B93">
              <w:rPr>
                <w:rFonts w:hint="eastAsia"/>
                <w:rtl/>
              </w:rPr>
              <w:t>רלוונטי</w:t>
            </w:r>
          </w:p>
        </w:tc>
        <w:tc>
          <w:tcPr>
            <w:tcW w:w="1569" w:type="dxa"/>
            <w:vAlign w:val="center"/>
          </w:tcPr>
          <w:p w14:paraId="2F15AC15" w14:textId="77777777" w:rsidR="00A22A5E" w:rsidRPr="005A0E79" w:rsidRDefault="00696844" w:rsidP="00A22A5E">
            <w:pPr>
              <w:bidi w:val="0"/>
              <w:snapToGrid w:val="0"/>
              <w:spacing w:line="360" w:lineRule="auto"/>
              <w:ind w:firstLine="18"/>
              <w:jc w:val="right"/>
              <w:rPr>
                <w:rFonts w:ascii="David" w:hAnsi="David" w:cs="David"/>
                <w:rtl/>
              </w:rPr>
            </w:pPr>
            <w:r w:rsidRPr="003F0B93">
              <w:rPr>
                <w:rFonts w:hint="eastAsia"/>
                <w:rtl/>
              </w:rPr>
              <w:t>יום</w:t>
            </w:r>
          </w:p>
        </w:tc>
        <w:tc>
          <w:tcPr>
            <w:tcW w:w="1590" w:type="dxa"/>
            <w:vAlign w:val="center"/>
          </w:tcPr>
          <w:p w14:paraId="6D777266" w14:textId="77777777" w:rsidR="00A22A5E" w:rsidRPr="005A0E79" w:rsidRDefault="00696844" w:rsidP="00A22A5E">
            <w:pPr>
              <w:bidi w:val="0"/>
              <w:snapToGrid w:val="0"/>
              <w:spacing w:line="360" w:lineRule="auto"/>
              <w:ind w:firstLine="18"/>
              <w:jc w:val="right"/>
              <w:rPr>
                <w:rFonts w:ascii="David" w:hAnsi="David" w:cs="David"/>
                <w:rtl/>
              </w:rPr>
            </w:pPr>
            <w:r w:rsidRPr="003F0B93">
              <w:rPr>
                <w:rtl/>
              </w:rPr>
              <w:t>1,000 ₪</w:t>
            </w:r>
          </w:p>
        </w:tc>
      </w:tr>
    </w:tbl>
    <w:p w14:paraId="560C0965" w14:textId="77777777" w:rsidR="006D70FC" w:rsidRPr="00C81447" w:rsidRDefault="006D70FC" w:rsidP="006D70FC">
      <w:pPr>
        <w:spacing w:line="276" w:lineRule="auto"/>
        <w:ind w:left="720"/>
        <w:contextualSpacing/>
        <w:rPr>
          <w:rFonts w:eastAsia="Times New Roman"/>
          <w:rtl/>
        </w:rPr>
      </w:pPr>
    </w:p>
    <w:p w14:paraId="26D15C48" w14:textId="77777777" w:rsidR="007D24F8" w:rsidRPr="001B61E0" w:rsidRDefault="00696844" w:rsidP="00721C0A">
      <w:pPr>
        <w:numPr>
          <w:ilvl w:val="2"/>
          <w:numId w:val="73"/>
        </w:numPr>
        <w:spacing w:after="200" w:line="360" w:lineRule="auto"/>
        <w:ind w:left="1371" w:hanging="651"/>
        <w:contextualSpacing/>
        <w:jc w:val="both"/>
        <w:rPr>
          <w:rFonts w:eastAsia="Batang"/>
          <w:color w:val="000000"/>
        </w:rPr>
      </w:pPr>
      <w:r w:rsidRPr="00C81447">
        <w:rPr>
          <w:rFonts w:eastAsia="Batang"/>
          <w:color w:val="000000"/>
          <w:rtl/>
        </w:rPr>
        <w:t xml:space="preserve">היה ולא </w:t>
      </w:r>
      <w:r w:rsidR="00F2603D">
        <w:rPr>
          <w:rFonts w:eastAsia="Batang" w:hint="cs"/>
          <w:color w:val="000000"/>
          <w:rtl/>
        </w:rPr>
        <w:t>תיקן הזוכה</w:t>
      </w:r>
      <w:r w:rsidRPr="00C81447">
        <w:rPr>
          <w:rFonts w:eastAsia="Batang"/>
          <w:color w:val="000000"/>
          <w:rtl/>
        </w:rPr>
        <w:t xml:space="preserve"> את התקלה, בחלוף לוח הזמנים לתיקון חוזר, </w:t>
      </w:r>
      <w:r w:rsidR="00F2603D">
        <w:rPr>
          <w:rFonts w:eastAsia="Batang" w:hint="cs"/>
          <w:color w:val="000000"/>
          <w:rtl/>
        </w:rPr>
        <w:t>י</w:t>
      </w:r>
      <w:r w:rsidR="00702A43">
        <w:rPr>
          <w:rFonts w:eastAsia="Batang" w:hint="cs"/>
          <w:color w:val="000000"/>
          <w:rtl/>
        </w:rPr>
        <w:t>שלם ה</w:t>
      </w:r>
      <w:r w:rsidR="00F2603D">
        <w:rPr>
          <w:rFonts w:eastAsia="Batang" w:hint="cs"/>
          <w:color w:val="000000"/>
          <w:rtl/>
        </w:rPr>
        <w:t>זוכה</w:t>
      </w:r>
      <w:r w:rsidRPr="00C81447">
        <w:rPr>
          <w:rFonts w:eastAsia="Batang"/>
          <w:color w:val="000000"/>
          <w:rtl/>
        </w:rPr>
        <w:t xml:space="preserve"> את סכום הפיצוי המוסכם המפורט בטבלה לעיל, בכל פעם שחלף זמן התיקון </w:t>
      </w:r>
      <w:r w:rsidRPr="001B61E0">
        <w:rPr>
          <w:rFonts w:eastAsia="Batang"/>
          <w:color w:val="000000"/>
          <w:rtl/>
        </w:rPr>
        <w:t>החוזר כאמור, עד ש</w:t>
      </w:r>
      <w:r w:rsidR="00702A43" w:rsidRPr="001B61E0">
        <w:rPr>
          <w:rFonts w:eastAsia="Batang" w:hint="cs"/>
          <w:color w:val="000000"/>
          <w:rtl/>
        </w:rPr>
        <w:t>ת</w:t>
      </w:r>
      <w:r w:rsidRPr="001B61E0">
        <w:rPr>
          <w:rFonts w:eastAsia="Batang"/>
          <w:color w:val="000000"/>
          <w:rtl/>
        </w:rPr>
        <w:t>ביא את התקלה לפתרון סופי.</w:t>
      </w:r>
    </w:p>
    <w:p w14:paraId="48CE01E9" w14:textId="42CBDEB4" w:rsidR="007D24F8" w:rsidRPr="001B61E0" w:rsidRDefault="00696844" w:rsidP="00721C0A">
      <w:pPr>
        <w:numPr>
          <w:ilvl w:val="2"/>
          <w:numId w:val="73"/>
        </w:numPr>
        <w:spacing w:after="200" w:line="360" w:lineRule="auto"/>
        <w:ind w:left="1371" w:hanging="651"/>
        <w:contextualSpacing/>
        <w:jc w:val="both"/>
        <w:rPr>
          <w:rFonts w:eastAsia="Batang"/>
          <w:color w:val="000000"/>
        </w:rPr>
      </w:pPr>
      <w:r w:rsidRPr="001B61E0">
        <w:rPr>
          <w:rFonts w:eastAsia="Batang"/>
          <w:color w:val="000000"/>
          <w:rtl/>
        </w:rPr>
        <w:t>מובהר בזאת כי המ</w:t>
      </w:r>
      <w:r w:rsidR="00B601CA" w:rsidRPr="001B61E0">
        <w:rPr>
          <w:rFonts w:eastAsia="Batang"/>
          <w:color w:val="000000"/>
          <w:rtl/>
        </w:rPr>
        <w:t xml:space="preserve">שרד </w:t>
      </w:r>
      <w:r w:rsidRPr="001B61E0">
        <w:rPr>
          <w:rFonts w:eastAsia="Batang"/>
          <w:color w:val="000000"/>
          <w:rtl/>
        </w:rPr>
        <w:t>זכאי לקבל את הפיצוי המוס</w:t>
      </w:r>
      <w:r w:rsidR="00B601CA" w:rsidRPr="001B61E0">
        <w:rPr>
          <w:rFonts w:eastAsia="Batang"/>
          <w:color w:val="000000"/>
          <w:rtl/>
        </w:rPr>
        <w:t>כם</w:t>
      </w:r>
      <w:r w:rsidRPr="001B61E0">
        <w:rPr>
          <w:rFonts w:eastAsia="Batang"/>
          <w:color w:val="000000"/>
          <w:rtl/>
        </w:rPr>
        <w:t xml:space="preserve"> ללא הוכחת נזק, וכי לא יהיה בקביעת פיצויים אלו ו/או בתשלומם משום פגיעה בכל זכות אחרת של </w:t>
      </w:r>
      <w:r w:rsidR="00200B0E" w:rsidRPr="001B61E0">
        <w:rPr>
          <w:rFonts w:eastAsia="Batang" w:hint="cs"/>
          <w:color w:val="000000"/>
          <w:rtl/>
        </w:rPr>
        <w:t xml:space="preserve">המשרד </w:t>
      </w:r>
      <w:r w:rsidRPr="001B61E0">
        <w:rPr>
          <w:rFonts w:eastAsia="Batang"/>
          <w:color w:val="000000"/>
          <w:rtl/>
        </w:rPr>
        <w:t>בהתאם להסכם ובהתאם לכל דין, וכן לא יהוו ויתור על כל תביעה ו/או דרישה ו/או טענה שיש למ</w:t>
      </w:r>
      <w:r w:rsidR="0062265F" w:rsidRPr="001B61E0">
        <w:rPr>
          <w:rFonts w:eastAsia="Batang"/>
          <w:color w:val="000000"/>
          <w:rtl/>
        </w:rPr>
        <w:t>שרד</w:t>
      </w:r>
      <w:r w:rsidRPr="001B61E0">
        <w:rPr>
          <w:rFonts w:eastAsia="Batang"/>
          <w:color w:val="000000"/>
          <w:rtl/>
        </w:rPr>
        <w:t xml:space="preserve"> ביחס להפרת ההסכם</w:t>
      </w:r>
      <w:r w:rsidR="00F6583B" w:rsidRPr="001B61E0">
        <w:rPr>
          <w:rFonts w:eastAsia="Batang"/>
          <w:color w:val="000000"/>
          <w:rtl/>
        </w:rPr>
        <w:t>.</w:t>
      </w:r>
      <w:r w:rsidR="00EF6897" w:rsidRPr="001B61E0">
        <w:rPr>
          <w:rFonts w:eastAsia="Batang" w:hint="cs"/>
          <w:color w:val="000000"/>
          <w:rtl/>
        </w:rPr>
        <w:t xml:space="preserve"> </w:t>
      </w:r>
    </w:p>
    <w:p w14:paraId="222C13A0" w14:textId="28924A8E" w:rsidR="006E3165" w:rsidRPr="001B61E0" w:rsidRDefault="006E3165" w:rsidP="00721C0A">
      <w:pPr>
        <w:pStyle w:val="af4"/>
        <w:widowControl w:val="0"/>
        <w:numPr>
          <w:ilvl w:val="3"/>
          <w:numId w:val="73"/>
        </w:numPr>
        <w:tabs>
          <w:tab w:val="left" w:pos="909"/>
          <w:tab w:val="left" w:pos="1463"/>
          <w:tab w:val="left" w:pos="2024"/>
          <w:tab w:val="left" w:pos="2751"/>
          <w:tab w:val="left" w:pos="3149"/>
          <w:tab w:val="left" w:pos="3713"/>
          <w:tab w:val="left" w:pos="4275"/>
          <w:tab w:val="left" w:pos="4839"/>
          <w:tab w:val="left" w:pos="5961"/>
          <w:tab w:val="left" w:pos="7087"/>
        </w:tabs>
        <w:spacing w:before="240" w:after="120" w:line="360" w:lineRule="auto"/>
        <w:ind w:right="-851"/>
        <w:jc w:val="both"/>
      </w:pPr>
      <w:bookmarkStart w:id="646" w:name="_Ref497052129"/>
      <w:r w:rsidRPr="001B61E0">
        <w:rPr>
          <w:rtl/>
        </w:rPr>
        <w:t>מימוש הפיצויים המוסכמים על ידי המזמין יכול ויעשה בכל דרך</w:t>
      </w:r>
      <w:r w:rsidRPr="001B61E0">
        <w:rPr>
          <w:rFonts w:hint="cs"/>
          <w:rtl/>
        </w:rPr>
        <w:t>,</w:t>
      </w:r>
      <w:r w:rsidRPr="001B61E0">
        <w:rPr>
          <w:rtl/>
        </w:rPr>
        <w:t xml:space="preserve"> לרבות בדרך של קיזוז של חשבונית או חילוט ערבות.</w:t>
      </w:r>
      <w:bookmarkEnd w:id="646"/>
      <w:r w:rsidRPr="001B61E0">
        <w:rPr>
          <w:rtl/>
        </w:rPr>
        <w:t xml:space="preserve"> </w:t>
      </w:r>
      <w:r w:rsidR="00200B0E" w:rsidRPr="001B61E0">
        <w:rPr>
          <w:rFonts w:hint="cs"/>
          <w:rtl/>
        </w:rPr>
        <w:t>יודגש כי חילוט ערבות לא מהווה "פיצוי מוסכם" לפי סעיף 15 לחוק החוזים (תרופות בשל הפרת חוזה) ולא יחסום בעתיד אפשרות תביעה על מלא הנזק שנגרם על ידי הספק.</w:t>
      </w:r>
    </w:p>
    <w:p w14:paraId="0FF99BA6" w14:textId="04F5575F" w:rsidR="006E3165" w:rsidRPr="001B61E0" w:rsidRDefault="006E3165" w:rsidP="00721C0A">
      <w:pPr>
        <w:pStyle w:val="af4"/>
        <w:widowControl w:val="0"/>
        <w:numPr>
          <w:ilvl w:val="3"/>
          <w:numId w:val="73"/>
        </w:numPr>
        <w:tabs>
          <w:tab w:val="left" w:pos="909"/>
          <w:tab w:val="left" w:pos="1463"/>
          <w:tab w:val="left" w:pos="2024"/>
          <w:tab w:val="left" w:pos="2751"/>
          <w:tab w:val="left" w:pos="3149"/>
          <w:tab w:val="left" w:pos="3713"/>
          <w:tab w:val="left" w:pos="4275"/>
          <w:tab w:val="left" w:pos="4839"/>
          <w:tab w:val="left" w:pos="5961"/>
          <w:tab w:val="left" w:pos="7087"/>
        </w:tabs>
        <w:spacing w:after="120" w:line="360" w:lineRule="auto"/>
        <w:ind w:right="-851"/>
        <w:jc w:val="both"/>
      </w:pPr>
      <w:r w:rsidRPr="001B61E0">
        <w:rPr>
          <w:rtl/>
        </w:rPr>
        <w:t xml:space="preserve">הסכומים </w:t>
      </w:r>
      <w:r w:rsidRPr="001B61E0">
        <w:rPr>
          <w:rFonts w:hint="cs"/>
          <w:rtl/>
        </w:rPr>
        <w:t>המצוינים</w:t>
      </w:r>
      <w:r w:rsidRPr="001B61E0">
        <w:rPr>
          <w:rtl/>
        </w:rPr>
        <w:t xml:space="preserve"> </w:t>
      </w:r>
      <w:r w:rsidRPr="001B61E0">
        <w:rPr>
          <w:rFonts w:hint="eastAsia"/>
          <w:rtl/>
        </w:rPr>
        <w:t>בטבלה</w:t>
      </w:r>
      <w:r w:rsidRPr="001B61E0">
        <w:rPr>
          <w:rtl/>
        </w:rPr>
        <w:t xml:space="preserve"> בגין פיצויים מוסכמים הינם הסכומים המקסימליים ו</w:t>
      </w:r>
      <w:r w:rsidRPr="001B61E0">
        <w:rPr>
          <w:rFonts w:hint="eastAsia"/>
          <w:rtl/>
        </w:rPr>
        <w:t>למזמין</w:t>
      </w:r>
      <w:r w:rsidRPr="001B61E0">
        <w:rPr>
          <w:rtl/>
        </w:rPr>
        <w:t xml:space="preserve"> </w:t>
      </w:r>
      <w:r w:rsidRPr="001B61E0">
        <w:rPr>
          <w:rFonts w:hint="eastAsia"/>
          <w:rtl/>
        </w:rPr>
        <w:t>שיקול</w:t>
      </w:r>
      <w:r w:rsidRPr="001B61E0">
        <w:rPr>
          <w:rtl/>
        </w:rPr>
        <w:t xml:space="preserve"> </w:t>
      </w:r>
      <w:r w:rsidRPr="001B61E0">
        <w:rPr>
          <w:rFonts w:hint="eastAsia"/>
          <w:rtl/>
        </w:rPr>
        <w:t>דעת</w:t>
      </w:r>
      <w:r w:rsidRPr="001B61E0">
        <w:rPr>
          <w:rtl/>
        </w:rPr>
        <w:t xml:space="preserve"> </w:t>
      </w:r>
      <w:r w:rsidRPr="001B61E0">
        <w:rPr>
          <w:rFonts w:hint="eastAsia"/>
          <w:rtl/>
        </w:rPr>
        <w:t>בלעדי</w:t>
      </w:r>
      <w:r w:rsidRPr="001B61E0">
        <w:rPr>
          <w:rtl/>
        </w:rPr>
        <w:t xml:space="preserve"> </w:t>
      </w:r>
      <w:r w:rsidRPr="001B61E0">
        <w:rPr>
          <w:rFonts w:hint="eastAsia"/>
          <w:rtl/>
        </w:rPr>
        <w:t>אם</w:t>
      </w:r>
      <w:r w:rsidRPr="001B61E0">
        <w:rPr>
          <w:rtl/>
        </w:rPr>
        <w:t xml:space="preserve"> </w:t>
      </w:r>
      <w:r w:rsidRPr="001B61E0">
        <w:rPr>
          <w:rFonts w:hint="eastAsia"/>
          <w:rtl/>
        </w:rPr>
        <w:t>לדרוש</w:t>
      </w:r>
      <w:r w:rsidRPr="001B61E0">
        <w:rPr>
          <w:rtl/>
        </w:rPr>
        <w:t xml:space="preserve"> </w:t>
      </w:r>
      <w:r w:rsidRPr="001B61E0">
        <w:rPr>
          <w:rFonts w:hint="eastAsia"/>
          <w:rtl/>
        </w:rPr>
        <w:t>פיצויים</w:t>
      </w:r>
      <w:r w:rsidRPr="001B61E0">
        <w:rPr>
          <w:rtl/>
        </w:rPr>
        <w:t xml:space="preserve"> </w:t>
      </w:r>
      <w:r w:rsidRPr="001B61E0">
        <w:rPr>
          <w:rFonts w:hint="eastAsia"/>
          <w:rtl/>
        </w:rPr>
        <w:t>בגובה</w:t>
      </w:r>
      <w:r w:rsidRPr="001B61E0">
        <w:rPr>
          <w:rtl/>
        </w:rPr>
        <w:t xml:space="preserve"> </w:t>
      </w:r>
      <w:r w:rsidRPr="001B61E0">
        <w:rPr>
          <w:rFonts w:hint="eastAsia"/>
          <w:rtl/>
        </w:rPr>
        <w:t>נמוך</w:t>
      </w:r>
      <w:r w:rsidRPr="001B61E0">
        <w:rPr>
          <w:rtl/>
        </w:rPr>
        <w:t xml:space="preserve"> </w:t>
      </w:r>
      <w:r w:rsidRPr="001B61E0">
        <w:rPr>
          <w:rFonts w:hint="eastAsia"/>
          <w:rtl/>
        </w:rPr>
        <w:t>מהקבוע</w:t>
      </w:r>
      <w:r w:rsidRPr="001B61E0">
        <w:rPr>
          <w:rtl/>
        </w:rPr>
        <w:t xml:space="preserve"> </w:t>
      </w:r>
      <w:r w:rsidRPr="001B61E0">
        <w:rPr>
          <w:rFonts w:hint="eastAsia"/>
          <w:rtl/>
        </w:rPr>
        <w:t>בטבלה</w:t>
      </w:r>
      <w:r w:rsidR="00200B0E" w:rsidRPr="001B61E0">
        <w:rPr>
          <w:rFonts w:hint="cs"/>
          <w:rtl/>
        </w:rPr>
        <w:t xml:space="preserve"> או לוותר על הפיצוי המוסכם וכל מקרה ידון לגופו</w:t>
      </w:r>
      <w:r w:rsidRPr="001B61E0">
        <w:rPr>
          <w:rtl/>
        </w:rPr>
        <w:t>.</w:t>
      </w:r>
    </w:p>
    <w:p w14:paraId="75D4DD75" w14:textId="77777777" w:rsidR="006E3165" w:rsidRPr="001B61E0" w:rsidRDefault="006E3165" w:rsidP="00721C0A">
      <w:pPr>
        <w:pStyle w:val="af4"/>
        <w:widowControl w:val="0"/>
        <w:numPr>
          <w:ilvl w:val="3"/>
          <w:numId w:val="73"/>
        </w:numPr>
        <w:tabs>
          <w:tab w:val="left" w:pos="909"/>
          <w:tab w:val="left" w:pos="1463"/>
          <w:tab w:val="left" w:pos="2024"/>
          <w:tab w:val="left" w:pos="2751"/>
          <w:tab w:val="left" w:pos="3149"/>
          <w:tab w:val="left" w:pos="3713"/>
          <w:tab w:val="left" w:pos="4275"/>
          <w:tab w:val="left" w:pos="4839"/>
          <w:tab w:val="left" w:pos="5961"/>
          <w:tab w:val="left" w:pos="7087"/>
        </w:tabs>
        <w:spacing w:after="120" w:line="360" w:lineRule="auto"/>
        <w:ind w:right="-851"/>
        <w:jc w:val="both"/>
      </w:pPr>
      <w:r w:rsidRPr="001B61E0">
        <w:rPr>
          <w:rFonts w:hint="eastAsia"/>
          <w:rtl/>
        </w:rPr>
        <w:t>טרם</w:t>
      </w:r>
      <w:r w:rsidRPr="001B61E0">
        <w:rPr>
          <w:rtl/>
        </w:rPr>
        <w:t xml:space="preserve"> דרישה לפיצוי מוסכם </w:t>
      </w:r>
      <w:r w:rsidRPr="001B61E0">
        <w:rPr>
          <w:rFonts w:hint="eastAsia"/>
          <w:rtl/>
        </w:rPr>
        <w:t>ת</w:t>
      </w:r>
      <w:r w:rsidRPr="001B61E0">
        <w:rPr>
          <w:rtl/>
        </w:rPr>
        <w:t xml:space="preserve">ינתן לספק התראה בכתב לתיקון ההפרה תוך </w:t>
      </w:r>
      <w:r w:rsidRPr="001B61E0">
        <w:rPr>
          <w:rFonts w:hint="cs"/>
          <w:rtl/>
        </w:rPr>
        <w:t>24 שעות.</w:t>
      </w:r>
      <w:r w:rsidRPr="001B61E0">
        <w:rPr>
          <w:rtl/>
        </w:rPr>
        <w:t xml:space="preserve"> </w:t>
      </w:r>
    </w:p>
    <w:p w14:paraId="0240CD84" w14:textId="12E22525" w:rsidR="006E3165" w:rsidRPr="001B61E0" w:rsidRDefault="006E3165" w:rsidP="00721C0A">
      <w:pPr>
        <w:pStyle w:val="af4"/>
        <w:widowControl w:val="0"/>
        <w:numPr>
          <w:ilvl w:val="3"/>
          <w:numId w:val="73"/>
        </w:numPr>
        <w:tabs>
          <w:tab w:val="left" w:pos="909"/>
          <w:tab w:val="left" w:pos="1463"/>
          <w:tab w:val="left" w:pos="2024"/>
          <w:tab w:val="left" w:pos="2751"/>
          <w:tab w:val="left" w:pos="3149"/>
          <w:tab w:val="left" w:pos="3713"/>
          <w:tab w:val="left" w:pos="4275"/>
          <w:tab w:val="left" w:pos="4839"/>
          <w:tab w:val="left" w:pos="5961"/>
          <w:tab w:val="left" w:pos="7087"/>
        </w:tabs>
        <w:spacing w:after="120" w:line="360" w:lineRule="auto"/>
        <w:ind w:right="-851"/>
        <w:jc w:val="both"/>
      </w:pPr>
      <w:r w:rsidRPr="001B61E0">
        <w:rPr>
          <w:rtl/>
        </w:rPr>
        <w:t xml:space="preserve">לא יהיה </w:t>
      </w:r>
      <w:r w:rsidRPr="001B61E0">
        <w:rPr>
          <w:rFonts w:hint="eastAsia"/>
          <w:rtl/>
        </w:rPr>
        <w:t>במימוש</w:t>
      </w:r>
      <w:r w:rsidRPr="001B61E0">
        <w:rPr>
          <w:rtl/>
        </w:rPr>
        <w:t xml:space="preserve"> </w:t>
      </w:r>
      <w:r w:rsidRPr="001B61E0">
        <w:rPr>
          <w:rFonts w:hint="eastAsia"/>
          <w:rtl/>
        </w:rPr>
        <w:t>הפיצויים</w:t>
      </w:r>
      <w:r w:rsidRPr="001B61E0">
        <w:rPr>
          <w:rtl/>
        </w:rPr>
        <w:t xml:space="preserve"> </w:t>
      </w:r>
      <w:r w:rsidRPr="001B61E0">
        <w:rPr>
          <w:rFonts w:hint="eastAsia"/>
          <w:rtl/>
        </w:rPr>
        <w:t>המוסכמים</w:t>
      </w:r>
      <w:r w:rsidR="00200B0E" w:rsidRPr="001B61E0">
        <w:rPr>
          <w:rFonts w:hint="cs"/>
          <w:rtl/>
        </w:rPr>
        <w:t xml:space="preserve"> או בחילוט ערבות</w:t>
      </w:r>
      <w:r w:rsidRPr="001B61E0">
        <w:rPr>
          <w:rtl/>
        </w:rPr>
        <w:t xml:space="preserve"> כדי למנוע מן </w:t>
      </w:r>
      <w:proofErr w:type="spellStart"/>
      <w:r w:rsidRPr="001B61E0">
        <w:rPr>
          <w:rtl/>
        </w:rPr>
        <w:t>ה</w:t>
      </w:r>
      <w:r w:rsidRPr="001B61E0">
        <w:rPr>
          <w:rFonts w:hint="eastAsia"/>
          <w:rtl/>
        </w:rPr>
        <w:t>למ</w:t>
      </w:r>
      <w:r w:rsidRPr="001B61E0">
        <w:rPr>
          <w:rtl/>
        </w:rPr>
        <w:t>"ס</w:t>
      </w:r>
      <w:proofErr w:type="spellEnd"/>
      <w:r w:rsidRPr="001B61E0">
        <w:rPr>
          <w:rtl/>
        </w:rPr>
        <w:t xml:space="preserve"> לקבל פיצוי בגין הערך הממשי של הנזק שנגרם </w:t>
      </w:r>
      <w:proofErr w:type="spellStart"/>
      <w:r w:rsidRPr="001B61E0">
        <w:rPr>
          <w:rtl/>
        </w:rPr>
        <w:t>ל</w:t>
      </w:r>
      <w:r w:rsidRPr="001B61E0">
        <w:rPr>
          <w:rFonts w:hint="eastAsia"/>
          <w:rtl/>
        </w:rPr>
        <w:t>למ</w:t>
      </w:r>
      <w:r w:rsidRPr="001B61E0">
        <w:rPr>
          <w:rtl/>
        </w:rPr>
        <w:t>"ס</w:t>
      </w:r>
      <w:proofErr w:type="spellEnd"/>
      <w:r w:rsidRPr="001B61E0">
        <w:rPr>
          <w:rtl/>
        </w:rPr>
        <w:t xml:space="preserve"> עקב </w:t>
      </w:r>
      <w:r w:rsidRPr="001B61E0">
        <w:rPr>
          <w:rFonts w:hint="cs"/>
          <w:rtl/>
        </w:rPr>
        <w:t>ההפרה</w:t>
      </w:r>
      <w:r w:rsidRPr="001B61E0">
        <w:rPr>
          <w:rtl/>
        </w:rPr>
        <w:t xml:space="preserve">, כולל הפרשי מחיר בגין </w:t>
      </w:r>
      <w:r w:rsidRPr="001B61E0">
        <w:rPr>
          <w:rtl/>
        </w:rPr>
        <w:lastRenderedPageBreak/>
        <w:t>קבלת מוצר או שירות מגורם אחר כמפורט.</w:t>
      </w:r>
    </w:p>
    <w:p w14:paraId="0B18E5BF" w14:textId="77777777" w:rsidR="006E3165" w:rsidRPr="001B61E0" w:rsidRDefault="006E3165" w:rsidP="00721C0A">
      <w:pPr>
        <w:pStyle w:val="af4"/>
        <w:widowControl w:val="0"/>
        <w:numPr>
          <w:ilvl w:val="3"/>
          <w:numId w:val="73"/>
        </w:numPr>
        <w:tabs>
          <w:tab w:val="left" w:pos="909"/>
          <w:tab w:val="left" w:pos="1463"/>
          <w:tab w:val="left" w:pos="2024"/>
          <w:tab w:val="left" w:pos="2751"/>
          <w:tab w:val="left" w:pos="3149"/>
          <w:tab w:val="left" w:pos="3713"/>
          <w:tab w:val="left" w:pos="4275"/>
          <w:tab w:val="left" w:pos="4839"/>
          <w:tab w:val="left" w:pos="5961"/>
          <w:tab w:val="left" w:pos="7087"/>
        </w:tabs>
        <w:spacing w:after="120" w:line="360" w:lineRule="auto"/>
        <w:ind w:right="-851"/>
        <w:jc w:val="both"/>
      </w:pPr>
      <w:r w:rsidRPr="001B61E0">
        <w:rPr>
          <w:rFonts w:hint="eastAsia"/>
          <w:rtl/>
        </w:rPr>
        <w:t>למען</w:t>
      </w:r>
      <w:r w:rsidRPr="001B61E0">
        <w:rPr>
          <w:rtl/>
        </w:rPr>
        <w:t xml:space="preserve"> הסר ספק, יודגש כי </w:t>
      </w:r>
      <w:r w:rsidRPr="001B61E0">
        <w:rPr>
          <w:rFonts w:hint="eastAsia"/>
          <w:rtl/>
        </w:rPr>
        <w:t>הספק</w:t>
      </w:r>
      <w:r w:rsidRPr="001B61E0">
        <w:rPr>
          <w:rtl/>
        </w:rPr>
        <w:t xml:space="preserve"> לא יהיה רשאי לגרוע סכום הפיצוי המוסכם משכר עובדיו.</w:t>
      </w:r>
    </w:p>
    <w:p w14:paraId="55328AFB" w14:textId="77777777" w:rsidR="006E3165" w:rsidRPr="00EF6897" w:rsidRDefault="006E3165" w:rsidP="006E3165">
      <w:pPr>
        <w:spacing w:after="200" w:line="360" w:lineRule="auto"/>
        <w:ind w:left="720"/>
        <w:contextualSpacing/>
        <w:jc w:val="both"/>
        <w:rPr>
          <w:rFonts w:eastAsia="Batang"/>
          <w:color w:val="000000"/>
          <w:highlight w:val="green"/>
        </w:rPr>
      </w:pPr>
    </w:p>
    <w:p w14:paraId="0F0AB1AB" w14:textId="77777777" w:rsidR="00F029C7" w:rsidRPr="00C81447" w:rsidRDefault="00F029C7" w:rsidP="00F029C7">
      <w:pPr>
        <w:spacing w:after="200" w:line="360" w:lineRule="auto"/>
        <w:ind w:left="1884"/>
        <w:contextualSpacing/>
        <w:jc w:val="both"/>
        <w:rPr>
          <w:rFonts w:eastAsia="Times New Roman" w:cs="Arial"/>
        </w:rPr>
      </w:pPr>
    </w:p>
    <w:p w14:paraId="284EA64B" w14:textId="77777777" w:rsidR="00F029C7" w:rsidRPr="00594D7D" w:rsidRDefault="00696844" w:rsidP="00721C0A">
      <w:pPr>
        <w:numPr>
          <w:ilvl w:val="1"/>
          <w:numId w:val="73"/>
        </w:numPr>
        <w:spacing w:after="200" w:line="360" w:lineRule="auto"/>
        <w:ind w:left="1033" w:hanging="673"/>
        <w:contextualSpacing/>
        <w:jc w:val="both"/>
        <w:rPr>
          <w:rFonts w:eastAsia="Batang"/>
          <w:b/>
          <w:bCs/>
          <w:color w:val="000000"/>
        </w:rPr>
      </w:pPr>
      <w:r w:rsidRPr="00594D7D">
        <w:rPr>
          <w:rFonts w:eastAsia="Batang"/>
          <w:b/>
          <w:bCs/>
          <w:color w:val="000000"/>
          <w:rtl/>
        </w:rPr>
        <w:t>טבלת מדדי בקרת ביצועים</w:t>
      </w:r>
    </w:p>
    <w:tbl>
      <w:tblPr>
        <w:bidiVisual/>
        <w:tblW w:w="8767" w:type="dxa"/>
        <w:tblInd w:w="445" w:type="dxa"/>
        <w:tblLook w:val="04A0" w:firstRow="1" w:lastRow="0" w:firstColumn="1" w:lastColumn="0" w:noHBand="0" w:noVBand="1"/>
      </w:tblPr>
      <w:tblGrid>
        <w:gridCol w:w="1134"/>
        <w:gridCol w:w="4394"/>
        <w:gridCol w:w="1276"/>
        <w:gridCol w:w="1963"/>
      </w:tblGrid>
      <w:tr w:rsidR="00302E3C" w:rsidRPr="00594D7D" w14:paraId="59B7456E" w14:textId="77777777" w:rsidTr="00761CCD">
        <w:trPr>
          <w:trHeight w:val="310"/>
        </w:trPr>
        <w:tc>
          <w:tcPr>
            <w:tcW w:w="1134" w:type="dxa"/>
            <w:tcBorders>
              <w:top w:val="single" w:sz="4" w:space="0" w:color="auto"/>
              <w:left w:val="single" w:sz="4" w:space="0" w:color="auto"/>
              <w:bottom w:val="single" w:sz="4" w:space="0" w:color="auto"/>
              <w:right w:val="single" w:sz="4" w:space="0" w:color="auto"/>
            </w:tcBorders>
            <w:shd w:val="clear" w:color="auto" w:fill="BFBFBF"/>
            <w:vAlign w:val="bottom"/>
            <w:hideMark/>
          </w:tcPr>
          <w:p w14:paraId="6C4E556C" w14:textId="77777777" w:rsidR="00F029C7" w:rsidRPr="00594D7D" w:rsidRDefault="00696844" w:rsidP="00761CCD">
            <w:pPr>
              <w:keepNext/>
              <w:keepLines/>
              <w:spacing w:line="360" w:lineRule="auto"/>
              <w:contextualSpacing/>
              <w:jc w:val="center"/>
              <w:rPr>
                <w:rFonts w:eastAsia="Calibri"/>
                <w:b/>
                <w:bCs/>
                <w:rtl/>
                <w:lang w:val="ru-RU"/>
              </w:rPr>
            </w:pPr>
            <w:r w:rsidRPr="00594D7D">
              <w:rPr>
                <w:rFonts w:eastAsia="Calibri"/>
                <w:b/>
                <w:bCs/>
              </w:rPr>
              <w:t> </w:t>
            </w:r>
            <w:r w:rsidRPr="00594D7D">
              <w:rPr>
                <w:rFonts w:eastAsia="Calibri"/>
                <w:b/>
                <w:bCs/>
                <w:rtl/>
                <w:lang w:val="ru-RU"/>
              </w:rPr>
              <w:t>תחום</w:t>
            </w:r>
          </w:p>
        </w:tc>
        <w:tc>
          <w:tcPr>
            <w:tcW w:w="4394" w:type="dxa"/>
            <w:tcBorders>
              <w:top w:val="single" w:sz="4" w:space="0" w:color="auto"/>
              <w:left w:val="single" w:sz="4" w:space="0" w:color="auto"/>
              <w:bottom w:val="single" w:sz="4" w:space="0" w:color="auto"/>
              <w:right w:val="single" w:sz="4" w:space="0" w:color="auto"/>
            </w:tcBorders>
            <w:shd w:val="clear" w:color="auto" w:fill="BFBFBF"/>
            <w:vAlign w:val="bottom"/>
            <w:hideMark/>
          </w:tcPr>
          <w:p w14:paraId="143009B2" w14:textId="77777777" w:rsidR="00F029C7" w:rsidRPr="00594D7D" w:rsidRDefault="00696844" w:rsidP="00761CCD">
            <w:pPr>
              <w:keepNext/>
              <w:keepLines/>
              <w:spacing w:line="360" w:lineRule="auto"/>
              <w:contextualSpacing/>
              <w:jc w:val="center"/>
              <w:rPr>
                <w:rFonts w:eastAsia="Calibri"/>
                <w:b/>
                <w:bCs/>
              </w:rPr>
            </w:pPr>
            <w:r w:rsidRPr="00594D7D">
              <w:rPr>
                <w:rFonts w:eastAsia="Calibri"/>
                <w:b/>
                <w:bCs/>
                <w:rtl/>
              </w:rPr>
              <w:t>תיאור המדד</w:t>
            </w:r>
          </w:p>
        </w:tc>
        <w:tc>
          <w:tcPr>
            <w:tcW w:w="1276" w:type="dxa"/>
            <w:tcBorders>
              <w:top w:val="single" w:sz="4" w:space="0" w:color="auto"/>
              <w:left w:val="single" w:sz="4" w:space="0" w:color="auto"/>
              <w:bottom w:val="single" w:sz="4" w:space="0" w:color="auto"/>
              <w:right w:val="single" w:sz="4" w:space="0" w:color="auto"/>
            </w:tcBorders>
            <w:shd w:val="clear" w:color="auto" w:fill="BFBFBF"/>
            <w:noWrap/>
            <w:vAlign w:val="bottom"/>
            <w:hideMark/>
          </w:tcPr>
          <w:p w14:paraId="11F0B614" w14:textId="77777777" w:rsidR="00F029C7" w:rsidRPr="00594D7D" w:rsidRDefault="00696844" w:rsidP="00761CCD">
            <w:pPr>
              <w:keepNext/>
              <w:keepLines/>
              <w:spacing w:line="360" w:lineRule="auto"/>
              <w:contextualSpacing/>
              <w:jc w:val="center"/>
              <w:rPr>
                <w:rFonts w:eastAsia="Calibri"/>
                <w:b/>
                <w:bCs/>
                <w:rtl/>
              </w:rPr>
            </w:pPr>
            <w:r w:rsidRPr="00594D7D">
              <w:rPr>
                <w:rFonts w:eastAsia="Calibri"/>
                <w:b/>
                <w:bCs/>
                <w:rtl/>
              </w:rPr>
              <w:t>ערך המדד</w:t>
            </w:r>
          </w:p>
        </w:tc>
        <w:tc>
          <w:tcPr>
            <w:tcW w:w="1963" w:type="dxa"/>
            <w:tcBorders>
              <w:top w:val="single" w:sz="4" w:space="0" w:color="auto"/>
              <w:left w:val="single" w:sz="4" w:space="0" w:color="auto"/>
              <w:bottom w:val="single" w:sz="4" w:space="0" w:color="auto"/>
              <w:right w:val="single" w:sz="4" w:space="0" w:color="auto"/>
            </w:tcBorders>
            <w:shd w:val="clear" w:color="auto" w:fill="BFBFBF"/>
            <w:noWrap/>
            <w:vAlign w:val="bottom"/>
            <w:hideMark/>
          </w:tcPr>
          <w:p w14:paraId="5A85CA85" w14:textId="77777777" w:rsidR="00F029C7" w:rsidRPr="00594D7D" w:rsidRDefault="00696844" w:rsidP="00761CCD">
            <w:pPr>
              <w:keepNext/>
              <w:keepLines/>
              <w:spacing w:line="360" w:lineRule="auto"/>
              <w:contextualSpacing/>
              <w:jc w:val="center"/>
              <w:rPr>
                <w:rFonts w:eastAsia="Calibri"/>
                <w:b/>
                <w:bCs/>
                <w:rtl/>
              </w:rPr>
            </w:pPr>
            <w:r w:rsidRPr="00594D7D">
              <w:rPr>
                <w:rFonts w:eastAsia="Calibri"/>
                <w:b/>
                <w:bCs/>
                <w:rtl/>
              </w:rPr>
              <w:t>דרך מדידה</w:t>
            </w:r>
          </w:p>
        </w:tc>
      </w:tr>
      <w:tr w:rsidR="00302E3C" w:rsidRPr="00594D7D" w14:paraId="2F7A7E0E" w14:textId="77777777" w:rsidTr="00761CCD">
        <w:trPr>
          <w:trHeight w:val="310"/>
        </w:trPr>
        <w:tc>
          <w:tcPr>
            <w:tcW w:w="1134" w:type="dxa"/>
            <w:tcBorders>
              <w:top w:val="nil"/>
              <w:left w:val="single" w:sz="4" w:space="0" w:color="auto"/>
              <w:bottom w:val="single" w:sz="4" w:space="0" w:color="000000"/>
              <w:right w:val="single" w:sz="4" w:space="0" w:color="auto"/>
            </w:tcBorders>
            <w:vAlign w:val="center"/>
            <w:hideMark/>
          </w:tcPr>
          <w:p w14:paraId="66EF6320" w14:textId="77777777" w:rsidR="00F029C7" w:rsidRPr="00594D7D" w:rsidRDefault="00696844" w:rsidP="00761CCD">
            <w:pPr>
              <w:keepNext/>
              <w:keepLines/>
              <w:tabs>
                <w:tab w:val="left" w:pos="1417"/>
                <w:tab w:val="left" w:pos="1843"/>
              </w:tabs>
              <w:spacing w:line="276" w:lineRule="auto"/>
              <w:ind w:left="45"/>
              <w:contextualSpacing/>
              <w:rPr>
                <w:rFonts w:eastAsia="Calibri"/>
                <w:b/>
                <w:bCs/>
              </w:rPr>
            </w:pPr>
            <w:r w:rsidRPr="00594D7D">
              <w:rPr>
                <w:rFonts w:eastAsia="Calibri" w:hint="cs"/>
                <w:b/>
                <w:bCs/>
                <w:rtl/>
              </w:rPr>
              <w:t>ביצועים ואיכות השירות</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BABE7C"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העברת דוחות חודשיים</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A582F" w14:textId="77777777" w:rsidR="00F029C7" w:rsidRPr="00594D7D" w:rsidRDefault="00696844" w:rsidP="00761CCD">
            <w:pPr>
              <w:tabs>
                <w:tab w:val="left" w:pos="1417"/>
                <w:tab w:val="left" w:pos="1843"/>
              </w:tabs>
              <w:bidi w:val="0"/>
              <w:spacing w:line="276" w:lineRule="auto"/>
              <w:jc w:val="center"/>
              <w:rPr>
                <w:rFonts w:eastAsia="Calibri"/>
                <w:rtl/>
              </w:rPr>
            </w:pPr>
            <w:r w:rsidRPr="00594D7D">
              <w:rPr>
                <w:rFonts w:eastAsia="Calibri"/>
              </w:rPr>
              <w:t>100%</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860BAC"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קבלת דוח</w:t>
            </w:r>
          </w:p>
        </w:tc>
      </w:tr>
      <w:tr w:rsidR="00302E3C" w:rsidRPr="00594D7D" w14:paraId="2AF05E63" w14:textId="77777777" w:rsidTr="00761CCD">
        <w:trPr>
          <w:trHeight w:val="310"/>
        </w:trPr>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0942BE40" w14:textId="77777777" w:rsidR="00F029C7" w:rsidRPr="00594D7D" w:rsidRDefault="00696844" w:rsidP="00761CCD">
            <w:pPr>
              <w:keepNext/>
              <w:keepLines/>
              <w:tabs>
                <w:tab w:val="left" w:pos="1417"/>
                <w:tab w:val="left" w:pos="1843"/>
              </w:tabs>
              <w:spacing w:line="276" w:lineRule="auto"/>
              <w:ind w:left="45"/>
              <w:contextualSpacing/>
              <w:rPr>
                <w:rFonts w:eastAsia="Calibri"/>
                <w:b/>
                <w:bCs/>
              </w:rPr>
            </w:pPr>
            <w:r w:rsidRPr="00594D7D">
              <w:rPr>
                <w:rFonts w:eastAsia="Calibri"/>
                <w:b/>
                <w:bCs/>
                <w:rtl/>
              </w:rPr>
              <w:t>שביעות רצון</w:t>
            </w:r>
          </w:p>
        </w:tc>
        <w:tc>
          <w:tcPr>
            <w:tcW w:w="4394" w:type="dxa"/>
            <w:tcBorders>
              <w:top w:val="nil"/>
              <w:left w:val="single" w:sz="4" w:space="0" w:color="auto"/>
              <w:bottom w:val="single" w:sz="4" w:space="0" w:color="auto"/>
              <w:right w:val="single" w:sz="4" w:space="0" w:color="auto"/>
            </w:tcBorders>
            <w:shd w:val="clear" w:color="auto" w:fill="auto"/>
            <w:vAlign w:val="bottom"/>
            <w:hideMark/>
          </w:tcPr>
          <w:p w14:paraId="60894496" w14:textId="77777777" w:rsidR="00F029C7" w:rsidRPr="00594D7D" w:rsidRDefault="00696844" w:rsidP="00761CCD">
            <w:pPr>
              <w:tabs>
                <w:tab w:val="left" w:pos="1417"/>
                <w:tab w:val="left" w:pos="1843"/>
              </w:tabs>
              <w:spacing w:line="276" w:lineRule="auto"/>
              <w:rPr>
                <w:rFonts w:eastAsia="Calibri"/>
                <w:rtl/>
              </w:rPr>
            </w:pPr>
            <w:r w:rsidRPr="00594D7D">
              <w:rPr>
                <w:rFonts w:eastAsia="Calibri"/>
                <w:rtl/>
              </w:rPr>
              <w:t>סקרי שביעות רצון לקוח</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D191632" w14:textId="77777777" w:rsidR="00F029C7" w:rsidRPr="00594D7D" w:rsidRDefault="00696844" w:rsidP="00761CCD">
            <w:pPr>
              <w:tabs>
                <w:tab w:val="left" w:pos="1417"/>
                <w:tab w:val="left" w:pos="1843"/>
              </w:tabs>
              <w:bidi w:val="0"/>
              <w:spacing w:line="276" w:lineRule="auto"/>
              <w:jc w:val="center"/>
              <w:rPr>
                <w:rFonts w:eastAsia="Calibri"/>
              </w:rPr>
            </w:pPr>
            <w:r w:rsidRPr="00594D7D">
              <w:rPr>
                <w:rFonts w:eastAsia="Calibri"/>
              </w:rPr>
              <w:t>4.85</w:t>
            </w:r>
            <w:r w:rsidR="003151CB" w:rsidRPr="00594D7D">
              <w:rPr>
                <w:rFonts w:eastAsia="Calibri"/>
              </w:rPr>
              <w:t>%</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16753EA1"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ציון מבדק</w:t>
            </w:r>
          </w:p>
        </w:tc>
      </w:tr>
      <w:tr w:rsidR="00302E3C" w:rsidRPr="00594D7D" w14:paraId="2C640E4E" w14:textId="77777777" w:rsidTr="00761CCD">
        <w:trPr>
          <w:trHeight w:val="310"/>
        </w:trPr>
        <w:tc>
          <w:tcPr>
            <w:tcW w:w="1134" w:type="dxa"/>
            <w:vMerge/>
            <w:tcBorders>
              <w:top w:val="nil"/>
              <w:left w:val="single" w:sz="4" w:space="0" w:color="auto"/>
              <w:bottom w:val="single" w:sz="4" w:space="0" w:color="000000"/>
              <w:right w:val="single" w:sz="4" w:space="0" w:color="auto"/>
            </w:tcBorders>
            <w:vAlign w:val="center"/>
            <w:hideMark/>
          </w:tcPr>
          <w:p w14:paraId="6261C2C5" w14:textId="77777777" w:rsidR="00F029C7" w:rsidRPr="00594D7D" w:rsidRDefault="00F029C7" w:rsidP="00761CCD">
            <w:pPr>
              <w:keepNext/>
              <w:keepLines/>
              <w:tabs>
                <w:tab w:val="left" w:pos="1417"/>
                <w:tab w:val="left" w:pos="1843"/>
              </w:tabs>
              <w:spacing w:line="276" w:lineRule="auto"/>
              <w:ind w:left="45"/>
              <w:contextualSpacing/>
              <w:rPr>
                <w:rFonts w:eastAsia="Calibri"/>
                <w:b/>
                <w:bCs/>
              </w:rPr>
            </w:pPr>
          </w:p>
        </w:tc>
        <w:tc>
          <w:tcPr>
            <w:tcW w:w="4394" w:type="dxa"/>
            <w:tcBorders>
              <w:top w:val="nil"/>
              <w:left w:val="single" w:sz="4" w:space="0" w:color="auto"/>
              <w:bottom w:val="single" w:sz="4" w:space="0" w:color="auto"/>
              <w:right w:val="single" w:sz="4" w:space="0" w:color="auto"/>
            </w:tcBorders>
            <w:shd w:val="clear" w:color="auto" w:fill="auto"/>
            <w:vAlign w:val="bottom"/>
            <w:hideMark/>
          </w:tcPr>
          <w:p w14:paraId="5B79F25B"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אחוז מענה לקריאות/ תקלות בזמן מוגדר</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70537163" w14:textId="77777777" w:rsidR="00F029C7" w:rsidRPr="00594D7D" w:rsidRDefault="00696844" w:rsidP="00761CCD">
            <w:pPr>
              <w:tabs>
                <w:tab w:val="left" w:pos="1417"/>
                <w:tab w:val="left" w:pos="1843"/>
              </w:tabs>
              <w:bidi w:val="0"/>
              <w:spacing w:line="276" w:lineRule="auto"/>
              <w:jc w:val="center"/>
              <w:rPr>
                <w:rFonts w:eastAsia="Calibri"/>
                <w:rtl/>
              </w:rPr>
            </w:pPr>
            <w:r w:rsidRPr="00594D7D">
              <w:rPr>
                <w:rFonts w:eastAsia="Calibri"/>
              </w:rPr>
              <w:t>95%</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4C31C51F"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ציון מבדק</w:t>
            </w:r>
          </w:p>
        </w:tc>
      </w:tr>
      <w:tr w:rsidR="00302E3C" w:rsidRPr="00594D7D" w14:paraId="33E7AF52" w14:textId="77777777" w:rsidTr="00761CCD">
        <w:trPr>
          <w:trHeight w:val="310"/>
        </w:trPr>
        <w:tc>
          <w:tcPr>
            <w:tcW w:w="1134" w:type="dxa"/>
            <w:vMerge/>
            <w:tcBorders>
              <w:top w:val="nil"/>
              <w:left w:val="single" w:sz="4" w:space="0" w:color="auto"/>
              <w:bottom w:val="single" w:sz="4" w:space="0" w:color="000000"/>
              <w:right w:val="single" w:sz="4" w:space="0" w:color="auto"/>
            </w:tcBorders>
            <w:vAlign w:val="center"/>
            <w:hideMark/>
          </w:tcPr>
          <w:p w14:paraId="15858A39" w14:textId="77777777" w:rsidR="00F029C7" w:rsidRPr="00594D7D" w:rsidRDefault="00F029C7" w:rsidP="00761CCD">
            <w:pPr>
              <w:keepNext/>
              <w:keepLines/>
              <w:tabs>
                <w:tab w:val="left" w:pos="1417"/>
                <w:tab w:val="left" w:pos="1843"/>
              </w:tabs>
              <w:spacing w:line="276" w:lineRule="auto"/>
              <w:ind w:left="45"/>
              <w:contextualSpacing/>
              <w:rPr>
                <w:rFonts w:eastAsia="Calibri"/>
                <w:b/>
                <w:bCs/>
              </w:rPr>
            </w:pPr>
          </w:p>
        </w:tc>
        <w:tc>
          <w:tcPr>
            <w:tcW w:w="4394" w:type="dxa"/>
            <w:tcBorders>
              <w:top w:val="nil"/>
              <w:left w:val="single" w:sz="4" w:space="0" w:color="auto"/>
              <w:bottom w:val="single" w:sz="4" w:space="0" w:color="auto"/>
              <w:right w:val="single" w:sz="4" w:space="0" w:color="auto"/>
            </w:tcBorders>
            <w:shd w:val="clear" w:color="auto" w:fill="auto"/>
            <w:vAlign w:val="bottom"/>
            <w:hideMark/>
          </w:tcPr>
          <w:p w14:paraId="3F1475EA"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תלונות חוזרות - האם לומדים מטעויות</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EFC573F" w14:textId="77777777" w:rsidR="00F029C7" w:rsidRPr="00594D7D" w:rsidRDefault="00696844" w:rsidP="00761CCD">
            <w:pPr>
              <w:tabs>
                <w:tab w:val="left" w:pos="1417"/>
                <w:tab w:val="left" w:pos="1843"/>
              </w:tabs>
              <w:bidi w:val="0"/>
              <w:spacing w:line="276" w:lineRule="auto"/>
              <w:jc w:val="center"/>
              <w:rPr>
                <w:rFonts w:eastAsia="Calibri"/>
                <w:rtl/>
              </w:rPr>
            </w:pPr>
            <w:r w:rsidRPr="00594D7D">
              <w:rPr>
                <w:rFonts w:eastAsia="Calibri"/>
              </w:rPr>
              <w:t>1%</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01ABB913" w14:textId="77777777" w:rsidR="00F029C7" w:rsidRPr="00594D7D" w:rsidRDefault="00696844" w:rsidP="00761CCD">
            <w:pPr>
              <w:tabs>
                <w:tab w:val="left" w:pos="1843"/>
                <w:tab w:val="left" w:pos="2017"/>
              </w:tabs>
              <w:spacing w:line="276" w:lineRule="auto"/>
              <w:rPr>
                <w:rFonts w:eastAsia="Calibri"/>
              </w:rPr>
            </w:pPr>
            <w:r w:rsidRPr="00594D7D">
              <w:rPr>
                <w:rFonts w:eastAsia="Calibri"/>
                <w:rtl/>
              </w:rPr>
              <w:t>מערכת ממוחשבת</w:t>
            </w:r>
          </w:p>
        </w:tc>
      </w:tr>
      <w:tr w:rsidR="00302E3C" w:rsidRPr="00594D7D" w14:paraId="7A1A6999" w14:textId="77777777" w:rsidTr="00761CCD">
        <w:trPr>
          <w:trHeight w:val="620"/>
        </w:trPr>
        <w:tc>
          <w:tcPr>
            <w:tcW w:w="1134" w:type="dxa"/>
            <w:tcBorders>
              <w:top w:val="nil"/>
              <w:left w:val="single" w:sz="4" w:space="0" w:color="auto"/>
              <w:bottom w:val="single" w:sz="4" w:space="0" w:color="auto"/>
              <w:right w:val="single" w:sz="4" w:space="0" w:color="auto"/>
            </w:tcBorders>
            <w:shd w:val="clear" w:color="auto" w:fill="auto"/>
            <w:vAlign w:val="center"/>
            <w:hideMark/>
          </w:tcPr>
          <w:p w14:paraId="5A3DB714" w14:textId="77777777" w:rsidR="00F029C7" w:rsidRPr="00594D7D" w:rsidRDefault="00696844" w:rsidP="00761CCD">
            <w:pPr>
              <w:keepNext/>
              <w:keepLines/>
              <w:tabs>
                <w:tab w:val="left" w:pos="1417"/>
                <w:tab w:val="left" w:pos="1843"/>
              </w:tabs>
              <w:spacing w:line="276" w:lineRule="auto"/>
              <w:ind w:left="45"/>
              <w:contextualSpacing/>
              <w:rPr>
                <w:rFonts w:eastAsia="Calibri"/>
                <w:b/>
                <w:bCs/>
              </w:rPr>
            </w:pPr>
            <w:r w:rsidRPr="00594D7D">
              <w:rPr>
                <w:rFonts w:eastAsia="Calibri" w:hint="cs"/>
                <w:b/>
                <w:bCs/>
                <w:rtl/>
              </w:rPr>
              <w:t>צוות עובדים</w:t>
            </w:r>
          </w:p>
        </w:tc>
        <w:tc>
          <w:tcPr>
            <w:tcW w:w="4394" w:type="dxa"/>
            <w:tcBorders>
              <w:top w:val="nil"/>
              <w:left w:val="single" w:sz="4" w:space="0" w:color="auto"/>
              <w:bottom w:val="single" w:sz="4" w:space="0" w:color="auto"/>
              <w:right w:val="single" w:sz="4" w:space="0" w:color="auto"/>
            </w:tcBorders>
            <w:shd w:val="clear" w:color="auto" w:fill="auto"/>
            <w:vAlign w:val="bottom"/>
            <w:hideMark/>
          </w:tcPr>
          <w:p w14:paraId="0CA56664" w14:textId="77777777" w:rsidR="00F029C7" w:rsidRPr="00594D7D" w:rsidRDefault="00696844" w:rsidP="00461058">
            <w:pPr>
              <w:tabs>
                <w:tab w:val="left" w:pos="1417"/>
                <w:tab w:val="left" w:pos="1843"/>
              </w:tabs>
              <w:spacing w:line="276" w:lineRule="auto"/>
              <w:rPr>
                <w:rFonts w:eastAsia="Calibri"/>
                <w:rtl/>
              </w:rPr>
            </w:pPr>
            <w:r w:rsidRPr="00594D7D">
              <w:rPr>
                <w:rFonts w:eastAsia="Calibri"/>
                <w:rtl/>
              </w:rPr>
              <w:t xml:space="preserve">הדרכות </w:t>
            </w:r>
            <w:r w:rsidR="00461058" w:rsidRPr="00594D7D">
              <w:rPr>
                <w:rFonts w:eastAsia="Calibri" w:hint="cs"/>
                <w:rtl/>
              </w:rPr>
              <w:t>עובדים</w:t>
            </w:r>
            <w:r w:rsidRPr="00594D7D">
              <w:rPr>
                <w:rFonts w:eastAsia="Calibri"/>
                <w:rtl/>
              </w:rPr>
              <w:t xml:space="preserve"> לשימוש במערכות/ עבודה בטוחה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4055C1ED" w14:textId="77777777" w:rsidR="00F029C7" w:rsidRPr="00594D7D" w:rsidRDefault="00696844" w:rsidP="00761CCD">
            <w:pPr>
              <w:tabs>
                <w:tab w:val="left" w:pos="1417"/>
                <w:tab w:val="left" w:pos="1843"/>
              </w:tabs>
              <w:bidi w:val="0"/>
              <w:spacing w:line="276" w:lineRule="auto"/>
              <w:jc w:val="center"/>
              <w:rPr>
                <w:rFonts w:eastAsia="Calibri"/>
                <w:rtl/>
              </w:rPr>
            </w:pPr>
            <w:r w:rsidRPr="00594D7D">
              <w:rPr>
                <w:rFonts w:eastAsia="Calibri"/>
              </w:rPr>
              <w:t>100%</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34FD7265"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מערכת ממוחשבת</w:t>
            </w:r>
          </w:p>
        </w:tc>
      </w:tr>
      <w:tr w:rsidR="00302E3C" w:rsidRPr="00594D7D" w14:paraId="1F35DF48" w14:textId="77777777" w:rsidTr="00761CCD">
        <w:trPr>
          <w:trHeight w:val="310"/>
        </w:trPr>
        <w:tc>
          <w:tcPr>
            <w:tcW w:w="1134" w:type="dxa"/>
            <w:tcBorders>
              <w:top w:val="nil"/>
              <w:left w:val="single" w:sz="4" w:space="0" w:color="auto"/>
              <w:bottom w:val="single" w:sz="4" w:space="0" w:color="auto"/>
              <w:right w:val="single" w:sz="4" w:space="0" w:color="auto"/>
            </w:tcBorders>
            <w:shd w:val="clear" w:color="auto" w:fill="auto"/>
            <w:vAlign w:val="bottom"/>
            <w:hideMark/>
          </w:tcPr>
          <w:p w14:paraId="62521BC6" w14:textId="77777777" w:rsidR="00F029C7" w:rsidRPr="00594D7D" w:rsidRDefault="00696844" w:rsidP="00761CCD">
            <w:pPr>
              <w:keepNext/>
              <w:keepLines/>
              <w:tabs>
                <w:tab w:val="left" w:pos="1417"/>
                <w:tab w:val="left" w:pos="1843"/>
              </w:tabs>
              <w:spacing w:line="276" w:lineRule="auto"/>
              <w:ind w:left="45"/>
              <w:contextualSpacing/>
              <w:rPr>
                <w:rFonts w:eastAsia="Calibri"/>
                <w:b/>
                <w:bCs/>
              </w:rPr>
            </w:pPr>
            <w:r w:rsidRPr="00594D7D">
              <w:rPr>
                <w:rFonts w:eastAsia="Calibri"/>
                <w:b/>
                <w:bCs/>
                <w:rtl/>
              </w:rPr>
              <w:t>בטיחות</w:t>
            </w:r>
          </w:p>
        </w:tc>
        <w:tc>
          <w:tcPr>
            <w:tcW w:w="4394" w:type="dxa"/>
            <w:tcBorders>
              <w:top w:val="nil"/>
              <w:left w:val="single" w:sz="4" w:space="0" w:color="auto"/>
              <w:bottom w:val="single" w:sz="4" w:space="0" w:color="auto"/>
              <w:right w:val="single" w:sz="4" w:space="0" w:color="auto"/>
            </w:tcBorders>
            <w:shd w:val="clear" w:color="auto" w:fill="auto"/>
            <w:vAlign w:val="bottom"/>
            <w:hideMark/>
          </w:tcPr>
          <w:p w14:paraId="03006B40" w14:textId="77777777" w:rsidR="00F029C7" w:rsidRPr="00594D7D" w:rsidRDefault="00696844" w:rsidP="00761CCD">
            <w:pPr>
              <w:tabs>
                <w:tab w:val="left" w:pos="1417"/>
                <w:tab w:val="left" w:pos="1843"/>
              </w:tabs>
              <w:spacing w:line="276" w:lineRule="auto"/>
              <w:rPr>
                <w:rFonts w:eastAsia="Calibri"/>
                <w:rtl/>
              </w:rPr>
            </w:pPr>
            <w:r w:rsidRPr="00594D7D">
              <w:rPr>
                <w:rFonts w:eastAsia="Calibri"/>
                <w:rtl/>
              </w:rPr>
              <w:t>עמידה ביעדי בטיחות חודשיים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421F3471" w14:textId="77777777" w:rsidR="00F029C7" w:rsidRPr="00594D7D" w:rsidRDefault="00696844" w:rsidP="00761CCD">
            <w:pPr>
              <w:tabs>
                <w:tab w:val="left" w:pos="1417"/>
                <w:tab w:val="left" w:pos="1843"/>
              </w:tabs>
              <w:bidi w:val="0"/>
              <w:spacing w:line="276" w:lineRule="auto"/>
              <w:jc w:val="center"/>
              <w:rPr>
                <w:rFonts w:eastAsia="Calibri"/>
                <w:rtl/>
              </w:rPr>
            </w:pPr>
            <w:r w:rsidRPr="00594D7D">
              <w:rPr>
                <w:rFonts w:eastAsia="Calibri"/>
              </w:rPr>
              <w:t>95%</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422BA3C0" w14:textId="77777777" w:rsidR="00F029C7" w:rsidRPr="00594D7D" w:rsidRDefault="00696844" w:rsidP="00761CCD">
            <w:pPr>
              <w:tabs>
                <w:tab w:val="left" w:pos="1417"/>
                <w:tab w:val="left" w:pos="1843"/>
              </w:tabs>
              <w:spacing w:line="276" w:lineRule="auto"/>
              <w:rPr>
                <w:rFonts w:eastAsia="Calibri"/>
              </w:rPr>
            </w:pPr>
            <w:r w:rsidRPr="00594D7D">
              <w:rPr>
                <w:rFonts w:eastAsia="Calibri"/>
                <w:rtl/>
              </w:rPr>
              <w:t>דוח חודשי</w:t>
            </w:r>
          </w:p>
        </w:tc>
      </w:tr>
    </w:tbl>
    <w:p w14:paraId="70C3A186" w14:textId="77777777" w:rsidR="00F029C7" w:rsidRPr="00594D7D" w:rsidRDefault="00F029C7" w:rsidP="00F029C7">
      <w:pPr>
        <w:spacing w:after="200" w:line="360" w:lineRule="auto"/>
        <w:ind w:left="1033"/>
        <w:contextualSpacing/>
        <w:jc w:val="both"/>
        <w:rPr>
          <w:rFonts w:eastAsia="Batang"/>
          <w:b/>
          <w:bCs/>
          <w:color w:val="000000"/>
        </w:rPr>
      </w:pPr>
    </w:p>
    <w:p w14:paraId="1C187FC0" w14:textId="77777777" w:rsidR="00F029C7" w:rsidRPr="00C81447" w:rsidRDefault="00696844" w:rsidP="00721C0A">
      <w:pPr>
        <w:numPr>
          <w:ilvl w:val="2"/>
          <w:numId w:val="73"/>
        </w:numPr>
        <w:spacing w:after="200" w:line="360" w:lineRule="auto"/>
        <w:ind w:left="1884" w:hanging="851"/>
        <w:contextualSpacing/>
        <w:jc w:val="both"/>
        <w:rPr>
          <w:rFonts w:eastAsia="Batang"/>
          <w:color w:val="000000"/>
        </w:rPr>
      </w:pPr>
      <w:r w:rsidRPr="00594D7D">
        <w:rPr>
          <w:rFonts w:eastAsia="Batang"/>
          <w:color w:val="000000"/>
          <w:rtl/>
        </w:rPr>
        <w:t>במ</w:t>
      </w:r>
      <w:r w:rsidR="00A8100D" w:rsidRPr="00594D7D">
        <w:rPr>
          <w:rFonts w:eastAsia="Batang" w:hint="cs"/>
          <w:color w:val="000000"/>
          <w:rtl/>
        </w:rPr>
        <w:t>קרה</w:t>
      </w:r>
      <w:r w:rsidRPr="00594D7D">
        <w:rPr>
          <w:rFonts w:eastAsia="Batang"/>
          <w:color w:val="000000"/>
          <w:rtl/>
        </w:rPr>
        <w:t xml:space="preserve"> </w:t>
      </w:r>
      <w:r w:rsidR="00A8100D" w:rsidRPr="00594D7D">
        <w:rPr>
          <w:rFonts w:eastAsia="Batang" w:hint="cs"/>
          <w:color w:val="000000"/>
          <w:rtl/>
        </w:rPr>
        <w:t>ש</w:t>
      </w:r>
      <w:r w:rsidRPr="00594D7D">
        <w:rPr>
          <w:rFonts w:eastAsia="Batang"/>
          <w:color w:val="000000"/>
          <w:rtl/>
        </w:rPr>
        <w:t xml:space="preserve">בתקופת התשלום החודשית </w:t>
      </w:r>
      <w:r w:rsidR="009A6BE0" w:rsidRPr="00594D7D">
        <w:rPr>
          <w:rFonts w:eastAsia="Batang" w:hint="cs"/>
          <w:color w:val="000000"/>
          <w:rtl/>
        </w:rPr>
        <w:t>עמד הזוכה</w:t>
      </w:r>
      <w:r w:rsidRPr="00C81447">
        <w:rPr>
          <w:rFonts w:eastAsia="Batang"/>
          <w:color w:val="000000"/>
          <w:rtl/>
        </w:rPr>
        <w:t xml:space="preserve"> במדדי בקרת הביצועים הנדרשים, יבטל המשרד את הפיצויים המוסכמים שהצטברו </w:t>
      </w:r>
      <w:r w:rsidR="00702A43" w:rsidRPr="00C81447">
        <w:rPr>
          <w:rFonts w:eastAsia="Batang"/>
          <w:color w:val="000000"/>
          <w:rtl/>
        </w:rPr>
        <w:t>ל</w:t>
      </w:r>
      <w:r w:rsidR="008D6BD5">
        <w:rPr>
          <w:rFonts w:eastAsia="Batang" w:hint="cs"/>
          <w:color w:val="000000"/>
          <w:rtl/>
        </w:rPr>
        <w:t xml:space="preserve">זוכה </w:t>
      </w:r>
      <w:r w:rsidRPr="00C81447">
        <w:rPr>
          <w:rFonts w:eastAsia="Batang"/>
          <w:color w:val="000000"/>
          <w:rtl/>
        </w:rPr>
        <w:t>לאותה התקופה.</w:t>
      </w:r>
    </w:p>
    <w:p w14:paraId="72E9BC24" w14:textId="77777777" w:rsidR="00F029C7" w:rsidRPr="00C81447" w:rsidRDefault="00F029C7" w:rsidP="00F029C7">
      <w:pPr>
        <w:spacing w:after="200" w:line="360" w:lineRule="auto"/>
        <w:ind w:left="1884"/>
        <w:contextualSpacing/>
        <w:jc w:val="both"/>
        <w:rPr>
          <w:rFonts w:eastAsia="Batang"/>
          <w:color w:val="000000"/>
        </w:rPr>
      </w:pPr>
    </w:p>
    <w:p w14:paraId="0BE3B7A7" w14:textId="77777777" w:rsidR="00F029C7" w:rsidRPr="00C81447" w:rsidRDefault="00F029C7" w:rsidP="006D70FC">
      <w:pPr>
        <w:keepNext/>
        <w:keepLines/>
        <w:widowControl w:val="0"/>
        <w:spacing w:before="120" w:after="120" w:line="360" w:lineRule="auto"/>
        <w:ind w:left="565"/>
        <w:jc w:val="both"/>
        <w:rPr>
          <w:rFonts w:ascii="Times New Roman" w:eastAsia="Calibri" w:hAnsi="Times New Roman"/>
        </w:rPr>
      </w:pPr>
    </w:p>
    <w:p w14:paraId="3A093DD6" w14:textId="77777777" w:rsidR="00407B11"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47" w:name="_Toc256000191"/>
      <w:bookmarkStart w:id="648" w:name="_Ref47457264"/>
      <w:r w:rsidRPr="00C81447">
        <w:rPr>
          <w:rFonts w:ascii="Times New Roman" w:eastAsia="Times New Roman" w:hAnsi="Times New Roman"/>
          <w:b/>
          <w:bCs/>
          <w:color w:val="000000"/>
          <w:sz w:val="28"/>
          <w:szCs w:val="28"/>
          <w:rtl/>
        </w:rPr>
        <w:t>המערכת הממוחשבת לניהול ה</w:t>
      </w:r>
      <w:r w:rsidR="00873FCE" w:rsidRPr="00C81447">
        <w:rPr>
          <w:rFonts w:ascii="Times New Roman" w:eastAsia="Times New Roman" w:hAnsi="Times New Roman"/>
          <w:b/>
          <w:bCs/>
          <w:color w:val="000000"/>
          <w:sz w:val="28"/>
          <w:szCs w:val="28"/>
          <w:rtl/>
        </w:rPr>
        <w:t>תפעול וה</w:t>
      </w:r>
      <w:r w:rsidR="001237BD" w:rsidRPr="00C81447">
        <w:rPr>
          <w:rFonts w:ascii="Times New Roman" w:eastAsia="Times New Roman" w:hAnsi="Times New Roman"/>
          <w:b/>
          <w:bCs/>
          <w:color w:val="000000"/>
          <w:sz w:val="28"/>
          <w:szCs w:val="28"/>
          <w:rtl/>
        </w:rPr>
        <w:t>תחזוקה</w:t>
      </w:r>
      <w:bookmarkEnd w:id="641"/>
      <w:bookmarkEnd w:id="647"/>
      <w:bookmarkEnd w:id="648"/>
      <w:r w:rsidRPr="00C81447">
        <w:rPr>
          <w:rFonts w:ascii="Times New Roman" w:eastAsia="Times New Roman" w:hAnsi="Times New Roman"/>
          <w:b/>
          <w:bCs/>
          <w:color w:val="000000"/>
          <w:sz w:val="28"/>
          <w:szCs w:val="28"/>
          <w:rtl/>
        </w:rPr>
        <w:t xml:space="preserve"> </w:t>
      </w:r>
    </w:p>
    <w:p w14:paraId="0F960F1D" w14:textId="77777777" w:rsidR="00B46223"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hint="cs"/>
          <w:color w:val="000000"/>
          <w:rtl/>
        </w:rPr>
        <w:t>כללי</w:t>
      </w:r>
    </w:p>
    <w:p w14:paraId="0ACE933F" w14:textId="77777777" w:rsidR="00B46223" w:rsidRPr="00C81447" w:rsidRDefault="008D6BD5" w:rsidP="00721C0A">
      <w:pPr>
        <w:numPr>
          <w:ilvl w:val="2"/>
          <w:numId w:val="73"/>
        </w:numPr>
        <w:spacing w:after="200" w:line="360" w:lineRule="auto"/>
        <w:ind w:left="1513" w:hanging="709"/>
        <w:contextualSpacing/>
        <w:jc w:val="both"/>
        <w:rPr>
          <w:rFonts w:eastAsia="Times New Roman"/>
          <w:smallCaps/>
          <w:sz w:val="22"/>
        </w:rPr>
      </w:pPr>
      <w:r>
        <w:rPr>
          <w:rFonts w:eastAsia="Times New Roman" w:hint="cs"/>
          <w:smallCaps/>
          <w:sz w:val="22"/>
          <w:rtl/>
        </w:rPr>
        <w:t xml:space="preserve">הזוכה יפעיל </w:t>
      </w:r>
      <w:r w:rsidR="00696844" w:rsidRPr="00C81447">
        <w:rPr>
          <w:rFonts w:eastAsia="Times New Roman"/>
          <w:smallCaps/>
          <w:sz w:val="22"/>
          <w:rtl/>
        </w:rPr>
        <w:t>את מערך התפעול וה</w:t>
      </w:r>
      <w:r w:rsidR="001237BD" w:rsidRPr="00C81447">
        <w:rPr>
          <w:rFonts w:eastAsia="Times New Roman"/>
          <w:smallCaps/>
          <w:sz w:val="22"/>
          <w:rtl/>
        </w:rPr>
        <w:t>תחזוקה</w:t>
      </w:r>
      <w:r w:rsidR="00696844" w:rsidRPr="00C81447">
        <w:rPr>
          <w:rFonts w:eastAsia="Times New Roman"/>
          <w:smallCaps/>
          <w:sz w:val="22"/>
          <w:rtl/>
        </w:rPr>
        <w:t xml:space="preserve"> אשר תחת אחריות</w:t>
      </w:r>
      <w:r w:rsidR="003E2ED6">
        <w:rPr>
          <w:rFonts w:eastAsia="Times New Roman" w:hint="cs"/>
          <w:smallCaps/>
          <w:sz w:val="22"/>
          <w:rtl/>
        </w:rPr>
        <w:t xml:space="preserve">ו </w:t>
      </w:r>
      <w:r w:rsidR="00696844" w:rsidRPr="00C81447">
        <w:rPr>
          <w:rFonts w:eastAsia="Times New Roman"/>
          <w:smallCaps/>
          <w:sz w:val="22"/>
          <w:rtl/>
        </w:rPr>
        <w:t>ו</w:t>
      </w:r>
      <w:r w:rsidR="003E2ED6">
        <w:rPr>
          <w:rFonts w:eastAsia="Times New Roman" w:hint="cs"/>
          <w:smallCaps/>
          <w:sz w:val="22"/>
          <w:rtl/>
        </w:rPr>
        <w:t>י</w:t>
      </w:r>
      <w:r w:rsidR="00696844" w:rsidRPr="00C81447">
        <w:rPr>
          <w:rFonts w:eastAsia="Times New Roman"/>
          <w:smallCaps/>
          <w:sz w:val="22"/>
          <w:rtl/>
        </w:rPr>
        <w:t xml:space="preserve">נהל את </w:t>
      </w:r>
      <w:r w:rsidR="00CC6D42" w:rsidRPr="00C81447">
        <w:rPr>
          <w:rFonts w:eastAsia="Times New Roman"/>
          <w:smallCaps/>
          <w:sz w:val="22"/>
          <w:rtl/>
        </w:rPr>
        <w:t xml:space="preserve">תכנית </w:t>
      </w:r>
      <w:r w:rsidR="00696844" w:rsidRPr="00C81447">
        <w:rPr>
          <w:rFonts w:eastAsia="Times New Roman"/>
          <w:smallCaps/>
          <w:sz w:val="22"/>
          <w:rtl/>
        </w:rPr>
        <w:t xml:space="preserve">העבודה באמצעות תוכנה ייעודית לניהול </w:t>
      </w:r>
      <w:r w:rsidR="00866ED9" w:rsidRPr="00C81447">
        <w:rPr>
          <w:rFonts w:eastAsia="Times New Roman"/>
          <w:smallCaps/>
          <w:sz w:val="22"/>
          <w:rtl/>
        </w:rPr>
        <w:t>ותפעול שירותי התפעול וה</w:t>
      </w:r>
      <w:r w:rsidR="001237BD" w:rsidRPr="00C81447">
        <w:rPr>
          <w:rFonts w:eastAsia="Times New Roman"/>
          <w:smallCaps/>
          <w:sz w:val="22"/>
          <w:rtl/>
        </w:rPr>
        <w:t>תחזוקה</w:t>
      </w:r>
      <w:r w:rsidR="00696844" w:rsidRPr="00C81447">
        <w:rPr>
          <w:rFonts w:eastAsia="Times New Roman"/>
          <w:smallCaps/>
          <w:sz w:val="22"/>
          <w:rtl/>
        </w:rPr>
        <w:t xml:space="preserve"> (להלן: "המערכת"). </w:t>
      </w:r>
    </w:p>
    <w:p w14:paraId="31F384D8" w14:textId="77777777" w:rsidR="00223518" w:rsidRPr="00547994" w:rsidRDefault="00696844" w:rsidP="00721C0A">
      <w:pPr>
        <w:numPr>
          <w:ilvl w:val="2"/>
          <w:numId w:val="73"/>
        </w:numPr>
        <w:spacing w:after="200" w:line="360" w:lineRule="auto"/>
        <w:ind w:left="1513" w:hanging="709"/>
        <w:contextualSpacing/>
        <w:jc w:val="both"/>
        <w:rPr>
          <w:rFonts w:eastAsia="Times New Roman"/>
          <w:b/>
          <w:bCs/>
          <w:smallCaps/>
          <w:sz w:val="22"/>
        </w:rPr>
      </w:pPr>
      <w:r w:rsidRPr="00547994">
        <w:rPr>
          <w:rFonts w:eastAsia="Times New Roman" w:hint="eastAsia"/>
          <w:b/>
          <w:bCs/>
          <w:smallCaps/>
          <w:sz w:val="22"/>
          <w:rtl/>
        </w:rPr>
        <w:t>המערכת</w:t>
      </w:r>
      <w:r w:rsidRPr="00547994">
        <w:rPr>
          <w:rFonts w:eastAsia="Times New Roman"/>
          <w:b/>
          <w:bCs/>
          <w:smallCaps/>
          <w:sz w:val="22"/>
          <w:rtl/>
        </w:rPr>
        <w:t xml:space="preserve"> הקיימת </w:t>
      </w:r>
      <w:r w:rsidR="00B0512A" w:rsidRPr="00547994">
        <w:rPr>
          <w:rFonts w:eastAsia="Times New Roman" w:hint="eastAsia"/>
          <w:b/>
          <w:bCs/>
          <w:smallCaps/>
          <w:sz w:val="22"/>
          <w:rtl/>
        </w:rPr>
        <w:t>ב</w:t>
      </w:r>
      <w:r w:rsidR="002D5906" w:rsidRPr="00547994">
        <w:rPr>
          <w:rFonts w:eastAsia="Times New Roman" w:hint="eastAsia"/>
          <w:b/>
          <w:bCs/>
          <w:smallCaps/>
          <w:sz w:val="22"/>
          <w:rtl/>
        </w:rPr>
        <w:t>מבנה</w:t>
      </w:r>
      <w:r w:rsidR="00B0512A" w:rsidRPr="00547994">
        <w:rPr>
          <w:rFonts w:eastAsia="Times New Roman"/>
          <w:b/>
          <w:bCs/>
          <w:smallCaps/>
          <w:sz w:val="22"/>
          <w:rtl/>
        </w:rPr>
        <w:t xml:space="preserve"> </w:t>
      </w:r>
      <w:r w:rsidRPr="00547994">
        <w:rPr>
          <w:rFonts w:eastAsia="Times New Roman" w:hint="eastAsia"/>
          <w:b/>
          <w:bCs/>
          <w:smallCaps/>
          <w:sz w:val="22"/>
          <w:rtl/>
        </w:rPr>
        <w:t>כיום</w:t>
      </w:r>
      <w:r w:rsidRPr="00547994">
        <w:rPr>
          <w:rFonts w:eastAsia="Times New Roman"/>
          <w:b/>
          <w:bCs/>
          <w:smallCaps/>
          <w:sz w:val="22"/>
          <w:rtl/>
        </w:rPr>
        <w:t xml:space="preserve"> היא מערכת </w:t>
      </w:r>
      <w:proofErr w:type="spellStart"/>
      <w:r w:rsidR="00FC733F" w:rsidRPr="00547994">
        <w:rPr>
          <w:rFonts w:eastAsia="Times New Roman" w:hint="eastAsia"/>
          <w:b/>
          <w:bCs/>
          <w:smallCaps/>
          <w:sz w:val="22"/>
          <w:rtl/>
        </w:rPr>
        <w:t>ה</w:t>
      </w:r>
      <w:r w:rsidRPr="00547994">
        <w:rPr>
          <w:rFonts w:eastAsia="Times New Roman" w:hint="eastAsia"/>
          <w:b/>
          <w:bCs/>
          <w:smallCaps/>
          <w:sz w:val="22"/>
          <w:rtl/>
        </w:rPr>
        <w:t>תחזוקנית</w:t>
      </w:r>
      <w:proofErr w:type="spellEnd"/>
      <w:r w:rsidR="00AF06B6" w:rsidRPr="00547994">
        <w:rPr>
          <w:rFonts w:eastAsia="Times New Roman"/>
          <w:b/>
          <w:bCs/>
          <w:smallCaps/>
          <w:sz w:val="22"/>
          <w:rtl/>
        </w:rPr>
        <w:t xml:space="preserve"> או מערכת אחרת </w:t>
      </w:r>
      <w:r w:rsidR="00B401CE" w:rsidRPr="00547994">
        <w:rPr>
          <w:rFonts w:eastAsia="Times New Roman" w:hint="eastAsia"/>
          <w:b/>
          <w:bCs/>
          <w:smallCaps/>
          <w:sz w:val="22"/>
          <w:rtl/>
        </w:rPr>
        <w:t>שתאושר</w:t>
      </w:r>
      <w:r w:rsidR="00AF06B6" w:rsidRPr="00547994">
        <w:rPr>
          <w:rFonts w:eastAsia="Times New Roman"/>
          <w:b/>
          <w:bCs/>
          <w:smallCaps/>
          <w:sz w:val="22"/>
          <w:rtl/>
        </w:rPr>
        <w:t xml:space="preserve"> על ידי המזמין. </w:t>
      </w:r>
    </w:p>
    <w:p w14:paraId="663C2BB5" w14:textId="77777777" w:rsidR="006C5E9B" w:rsidRPr="00C81447" w:rsidRDefault="003E2ED6" w:rsidP="00721C0A">
      <w:pPr>
        <w:numPr>
          <w:ilvl w:val="2"/>
          <w:numId w:val="73"/>
        </w:numPr>
        <w:spacing w:after="200" w:line="360" w:lineRule="auto"/>
        <w:ind w:left="1513" w:hanging="709"/>
        <w:contextualSpacing/>
        <w:jc w:val="both"/>
        <w:rPr>
          <w:rFonts w:eastAsia="Times New Roman"/>
          <w:smallCaps/>
          <w:sz w:val="22"/>
        </w:rPr>
      </w:pPr>
      <w:r>
        <w:rPr>
          <w:rFonts w:eastAsia="Times New Roman" w:hint="cs"/>
          <w:smallCaps/>
          <w:sz w:val="22"/>
          <w:rtl/>
        </w:rPr>
        <w:t>הזוכה י</w:t>
      </w:r>
      <w:r w:rsidR="00696844" w:rsidRPr="00C81447">
        <w:rPr>
          <w:rFonts w:eastAsia="Times New Roman" w:hint="cs"/>
          <w:smallCaps/>
          <w:sz w:val="22"/>
          <w:rtl/>
        </w:rPr>
        <w:t xml:space="preserve">ספק </w:t>
      </w:r>
      <w:r w:rsidR="00223518" w:rsidRPr="00C81447">
        <w:rPr>
          <w:rFonts w:eastAsia="Times New Roman" w:hint="cs"/>
          <w:smallCaps/>
          <w:sz w:val="22"/>
          <w:rtl/>
        </w:rPr>
        <w:t>ריש</w:t>
      </w:r>
      <w:r w:rsidR="00B40612" w:rsidRPr="00C81447">
        <w:rPr>
          <w:rFonts w:eastAsia="Times New Roman" w:hint="cs"/>
          <w:smallCaps/>
          <w:sz w:val="22"/>
          <w:rtl/>
        </w:rPr>
        <w:t>יונות</w:t>
      </w:r>
      <w:r w:rsidR="00223518" w:rsidRPr="00C81447">
        <w:rPr>
          <w:rFonts w:eastAsia="Times New Roman" w:hint="cs"/>
          <w:smallCaps/>
          <w:sz w:val="22"/>
          <w:rtl/>
        </w:rPr>
        <w:t xml:space="preserve"> </w:t>
      </w:r>
      <w:r w:rsidR="00B40612" w:rsidRPr="00C81447">
        <w:rPr>
          <w:rFonts w:eastAsia="Times New Roman" w:hint="eastAsia"/>
          <w:b/>
          <w:bCs/>
          <w:smallCaps/>
          <w:sz w:val="22"/>
          <w:rtl/>
        </w:rPr>
        <w:t>ל</w:t>
      </w:r>
      <w:r w:rsidR="00696844" w:rsidRPr="00C81447">
        <w:rPr>
          <w:rFonts w:eastAsia="Times New Roman" w:hint="eastAsia"/>
          <w:b/>
          <w:bCs/>
          <w:smallCaps/>
          <w:sz w:val="22"/>
          <w:rtl/>
        </w:rPr>
        <w:t>מערכת</w:t>
      </w:r>
      <w:r w:rsidR="00A14D8B" w:rsidRPr="00C81447">
        <w:rPr>
          <w:rFonts w:eastAsia="Times New Roman"/>
          <w:b/>
          <w:bCs/>
          <w:smallCaps/>
          <w:sz w:val="22"/>
          <w:rtl/>
        </w:rPr>
        <w:t xml:space="preserve"> </w:t>
      </w:r>
      <w:r w:rsidR="00B401CE" w:rsidRPr="00C81447">
        <w:rPr>
          <w:rFonts w:eastAsia="Times New Roman" w:hint="eastAsia"/>
          <w:b/>
          <w:bCs/>
          <w:smallCaps/>
          <w:sz w:val="22"/>
          <w:rtl/>
        </w:rPr>
        <w:t>ה</w:t>
      </w:r>
      <w:r w:rsidR="00B401CE">
        <w:rPr>
          <w:rFonts w:eastAsia="Times New Roman" w:hint="cs"/>
          <w:b/>
          <w:bCs/>
          <w:smallCaps/>
          <w:sz w:val="22"/>
          <w:rtl/>
        </w:rPr>
        <w:t>ממוחשבת</w:t>
      </w:r>
      <w:r w:rsidR="00B401CE" w:rsidRPr="00C81447">
        <w:rPr>
          <w:rFonts w:eastAsia="Times New Roman" w:hint="cs"/>
          <w:smallCaps/>
          <w:sz w:val="22"/>
          <w:rtl/>
        </w:rPr>
        <w:t xml:space="preserve">  </w:t>
      </w:r>
      <w:r w:rsidR="00696844" w:rsidRPr="00C81447">
        <w:rPr>
          <w:rFonts w:eastAsia="Times New Roman" w:hint="cs"/>
          <w:smallCaps/>
          <w:sz w:val="22"/>
          <w:rtl/>
        </w:rPr>
        <w:t>ו</w:t>
      </w:r>
      <w:r>
        <w:rPr>
          <w:rFonts w:eastAsia="Times New Roman" w:hint="cs"/>
          <w:smallCaps/>
          <w:sz w:val="22"/>
          <w:rtl/>
        </w:rPr>
        <w:t>י</w:t>
      </w:r>
      <w:r w:rsidR="00696844" w:rsidRPr="00C81447">
        <w:rPr>
          <w:rFonts w:eastAsia="Times New Roman" w:hint="cs"/>
          <w:smallCaps/>
          <w:sz w:val="22"/>
          <w:rtl/>
        </w:rPr>
        <w:t>בצע עדכוני גרסאות לאורך כל תקופת ההסכם ללא תשלום נוסף.</w:t>
      </w:r>
    </w:p>
    <w:p w14:paraId="2D65A568" w14:textId="77777777" w:rsidR="00407B11" w:rsidRPr="00C81447" w:rsidRDefault="00696844" w:rsidP="00721C0A">
      <w:pPr>
        <w:numPr>
          <w:ilvl w:val="2"/>
          <w:numId w:val="73"/>
        </w:numPr>
        <w:spacing w:after="200" w:line="360" w:lineRule="auto"/>
        <w:ind w:left="1513" w:hanging="709"/>
        <w:contextualSpacing/>
        <w:jc w:val="both"/>
        <w:rPr>
          <w:rFonts w:eastAsia="Times New Roman"/>
          <w:smallCaps/>
          <w:sz w:val="22"/>
        </w:rPr>
      </w:pPr>
      <w:r w:rsidRPr="00C81447">
        <w:rPr>
          <w:rFonts w:eastAsia="Times New Roman"/>
          <w:smallCaps/>
          <w:sz w:val="22"/>
          <w:rtl/>
        </w:rPr>
        <w:t>המערכת תאפשר ניהול ותיעוד של כלל פעולות התפעול וה</w:t>
      </w:r>
      <w:r w:rsidR="001237BD" w:rsidRPr="00C81447">
        <w:rPr>
          <w:rFonts w:eastAsia="Times New Roman"/>
          <w:smallCaps/>
          <w:sz w:val="22"/>
          <w:rtl/>
        </w:rPr>
        <w:t>תחזוקה</w:t>
      </w:r>
      <w:r w:rsidRPr="00C81447">
        <w:rPr>
          <w:rFonts w:eastAsia="Times New Roman"/>
          <w:smallCaps/>
          <w:sz w:val="22"/>
          <w:rtl/>
        </w:rPr>
        <w:t xml:space="preserve"> המבוצעות </w:t>
      </w:r>
      <w:r w:rsidR="004D114B" w:rsidRPr="00C81447">
        <w:rPr>
          <w:rFonts w:eastAsia="Times New Roman"/>
          <w:smallCaps/>
          <w:sz w:val="22"/>
          <w:rtl/>
        </w:rPr>
        <w:t>ב</w:t>
      </w:r>
      <w:r w:rsidR="002D5906">
        <w:rPr>
          <w:rFonts w:eastAsia="Times New Roman" w:hint="cs"/>
          <w:smallCaps/>
          <w:sz w:val="22"/>
          <w:rtl/>
        </w:rPr>
        <w:t>מבנה</w:t>
      </w:r>
      <w:r w:rsidRPr="00C81447">
        <w:rPr>
          <w:rFonts w:eastAsia="Times New Roman"/>
          <w:smallCaps/>
          <w:sz w:val="22"/>
          <w:rtl/>
        </w:rPr>
        <w:t>, בהתאם לסוג הפעולה הנדרשת.</w:t>
      </w:r>
    </w:p>
    <w:p w14:paraId="2F875AC7" w14:textId="77777777" w:rsidR="00407B11" w:rsidRPr="00C81447" w:rsidRDefault="00696844" w:rsidP="00721C0A">
      <w:pPr>
        <w:numPr>
          <w:ilvl w:val="2"/>
          <w:numId w:val="73"/>
        </w:numPr>
        <w:spacing w:after="200" w:line="360" w:lineRule="auto"/>
        <w:ind w:left="1513" w:hanging="709"/>
        <w:contextualSpacing/>
        <w:jc w:val="both"/>
        <w:rPr>
          <w:rFonts w:eastAsia="Times New Roman"/>
          <w:smallCaps/>
          <w:sz w:val="22"/>
        </w:rPr>
      </w:pPr>
      <w:r w:rsidRPr="00C81447">
        <w:rPr>
          <w:rFonts w:eastAsia="Times New Roman"/>
          <w:smallCaps/>
          <w:sz w:val="22"/>
          <w:rtl/>
        </w:rPr>
        <w:t xml:space="preserve">המערכת הממוחשבת תהא נגישה לנציג </w:t>
      </w:r>
      <w:r w:rsidR="00A9328C" w:rsidRPr="00C81447">
        <w:rPr>
          <w:rFonts w:eastAsia="Times New Roman"/>
          <w:smallCaps/>
          <w:sz w:val="22"/>
          <w:rtl/>
        </w:rPr>
        <w:t>המשרד</w:t>
      </w:r>
      <w:r w:rsidRPr="00C81447">
        <w:rPr>
          <w:rFonts w:eastAsia="Times New Roman"/>
          <w:smallCaps/>
          <w:sz w:val="22"/>
          <w:rtl/>
        </w:rPr>
        <w:t xml:space="preserve"> במשרדו, בכל עת, כנדרש לו לצורך עיון בנתונים והפקת דוחות מסוגים שונים באופן עצמאי.</w:t>
      </w:r>
    </w:p>
    <w:p w14:paraId="76B24F85" w14:textId="77777777" w:rsidR="006900CA" w:rsidRPr="00C81447" w:rsidRDefault="00696844" w:rsidP="00721C0A">
      <w:pPr>
        <w:numPr>
          <w:ilvl w:val="2"/>
          <w:numId w:val="73"/>
        </w:numPr>
        <w:spacing w:after="200" w:line="360" w:lineRule="auto"/>
        <w:ind w:left="1513" w:hanging="709"/>
        <w:contextualSpacing/>
        <w:jc w:val="both"/>
        <w:rPr>
          <w:rFonts w:eastAsia="Times New Roman"/>
          <w:smallCaps/>
          <w:sz w:val="22"/>
        </w:rPr>
      </w:pPr>
      <w:r w:rsidRPr="00C81447">
        <w:rPr>
          <w:rFonts w:eastAsia="Times New Roman" w:hint="cs"/>
          <w:smallCaps/>
          <w:sz w:val="22"/>
          <w:rtl/>
        </w:rPr>
        <w:t>המערכת לא תהיה חלק ממערכת ה</w:t>
      </w:r>
      <w:r w:rsidR="0019488F" w:rsidRPr="00C81447">
        <w:rPr>
          <w:rFonts w:eastAsia="Times New Roman" w:hint="cs"/>
          <w:smallCaps/>
          <w:sz w:val="22"/>
          <w:rtl/>
        </w:rPr>
        <w:t>-</w:t>
      </w:r>
      <w:r w:rsidRPr="00C81447">
        <w:rPr>
          <w:rFonts w:eastAsia="Times New Roman" w:hint="cs"/>
          <w:smallCaps/>
          <w:sz w:val="22"/>
        </w:rPr>
        <w:t>ERP</w:t>
      </w:r>
      <w:r w:rsidRPr="00C81447">
        <w:rPr>
          <w:rFonts w:eastAsia="Times New Roman" w:hint="cs"/>
          <w:smallCaps/>
          <w:sz w:val="22"/>
          <w:rtl/>
        </w:rPr>
        <w:t xml:space="preserve"> של הלקוח</w:t>
      </w:r>
      <w:r w:rsidR="003D4E4B" w:rsidRPr="00C81447">
        <w:rPr>
          <w:rFonts w:eastAsia="Times New Roman" w:hint="cs"/>
          <w:smallCaps/>
          <w:sz w:val="22"/>
          <w:rtl/>
        </w:rPr>
        <w:t xml:space="preserve"> או של </w:t>
      </w:r>
      <w:r w:rsidR="003D4E4B" w:rsidRPr="003E2ED6">
        <w:rPr>
          <w:rFonts w:eastAsia="Times New Roman" w:hint="cs"/>
          <w:smallCaps/>
          <w:sz w:val="22"/>
          <w:rtl/>
        </w:rPr>
        <w:t>ה</w:t>
      </w:r>
      <w:r w:rsidR="003E2ED6">
        <w:rPr>
          <w:rFonts w:eastAsia="Times New Roman" w:hint="cs"/>
          <w:smallCaps/>
          <w:sz w:val="22"/>
          <w:rtl/>
        </w:rPr>
        <w:t xml:space="preserve">זוכה, </w:t>
      </w:r>
      <w:r w:rsidRPr="00C81447">
        <w:rPr>
          <w:rFonts w:eastAsia="Times New Roman" w:hint="cs"/>
          <w:smallCaps/>
          <w:sz w:val="22"/>
          <w:rtl/>
        </w:rPr>
        <w:t>אלא תהיה מערכת נפרדת ועצמאית.</w:t>
      </w:r>
    </w:p>
    <w:p w14:paraId="31A1893E" w14:textId="77777777" w:rsidR="00407B11" w:rsidRPr="00594D7D" w:rsidRDefault="00696844" w:rsidP="00721C0A">
      <w:pPr>
        <w:numPr>
          <w:ilvl w:val="2"/>
          <w:numId w:val="73"/>
        </w:numPr>
        <w:spacing w:after="200" w:line="360" w:lineRule="auto"/>
        <w:ind w:left="1513" w:hanging="709"/>
        <w:contextualSpacing/>
        <w:jc w:val="both"/>
        <w:rPr>
          <w:rFonts w:eastAsia="Times New Roman"/>
          <w:smallCaps/>
          <w:sz w:val="22"/>
          <w:rtl/>
        </w:rPr>
      </w:pPr>
      <w:r w:rsidRPr="00594D7D">
        <w:rPr>
          <w:rFonts w:eastAsia="Times New Roman"/>
          <w:smallCaps/>
          <w:sz w:val="22"/>
          <w:rtl/>
        </w:rPr>
        <w:t xml:space="preserve">המערכת תעמוד בכל דרישות המפרט </w:t>
      </w:r>
      <w:r w:rsidR="00A61DEC" w:rsidRPr="00594D7D">
        <w:rPr>
          <w:rFonts w:eastAsia="Times New Roman"/>
          <w:smallCaps/>
          <w:sz w:val="22"/>
          <w:rtl/>
        </w:rPr>
        <w:t>ל</w:t>
      </w:r>
      <w:r w:rsidR="00872A28" w:rsidRPr="00594D7D">
        <w:rPr>
          <w:rFonts w:eastAsia="Times New Roman" w:hint="cs"/>
          <w:smallCaps/>
          <w:sz w:val="22"/>
          <w:rtl/>
        </w:rPr>
        <w:t>עיל ול</w:t>
      </w:r>
      <w:r w:rsidR="00A61DEC" w:rsidRPr="00594D7D">
        <w:rPr>
          <w:rFonts w:eastAsia="Times New Roman"/>
          <w:smallCaps/>
          <w:sz w:val="22"/>
          <w:rtl/>
        </w:rPr>
        <w:t xml:space="preserve">הלן </w:t>
      </w:r>
      <w:r w:rsidRPr="00594D7D">
        <w:rPr>
          <w:rFonts w:eastAsia="Times New Roman"/>
          <w:smallCaps/>
          <w:sz w:val="22"/>
          <w:rtl/>
        </w:rPr>
        <w:t xml:space="preserve">ותתמוך בכלל השירותים. </w:t>
      </w:r>
    </w:p>
    <w:p w14:paraId="1D1AE6F8" w14:textId="77777777" w:rsidR="006B28F1" w:rsidRPr="00594D7D" w:rsidRDefault="003E2ED6" w:rsidP="00721C0A">
      <w:pPr>
        <w:numPr>
          <w:ilvl w:val="2"/>
          <w:numId w:val="73"/>
        </w:numPr>
        <w:spacing w:after="200" w:line="360" w:lineRule="auto"/>
        <w:ind w:left="1513" w:hanging="709"/>
        <w:contextualSpacing/>
        <w:jc w:val="both"/>
        <w:rPr>
          <w:rFonts w:eastAsia="Times New Roman"/>
          <w:smallCaps/>
          <w:sz w:val="22"/>
        </w:rPr>
      </w:pPr>
      <w:r w:rsidRPr="00594D7D">
        <w:rPr>
          <w:rFonts w:eastAsia="Times New Roman" w:hint="cs"/>
          <w:smallCaps/>
          <w:sz w:val="22"/>
          <w:rtl/>
        </w:rPr>
        <w:lastRenderedPageBreak/>
        <w:t>הזוכה</w:t>
      </w:r>
      <w:r w:rsidR="00696844" w:rsidRPr="00594D7D">
        <w:rPr>
          <w:rFonts w:eastAsia="Times New Roman"/>
          <w:smallCaps/>
          <w:sz w:val="22"/>
          <w:rtl/>
        </w:rPr>
        <w:t xml:space="preserve"> </w:t>
      </w:r>
      <w:r w:rsidRPr="00594D7D">
        <w:rPr>
          <w:rFonts w:eastAsia="Times New Roman" w:hint="cs"/>
          <w:smallCaps/>
          <w:sz w:val="22"/>
          <w:rtl/>
        </w:rPr>
        <w:t>י</w:t>
      </w:r>
      <w:r w:rsidR="00A44D92" w:rsidRPr="00594D7D">
        <w:rPr>
          <w:rFonts w:eastAsia="Times New Roman" w:hint="cs"/>
          <w:smallCaps/>
          <w:sz w:val="22"/>
          <w:rtl/>
        </w:rPr>
        <w:t>עניק הרשאות למערכת ניהול התחזוקה ל</w:t>
      </w:r>
      <w:r w:rsidR="001D504E" w:rsidRPr="00594D7D">
        <w:rPr>
          <w:rFonts w:eastAsia="Times New Roman" w:hint="cs"/>
          <w:smallCaps/>
          <w:sz w:val="22"/>
          <w:rtl/>
        </w:rPr>
        <w:t xml:space="preserve">שלושה </w:t>
      </w:r>
      <w:r w:rsidR="00A44D92" w:rsidRPr="00594D7D">
        <w:rPr>
          <w:rFonts w:eastAsia="Times New Roman" w:hint="cs"/>
          <w:smallCaps/>
          <w:sz w:val="22"/>
          <w:rtl/>
        </w:rPr>
        <w:t>נציגי המשרד</w:t>
      </w:r>
      <w:r w:rsidR="00696844" w:rsidRPr="00594D7D">
        <w:rPr>
          <w:rFonts w:eastAsia="Times New Roman"/>
          <w:smallCaps/>
          <w:sz w:val="22"/>
          <w:rtl/>
        </w:rPr>
        <w:t xml:space="preserve"> </w:t>
      </w:r>
      <w:r w:rsidR="00F12587" w:rsidRPr="00594D7D">
        <w:rPr>
          <w:rFonts w:eastAsia="Times New Roman" w:hint="cs"/>
          <w:smallCaps/>
          <w:sz w:val="22"/>
          <w:rtl/>
        </w:rPr>
        <w:t xml:space="preserve">ויועץ התחזוקה מטעמה </w:t>
      </w:r>
      <w:r w:rsidR="00696844" w:rsidRPr="00594D7D">
        <w:rPr>
          <w:rFonts w:eastAsia="Times New Roman"/>
          <w:smallCaps/>
          <w:sz w:val="22"/>
          <w:rtl/>
        </w:rPr>
        <w:t>כלקוח</w:t>
      </w:r>
      <w:r w:rsidR="00A44D92" w:rsidRPr="00594D7D">
        <w:rPr>
          <w:rFonts w:eastAsia="Times New Roman" w:hint="cs"/>
          <w:smallCaps/>
          <w:sz w:val="22"/>
          <w:rtl/>
        </w:rPr>
        <w:t>ות</w:t>
      </w:r>
      <w:r w:rsidR="00696844" w:rsidRPr="00594D7D">
        <w:rPr>
          <w:rFonts w:eastAsia="Times New Roman"/>
          <w:smallCaps/>
          <w:sz w:val="22"/>
          <w:rtl/>
        </w:rPr>
        <w:t xml:space="preserve"> </w:t>
      </w:r>
      <w:r w:rsidR="00A44D92" w:rsidRPr="00594D7D">
        <w:rPr>
          <w:rFonts w:eastAsia="Times New Roman"/>
          <w:smallCaps/>
          <w:sz w:val="22"/>
          <w:rtl/>
        </w:rPr>
        <w:t>נוס</w:t>
      </w:r>
      <w:r w:rsidR="00A44D92" w:rsidRPr="00594D7D">
        <w:rPr>
          <w:rFonts w:eastAsia="Times New Roman" w:hint="cs"/>
          <w:smallCaps/>
          <w:sz w:val="22"/>
          <w:rtl/>
        </w:rPr>
        <w:t>פים</w:t>
      </w:r>
      <w:r w:rsidR="00A44D92" w:rsidRPr="00594D7D">
        <w:rPr>
          <w:rFonts w:eastAsia="Times New Roman"/>
          <w:smallCaps/>
          <w:sz w:val="22"/>
          <w:rtl/>
        </w:rPr>
        <w:t xml:space="preserve"> </w:t>
      </w:r>
      <w:r w:rsidR="00696844" w:rsidRPr="00594D7D">
        <w:rPr>
          <w:rFonts w:eastAsia="Times New Roman"/>
          <w:smallCaps/>
          <w:sz w:val="22"/>
          <w:rtl/>
        </w:rPr>
        <w:t>של המערכת</w:t>
      </w:r>
      <w:r w:rsidR="00594D7D" w:rsidRPr="00594D7D">
        <w:rPr>
          <w:rFonts w:eastAsia="Times New Roman" w:hint="cs"/>
          <w:smallCaps/>
          <w:sz w:val="22"/>
          <w:rtl/>
        </w:rPr>
        <w:t>, בכפוף לאישור המזמין</w:t>
      </w:r>
    </w:p>
    <w:p w14:paraId="2C1B6A99" w14:textId="77777777" w:rsidR="00763C62" w:rsidRPr="00594D7D" w:rsidRDefault="00696844" w:rsidP="00721C0A">
      <w:pPr>
        <w:numPr>
          <w:ilvl w:val="2"/>
          <w:numId w:val="73"/>
        </w:numPr>
        <w:spacing w:after="200" w:line="360" w:lineRule="auto"/>
        <w:ind w:left="1513" w:hanging="763"/>
        <w:contextualSpacing/>
        <w:jc w:val="both"/>
        <w:rPr>
          <w:rFonts w:eastAsia="Times New Roman"/>
          <w:smallCaps/>
          <w:sz w:val="22"/>
        </w:rPr>
      </w:pPr>
      <w:r w:rsidRPr="00594D7D">
        <w:rPr>
          <w:rFonts w:eastAsia="Times New Roman" w:hint="cs"/>
          <w:smallCaps/>
          <w:sz w:val="22"/>
          <w:rtl/>
        </w:rPr>
        <w:t>ה</w:t>
      </w:r>
      <w:r w:rsidR="003E2ED6" w:rsidRPr="00594D7D">
        <w:rPr>
          <w:rFonts w:eastAsia="Times New Roman" w:hint="cs"/>
          <w:smallCaps/>
          <w:sz w:val="22"/>
          <w:rtl/>
        </w:rPr>
        <w:t>זוכה</w:t>
      </w:r>
      <w:r w:rsidRPr="00594D7D">
        <w:rPr>
          <w:rFonts w:eastAsia="Times New Roman" w:hint="cs"/>
          <w:smallCaps/>
          <w:sz w:val="22"/>
          <w:rtl/>
        </w:rPr>
        <w:t xml:space="preserve"> </w:t>
      </w:r>
      <w:r w:rsidR="003E2ED6" w:rsidRPr="00594D7D">
        <w:rPr>
          <w:rFonts w:eastAsia="Times New Roman" w:hint="cs"/>
          <w:smallCaps/>
          <w:sz w:val="22"/>
          <w:rtl/>
        </w:rPr>
        <w:t>י</w:t>
      </w:r>
      <w:r w:rsidRPr="00594D7D">
        <w:rPr>
          <w:rFonts w:eastAsia="Times New Roman" w:hint="cs"/>
          <w:smallCaps/>
          <w:sz w:val="22"/>
          <w:rtl/>
        </w:rPr>
        <w:t xml:space="preserve">ספק </w:t>
      </w:r>
      <w:proofErr w:type="spellStart"/>
      <w:r w:rsidRPr="00594D7D">
        <w:rPr>
          <w:rFonts w:eastAsia="Times New Roman" w:hint="cs"/>
          <w:smallCaps/>
          <w:sz w:val="22"/>
          <w:rtl/>
        </w:rPr>
        <w:t>יוזרים</w:t>
      </w:r>
      <w:proofErr w:type="spellEnd"/>
      <w:r w:rsidRPr="00594D7D">
        <w:rPr>
          <w:rFonts w:eastAsia="Times New Roman" w:hint="cs"/>
          <w:smallCaps/>
          <w:sz w:val="22"/>
          <w:rtl/>
        </w:rPr>
        <w:t xml:space="preserve"> לכלל </w:t>
      </w:r>
      <w:r w:rsidR="007925B1" w:rsidRPr="00594D7D">
        <w:rPr>
          <w:rFonts w:eastAsia="Times New Roman" w:hint="cs"/>
          <w:smallCaps/>
          <w:sz w:val="22"/>
          <w:rtl/>
        </w:rPr>
        <w:t>עובדי המשרד</w:t>
      </w:r>
      <w:r w:rsidR="00FA02D4" w:rsidRPr="00594D7D">
        <w:rPr>
          <w:rFonts w:eastAsia="Times New Roman" w:hint="cs"/>
          <w:smallCaps/>
          <w:sz w:val="22"/>
          <w:rtl/>
        </w:rPr>
        <w:t xml:space="preserve"> לפי הנחיית המשרד ללא תשלום נוסף לצורך פתיחת תקלות (</w:t>
      </w:r>
      <w:r w:rsidR="008D3A77" w:rsidRPr="00594D7D">
        <w:rPr>
          <w:rFonts w:eastAsia="Times New Roman" w:hint="cs"/>
          <w:smallCaps/>
          <w:sz w:val="22"/>
          <w:rtl/>
        </w:rPr>
        <w:t xml:space="preserve">למשל </w:t>
      </w:r>
      <w:proofErr w:type="spellStart"/>
      <w:r w:rsidR="00FA02D4" w:rsidRPr="00594D7D">
        <w:rPr>
          <w:rFonts w:eastAsia="Times New Roman" w:hint="cs"/>
          <w:smallCaps/>
          <w:sz w:val="22"/>
          <w:rtl/>
        </w:rPr>
        <w:t>בישומון</w:t>
      </w:r>
      <w:proofErr w:type="spellEnd"/>
      <w:r w:rsidR="008D3A77" w:rsidRPr="00594D7D">
        <w:rPr>
          <w:rFonts w:eastAsia="Times New Roman" w:hint="cs"/>
          <w:smallCaps/>
          <w:sz w:val="22"/>
          <w:rtl/>
        </w:rPr>
        <w:t>) וכן על מנת לפקח על רמת השירות והתחזוקה המבוצעת.</w:t>
      </w:r>
      <w:r w:rsidR="004D224F" w:rsidRPr="00594D7D">
        <w:rPr>
          <w:rFonts w:eastAsia="Times New Roman" w:hint="cs"/>
          <w:smallCaps/>
          <w:sz w:val="22"/>
          <w:rtl/>
        </w:rPr>
        <w:t xml:space="preserve"> כמו כן </w:t>
      </w:r>
      <w:r w:rsidR="007432D1" w:rsidRPr="00594D7D">
        <w:rPr>
          <w:rFonts w:eastAsia="Times New Roman" w:hint="cs"/>
          <w:smallCaps/>
          <w:sz w:val="22"/>
          <w:rtl/>
        </w:rPr>
        <w:t xml:space="preserve">פותח </w:t>
      </w:r>
      <w:r w:rsidR="00557884" w:rsidRPr="00594D7D">
        <w:rPr>
          <w:rFonts w:eastAsia="Times New Roman" w:hint="cs"/>
          <w:smallCaps/>
          <w:sz w:val="22"/>
          <w:rtl/>
        </w:rPr>
        <w:t>הקריאה יקבל משוב בנוגע לט</w:t>
      </w:r>
      <w:r w:rsidR="00191E48" w:rsidRPr="00594D7D">
        <w:rPr>
          <w:rFonts w:eastAsia="Times New Roman" w:hint="cs"/>
          <w:smallCaps/>
          <w:sz w:val="22"/>
          <w:rtl/>
        </w:rPr>
        <w:t>יפול בקריאה</w:t>
      </w:r>
      <w:r w:rsidR="00594D7D">
        <w:rPr>
          <w:rFonts w:eastAsia="Times New Roman" w:hint="cs"/>
          <w:smallCaps/>
          <w:sz w:val="22"/>
          <w:rtl/>
        </w:rPr>
        <w:t>.</w:t>
      </w:r>
    </w:p>
    <w:p w14:paraId="32D53365" w14:textId="77777777" w:rsidR="00CA1A34" w:rsidRPr="00C81447" w:rsidRDefault="00696844" w:rsidP="00721C0A">
      <w:pPr>
        <w:numPr>
          <w:ilvl w:val="2"/>
          <w:numId w:val="73"/>
        </w:numPr>
        <w:spacing w:after="200" w:line="360" w:lineRule="auto"/>
        <w:ind w:left="1513" w:hanging="851"/>
        <w:contextualSpacing/>
        <w:jc w:val="both"/>
        <w:rPr>
          <w:rFonts w:eastAsia="Times New Roman"/>
          <w:smallCaps/>
          <w:sz w:val="22"/>
        </w:rPr>
      </w:pPr>
      <w:r w:rsidRPr="00594D7D">
        <w:rPr>
          <w:rFonts w:eastAsia="Times New Roman" w:hint="cs"/>
          <w:smallCaps/>
          <w:sz w:val="22"/>
          <w:rtl/>
        </w:rPr>
        <w:t>ה</w:t>
      </w:r>
      <w:r w:rsidR="003E2ED6" w:rsidRPr="00594D7D">
        <w:rPr>
          <w:rFonts w:eastAsia="Times New Roman" w:hint="cs"/>
          <w:smallCaps/>
          <w:sz w:val="22"/>
          <w:rtl/>
        </w:rPr>
        <w:t>זוכה</w:t>
      </w:r>
      <w:r w:rsidRPr="00594D7D">
        <w:rPr>
          <w:rFonts w:eastAsia="Times New Roman" w:hint="cs"/>
          <w:smallCaps/>
          <w:sz w:val="22"/>
          <w:rtl/>
        </w:rPr>
        <w:t xml:space="preserve"> </w:t>
      </w:r>
      <w:r w:rsidR="003E2ED6" w:rsidRPr="00594D7D">
        <w:rPr>
          <w:rFonts w:eastAsia="Times New Roman" w:hint="cs"/>
          <w:smallCaps/>
          <w:sz w:val="22"/>
          <w:rtl/>
        </w:rPr>
        <w:t>י</w:t>
      </w:r>
      <w:r w:rsidRPr="00594D7D">
        <w:rPr>
          <w:rFonts w:eastAsia="Times New Roman" w:hint="cs"/>
          <w:smallCaps/>
          <w:sz w:val="22"/>
          <w:rtl/>
        </w:rPr>
        <w:t>אפשר למשרד לקבל את המנוי וכלל הנתונים</w:t>
      </w:r>
      <w:r w:rsidR="00D85810" w:rsidRPr="00594D7D">
        <w:rPr>
          <w:rFonts w:eastAsia="Times New Roman" w:hint="cs"/>
          <w:smallCaps/>
          <w:sz w:val="22"/>
          <w:rtl/>
        </w:rPr>
        <w:t xml:space="preserve"> שנאגרו</w:t>
      </w:r>
      <w:r w:rsidR="00D85810" w:rsidRPr="00C81447">
        <w:rPr>
          <w:rFonts w:eastAsia="Times New Roman" w:hint="cs"/>
          <w:smallCaps/>
          <w:sz w:val="22"/>
          <w:rtl/>
        </w:rPr>
        <w:t xml:space="preserve"> בו</w:t>
      </w:r>
      <w:r w:rsidR="0008621E" w:rsidRPr="00C81447">
        <w:rPr>
          <w:rFonts w:eastAsia="Times New Roman" w:hint="cs"/>
          <w:smallCaps/>
          <w:sz w:val="22"/>
          <w:rtl/>
        </w:rPr>
        <w:t xml:space="preserve"> בכל זמן ש</w:t>
      </w:r>
      <w:r w:rsidR="003E2ED6">
        <w:rPr>
          <w:rFonts w:eastAsia="Times New Roman" w:hint="cs"/>
          <w:smallCaps/>
          <w:sz w:val="22"/>
          <w:rtl/>
        </w:rPr>
        <w:t>י</w:t>
      </w:r>
      <w:r w:rsidR="0008621E" w:rsidRPr="00C81447">
        <w:rPr>
          <w:rFonts w:eastAsia="Times New Roman" w:hint="cs"/>
          <w:smallCaps/>
          <w:sz w:val="22"/>
          <w:rtl/>
        </w:rPr>
        <w:t>תבקש לכך</w:t>
      </w:r>
      <w:r w:rsidR="00D85810" w:rsidRPr="00C81447">
        <w:rPr>
          <w:rFonts w:eastAsia="Times New Roman" w:hint="cs"/>
          <w:smallCaps/>
          <w:sz w:val="22"/>
          <w:rtl/>
        </w:rPr>
        <w:t>.</w:t>
      </w:r>
    </w:p>
    <w:p w14:paraId="38216BEE" w14:textId="77777777" w:rsidR="00246924"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C81447">
        <w:rPr>
          <w:rFonts w:eastAsia="Times New Roman"/>
          <w:sz w:val="22"/>
          <w:rtl/>
          <w:lang w:eastAsia="he-IL"/>
        </w:rPr>
        <w:t xml:space="preserve">עד למחשוב סופי ומאושר של מערך התחזוקה, </w:t>
      </w:r>
      <w:r w:rsidR="003E2ED6">
        <w:rPr>
          <w:rFonts w:eastAsia="Times New Roman" w:hint="cs"/>
          <w:sz w:val="22"/>
          <w:rtl/>
          <w:lang w:eastAsia="he-IL"/>
        </w:rPr>
        <w:t>יפעיל הזוכה</w:t>
      </w:r>
      <w:r w:rsidRPr="00C81447">
        <w:rPr>
          <w:rFonts w:eastAsia="Times New Roman"/>
          <w:sz w:val="22"/>
          <w:rtl/>
          <w:lang w:eastAsia="he-IL"/>
        </w:rPr>
        <w:t xml:space="preserve"> מערך תחזוקה מושלם בקובץ </w:t>
      </w:r>
      <w:r w:rsidR="0019488F" w:rsidRPr="00C81447">
        <w:rPr>
          <w:rFonts w:eastAsia="Times New Roman" w:hint="cs"/>
          <w:sz w:val="22"/>
          <w:lang w:eastAsia="he-IL"/>
        </w:rPr>
        <w:t>EXCEL</w:t>
      </w:r>
      <w:r w:rsidRPr="00C81447">
        <w:rPr>
          <w:rFonts w:eastAsia="Times New Roman"/>
          <w:sz w:val="22"/>
          <w:rtl/>
          <w:lang w:eastAsia="he-IL"/>
        </w:rPr>
        <w:t>, באופן ש</w:t>
      </w:r>
      <w:r w:rsidR="0019488F" w:rsidRPr="00C81447">
        <w:rPr>
          <w:rFonts w:eastAsia="Times New Roman" w:hint="cs"/>
          <w:sz w:val="22"/>
          <w:rtl/>
          <w:lang w:eastAsia="he-IL"/>
        </w:rPr>
        <w:t>י</w:t>
      </w:r>
      <w:r w:rsidRPr="00C81447">
        <w:rPr>
          <w:rFonts w:eastAsia="Times New Roman"/>
          <w:sz w:val="22"/>
          <w:rtl/>
          <w:lang w:eastAsia="he-IL"/>
        </w:rPr>
        <w:t>ישמר כל המידע הנדרש.</w:t>
      </w:r>
    </w:p>
    <w:p w14:paraId="753652D0" w14:textId="77777777" w:rsidR="00CB2BA9" w:rsidRPr="00C81447"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hint="cs"/>
          <w:sz w:val="22"/>
          <w:rtl/>
          <w:lang w:eastAsia="he-IL"/>
        </w:rPr>
        <w:t>מודגש</w:t>
      </w:r>
      <w:r w:rsidR="00BE164D" w:rsidRPr="00C81447">
        <w:rPr>
          <w:rFonts w:eastAsia="Times New Roman" w:hint="cs"/>
          <w:sz w:val="22"/>
          <w:rtl/>
          <w:lang w:eastAsia="he-IL"/>
        </w:rPr>
        <w:t xml:space="preserve"> </w:t>
      </w:r>
      <w:r w:rsidRPr="00C81447">
        <w:rPr>
          <w:rFonts w:eastAsia="Times New Roman" w:hint="cs"/>
          <w:sz w:val="22"/>
          <w:rtl/>
          <w:lang w:eastAsia="he-IL"/>
        </w:rPr>
        <w:t xml:space="preserve">כי על </w:t>
      </w:r>
      <w:r w:rsidR="003E2ED6">
        <w:rPr>
          <w:rFonts w:eastAsia="Times New Roman" w:hint="cs"/>
          <w:sz w:val="22"/>
          <w:rtl/>
          <w:lang w:eastAsia="he-IL"/>
        </w:rPr>
        <w:t xml:space="preserve">הזוכה </w:t>
      </w:r>
      <w:r w:rsidRPr="00C81447">
        <w:rPr>
          <w:rFonts w:eastAsia="Times New Roman" w:hint="cs"/>
          <w:sz w:val="22"/>
          <w:rtl/>
          <w:lang w:eastAsia="he-IL"/>
        </w:rPr>
        <w:t>לספק לכלל עובדי</w:t>
      </w:r>
      <w:r w:rsidR="003E2ED6">
        <w:rPr>
          <w:rFonts w:eastAsia="Times New Roman" w:hint="cs"/>
          <w:sz w:val="22"/>
          <w:rtl/>
          <w:lang w:eastAsia="he-IL"/>
        </w:rPr>
        <w:t>ו</w:t>
      </w:r>
      <w:r w:rsidR="00BE164D" w:rsidRPr="00C81447">
        <w:rPr>
          <w:rFonts w:eastAsia="Times New Roman" w:hint="cs"/>
          <w:sz w:val="22"/>
          <w:rtl/>
          <w:lang w:eastAsia="he-IL"/>
        </w:rPr>
        <w:t xml:space="preserve"> מכשיר טלפון סלולארי חכם </w:t>
      </w:r>
      <w:r w:rsidR="00E26C15" w:rsidRPr="00C81447">
        <w:rPr>
          <w:rFonts w:eastAsia="Times New Roman" w:hint="cs"/>
          <w:sz w:val="22"/>
          <w:rtl/>
          <w:lang w:eastAsia="he-IL"/>
        </w:rPr>
        <w:t xml:space="preserve">וקו טלפון </w:t>
      </w:r>
      <w:r w:rsidR="00C62996" w:rsidRPr="00C81447">
        <w:rPr>
          <w:rFonts w:eastAsia="Times New Roman" w:hint="cs"/>
          <w:sz w:val="22"/>
          <w:rtl/>
          <w:lang w:eastAsia="he-IL"/>
        </w:rPr>
        <w:t>סלולרי</w:t>
      </w:r>
      <w:r w:rsidR="00E26C15" w:rsidRPr="00C81447">
        <w:rPr>
          <w:rFonts w:eastAsia="Times New Roman" w:hint="cs"/>
          <w:sz w:val="22"/>
          <w:rtl/>
          <w:lang w:eastAsia="he-IL"/>
        </w:rPr>
        <w:t xml:space="preserve"> </w:t>
      </w:r>
      <w:r w:rsidR="00BE164D" w:rsidRPr="00C81447">
        <w:rPr>
          <w:rFonts w:eastAsia="Times New Roman" w:hint="cs"/>
          <w:sz w:val="22"/>
          <w:rtl/>
          <w:lang w:eastAsia="he-IL"/>
        </w:rPr>
        <w:t>לצורך קשר ושימוש באפליקציית ניהול התחזוקה.</w:t>
      </w:r>
    </w:p>
    <w:p w14:paraId="4013EF19" w14:textId="77777777" w:rsidR="00866ED9"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Batang"/>
          <w:b/>
          <w:bCs/>
          <w:color w:val="000000"/>
          <w:rtl/>
        </w:rPr>
        <w:t>המפרט למערכת המידע הממוחשבת לניהול התפעול וה</w:t>
      </w:r>
      <w:r w:rsidR="001237BD" w:rsidRPr="00C81447">
        <w:rPr>
          <w:rFonts w:eastAsia="Batang"/>
          <w:b/>
          <w:bCs/>
          <w:color w:val="000000"/>
          <w:rtl/>
        </w:rPr>
        <w:t>תחזוקה</w:t>
      </w:r>
    </w:p>
    <w:p w14:paraId="57C85D89" w14:textId="77777777" w:rsidR="00866ED9" w:rsidRPr="00C81447" w:rsidRDefault="00696844" w:rsidP="00822B1D">
      <w:pPr>
        <w:spacing w:after="200" w:line="360" w:lineRule="auto"/>
        <w:ind w:left="792"/>
        <w:contextualSpacing/>
        <w:jc w:val="both"/>
        <w:rPr>
          <w:rFonts w:eastAsia="Batang"/>
          <w:color w:val="000000"/>
        </w:rPr>
      </w:pPr>
      <w:r w:rsidRPr="00C81447">
        <w:rPr>
          <w:rFonts w:eastAsia="Batang"/>
          <w:color w:val="000000"/>
          <w:rtl/>
        </w:rPr>
        <w:t xml:space="preserve">המערכת תכלול את הפונקציות הבאות: </w:t>
      </w:r>
    </w:p>
    <w:p w14:paraId="3CB9273D" w14:textId="77777777" w:rsidR="00866ED9"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C81447">
        <w:rPr>
          <w:rFonts w:eastAsia="Times New Roman"/>
          <w:smallCaps/>
          <w:sz w:val="22"/>
          <w:rtl/>
        </w:rPr>
        <w:t>ניהול</w:t>
      </w:r>
      <w:r w:rsidRPr="00C81447">
        <w:rPr>
          <w:rFonts w:eastAsia="Times New Roman"/>
          <w:sz w:val="22"/>
          <w:rtl/>
          <w:lang w:eastAsia="he-IL"/>
        </w:rPr>
        <w:t xml:space="preserve"> תכנית עבודה</w:t>
      </w:r>
    </w:p>
    <w:p w14:paraId="26231A2A"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 xml:space="preserve">תכנון, ניהול ומעקב אחר פעולות </w:t>
      </w:r>
      <w:r w:rsidR="00B46F1E" w:rsidRPr="00C81447">
        <w:rPr>
          <w:rFonts w:eastAsia="Times New Roman"/>
          <w:sz w:val="22"/>
          <w:rtl/>
          <w:lang w:eastAsia="he-IL"/>
        </w:rPr>
        <w:t>התפעול וה</w:t>
      </w:r>
      <w:r w:rsidR="001237BD" w:rsidRPr="00C81447">
        <w:rPr>
          <w:rFonts w:eastAsia="Times New Roman"/>
          <w:sz w:val="22"/>
          <w:rtl/>
          <w:lang w:eastAsia="he-IL"/>
        </w:rPr>
        <w:t>תחזוקה</w:t>
      </w:r>
      <w:r w:rsidRPr="00C81447">
        <w:rPr>
          <w:rFonts w:eastAsia="Times New Roman"/>
          <w:sz w:val="22"/>
          <w:rtl/>
          <w:lang w:eastAsia="he-IL"/>
        </w:rPr>
        <w:t xml:space="preserve"> על ציר זמן, המבוססות יעדים ותאריכים.</w:t>
      </w:r>
    </w:p>
    <w:p w14:paraId="2BAF9048" w14:textId="77777777" w:rsidR="00203205"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יצירה וניהול של תכניות תפעול ו</w:t>
      </w:r>
      <w:r w:rsidR="001237BD" w:rsidRPr="00C81447">
        <w:rPr>
          <w:rFonts w:eastAsia="Times New Roman"/>
          <w:sz w:val="22"/>
          <w:rtl/>
          <w:lang w:eastAsia="he-IL"/>
        </w:rPr>
        <w:t>תחזוקה</w:t>
      </w:r>
      <w:r w:rsidRPr="00C81447">
        <w:rPr>
          <w:rFonts w:eastAsia="Times New Roman"/>
          <w:sz w:val="22"/>
          <w:rtl/>
          <w:lang w:eastAsia="he-IL"/>
        </w:rPr>
        <w:t xml:space="preserve"> לפי מחזור יחיד של פעולות ולפי פעולות מחזוריות.</w:t>
      </w:r>
    </w:p>
    <w:p w14:paraId="093ED787" w14:textId="77777777" w:rsidR="00203205"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 xml:space="preserve">יצירה וניהול רשימת משימות; </w:t>
      </w:r>
      <w:r w:rsidRPr="00C81447">
        <w:rPr>
          <w:rFonts w:eastAsia="Times New Roman"/>
          <w:sz w:val="22"/>
          <w:lang w:eastAsia="he-IL"/>
        </w:rPr>
        <w:t>Task List</w:t>
      </w:r>
      <w:r w:rsidRPr="00C81447">
        <w:rPr>
          <w:rFonts w:eastAsia="Times New Roman"/>
          <w:sz w:val="22"/>
          <w:rtl/>
          <w:lang w:eastAsia="he-IL"/>
        </w:rPr>
        <w:t>, הכוללת רכיבים ופעולות תפעול ו</w:t>
      </w:r>
      <w:r w:rsidR="001237BD" w:rsidRPr="00C81447">
        <w:rPr>
          <w:rFonts w:eastAsia="Times New Roman"/>
          <w:sz w:val="22"/>
          <w:rtl/>
          <w:lang w:eastAsia="he-IL"/>
        </w:rPr>
        <w:t>תחזוקה</w:t>
      </w:r>
      <w:r w:rsidRPr="00C81447">
        <w:rPr>
          <w:rFonts w:eastAsia="Times New Roman"/>
          <w:sz w:val="22"/>
          <w:rtl/>
          <w:lang w:eastAsia="he-IL"/>
        </w:rPr>
        <w:t>, בסימוכין למחזורי הביצוע הנדרשים.</w:t>
      </w:r>
    </w:p>
    <w:p w14:paraId="4ADF0074"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ניהול תכנית שנתית ל</w:t>
      </w:r>
      <w:r w:rsidR="001237BD" w:rsidRPr="00C81447">
        <w:rPr>
          <w:rFonts w:eastAsia="Times New Roman"/>
          <w:sz w:val="22"/>
          <w:rtl/>
          <w:lang w:eastAsia="he-IL"/>
        </w:rPr>
        <w:t>תחזוקה</w:t>
      </w:r>
      <w:r w:rsidRPr="00C81447">
        <w:rPr>
          <w:rFonts w:eastAsia="Times New Roman"/>
          <w:sz w:val="22"/>
          <w:rtl/>
          <w:lang w:eastAsia="he-IL"/>
        </w:rPr>
        <w:t xml:space="preserve"> מונעת עבור כל המערכות, והפקת עבודות מתוכננות/פקודות עבודה באופן אוטומטי לכל מערכת, בהתאם לתכנית העבודה.</w:t>
      </w:r>
    </w:p>
    <w:p w14:paraId="682134A2" w14:textId="77777777" w:rsidR="00126C41"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הזנת כלל העבודות העיתיות במערכת (עבודות תקופתיות</w:t>
      </w:r>
      <w:r w:rsidR="0019488F" w:rsidRPr="00C81447">
        <w:rPr>
          <w:rFonts w:eastAsia="Times New Roman" w:hint="cs"/>
          <w:sz w:val="22"/>
          <w:rtl/>
          <w:lang w:eastAsia="he-IL"/>
        </w:rPr>
        <w:t>,</w:t>
      </w:r>
      <w:r w:rsidRPr="00C81447">
        <w:rPr>
          <w:rFonts w:eastAsia="Times New Roman"/>
          <w:sz w:val="22"/>
          <w:rtl/>
          <w:lang w:eastAsia="he-IL"/>
        </w:rPr>
        <w:t xml:space="preserve"> כגון צביעה, פעולות </w:t>
      </w:r>
      <w:r w:rsidR="001237BD" w:rsidRPr="00C81447">
        <w:rPr>
          <w:rFonts w:eastAsia="Times New Roman"/>
          <w:sz w:val="22"/>
          <w:rtl/>
          <w:lang w:eastAsia="he-IL"/>
        </w:rPr>
        <w:t>תחזוקה</w:t>
      </w:r>
      <w:r w:rsidRPr="00C81447">
        <w:rPr>
          <w:rFonts w:eastAsia="Times New Roman"/>
          <w:sz w:val="22"/>
          <w:rtl/>
          <w:lang w:eastAsia="he-IL"/>
        </w:rPr>
        <w:t xml:space="preserve"> חצי שנתיות וכו')</w:t>
      </w:r>
      <w:r w:rsidR="0087225C" w:rsidRPr="00C81447">
        <w:rPr>
          <w:rFonts w:eastAsia="Times New Roman" w:hint="cs"/>
          <w:sz w:val="22"/>
          <w:rtl/>
          <w:lang w:eastAsia="he-IL"/>
        </w:rPr>
        <w:t>.</w:t>
      </w:r>
    </w:p>
    <w:p w14:paraId="5CED2A87" w14:textId="77777777" w:rsidR="00026FC9"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הזנה של כל רמות השירות הקבועות בהסכם</w:t>
      </w:r>
      <w:r w:rsidR="0087225C" w:rsidRPr="00C81447">
        <w:rPr>
          <w:rFonts w:eastAsia="Times New Roman" w:hint="cs"/>
          <w:sz w:val="22"/>
          <w:rtl/>
          <w:lang w:eastAsia="he-IL"/>
        </w:rPr>
        <w:t>.</w:t>
      </w:r>
    </w:p>
    <w:p w14:paraId="11856AAB"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 xml:space="preserve">שיוך פקודות עבודה גם לפעולות אחזקת שבר, תוך טיפול בתקלות </w:t>
      </w:r>
      <w:proofErr w:type="spellStart"/>
      <w:r w:rsidRPr="00C81447">
        <w:rPr>
          <w:rFonts w:eastAsia="Times New Roman"/>
          <w:sz w:val="22"/>
          <w:rtl/>
          <w:lang w:eastAsia="he-IL"/>
        </w:rPr>
        <w:t>ותיעדוף</w:t>
      </w:r>
      <w:proofErr w:type="spellEnd"/>
      <w:r w:rsidRPr="00C81447">
        <w:rPr>
          <w:rFonts w:eastAsia="Times New Roman"/>
          <w:sz w:val="22"/>
          <w:rtl/>
          <w:lang w:eastAsia="he-IL"/>
        </w:rPr>
        <w:t xml:space="preserve"> של הטיפולים, בהתאם לדרישות </w:t>
      </w:r>
      <w:r w:rsidR="00A9328C" w:rsidRPr="00C81447">
        <w:rPr>
          <w:rFonts w:eastAsia="Times New Roman"/>
          <w:sz w:val="22"/>
          <w:rtl/>
          <w:lang w:eastAsia="he-IL"/>
        </w:rPr>
        <w:t>המשרד</w:t>
      </w:r>
      <w:r w:rsidRPr="00C81447">
        <w:rPr>
          <w:rFonts w:eastAsia="Times New Roman"/>
          <w:sz w:val="22"/>
          <w:rtl/>
          <w:lang w:eastAsia="he-IL"/>
        </w:rPr>
        <w:t>.</w:t>
      </w:r>
    </w:p>
    <w:p w14:paraId="4659CBA2"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hint="cs"/>
          <w:sz w:val="22"/>
          <w:rtl/>
          <w:lang w:eastAsia="he-IL"/>
        </w:rPr>
        <w:t>הנפקת</w:t>
      </w:r>
      <w:r w:rsidRPr="00C81447">
        <w:rPr>
          <w:rFonts w:eastAsia="Times New Roman"/>
          <w:sz w:val="22"/>
          <w:rtl/>
          <w:lang w:eastAsia="he-IL"/>
        </w:rPr>
        <w:t xml:space="preserve"> דו"ח </w:t>
      </w:r>
      <w:r w:rsidR="00203205" w:rsidRPr="00C81447">
        <w:rPr>
          <w:rFonts w:eastAsia="Times New Roman"/>
          <w:sz w:val="22"/>
          <w:rtl/>
          <w:lang w:eastAsia="he-IL"/>
        </w:rPr>
        <w:t>פעולות תפעול ו</w:t>
      </w:r>
      <w:r w:rsidR="001237BD" w:rsidRPr="00C81447">
        <w:rPr>
          <w:rFonts w:eastAsia="Times New Roman"/>
          <w:sz w:val="22"/>
          <w:rtl/>
          <w:lang w:eastAsia="he-IL"/>
        </w:rPr>
        <w:t>תחזוקה</w:t>
      </w:r>
      <w:r w:rsidRPr="00C81447">
        <w:rPr>
          <w:rFonts w:eastAsia="Times New Roman"/>
          <w:sz w:val="22"/>
          <w:rtl/>
          <w:lang w:eastAsia="he-IL"/>
        </w:rPr>
        <w:t xml:space="preserve"> לפי שעות עבודה.</w:t>
      </w:r>
    </w:p>
    <w:p w14:paraId="7DE5D173"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 xml:space="preserve">יכולת שליטה וניהול מועדי </w:t>
      </w:r>
      <w:r w:rsidR="00203205" w:rsidRPr="00C81447">
        <w:rPr>
          <w:rFonts w:eastAsia="Times New Roman"/>
          <w:sz w:val="22"/>
          <w:rtl/>
          <w:lang w:eastAsia="he-IL"/>
        </w:rPr>
        <w:t>פעולות התפעול ו</w:t>
      </w:r>
      <w:r w:rsidRPr="00C81447">
        <w:rPr>
          <w:rFonts w:eastAsia="Times New Roman"/>
          <w:sz w:val="22"/>
          <w:rtl/>
          <w:lang w:eastAsia="he-IL"/>
        </w:rPr>
        <w:t>טיפולי ה</w:t>
      </w:r>
      <w:r w:rsidR="001237BD" w:rsidRPr="00C81447">
        <w:rPr>
          <w:rFonts w:eastAsia="Times New Roman"/>
          <w:sz w:val="22"/>
          <w:rtl/>
          <w:lang w:eastAsia="he-IL"/>
        </w:rPr>
        <w:t>תחזוקה</w:t>
      </w:r>
      <w:r w:rsidRPr="00C81447">
        <w:rPr>
          <w:rFonts w:eastAsia="Times New Roman"/>
          <w:sz w:val="22"/>
          <w:rtl/>
          <w:lang w:eastAsia="he-IL"/>
        </w:rPr>
        <w:t xml:space="preserve"> המתוכננים.</w:t>
      </w:r>
    </w:p>
    <w:p w14:paraId="74A1338B"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יכולת הפקת דו"ח מעקב אחר כל מועדי ה</w:t>
      </w:r>
      <w:r w:rsidR="00203205" w:rsidRPr="00C81447">
        <w:rPr>
          <w:rFonts w:eastAsia="Times New Roman"/>
          <w:sz w:val="22"/>
          <w:rtl/>
          <w:lang w:eastAsia="he-IL"/>
        </w:rPr>
        <w:t>פעולות וה</w:t>
      </w:r>
      <w:r w:rsidRPr="00C81447">
        <w:rPr>
          <w:rFonts w:eastAsia="Times New Roman"/>
          <w:sz w:val="22"/>
          <w:rtl/>
          <w:lang w:eastAsia="he-IL"/>
        </w:rPr>
        <w:t>טיפולים המתוכננים – תכנון מול ביצוע.</w:t>
      </w:r>
    </w:p>
    <w:p w14:paraId="6743449E" w14:textId="77777777" w:rsidR="00DB0923"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hint="cs"/>
          <w:sz w:val="22"/>
          <w:rtl/>
          <w:lang w:eastAsia="he-IL"/>
        </w:rPr>
        <w:t xml:space="preserve">יכולת </w:t>
      </w:r>
      <w:r w:rsidR="00F11951" w:rsidRPr="00C81447">
        <w:rPr>
          <w:rFonts w:eastAsia="Times New Roman" w:hint="cs"/>
          <w:sz w:val="22"/>
          <w:rtl/>
          <w:lang w:eastAsia="he-IL"/>
        </w:rPr>
        <w:t xml:space="preserve">ניתוח נתונים ומגמות  - </w:t>
      </w:r>
      <w:r w:rsidRPr="00C81447">
        <w:rPr>
          <w:rFonts w:eastAsia="Times New Roman"/>
          <w:sz w:val="22"/>
          <w:lang w:eastAsia="he-IL"/>
        </w:rPr>
        <w:t>BI</w:t>
      </w:r>
      <w:r w:rsidRPr="00C81447">
        <w:rPr>
          <w:rFonts w:eastAsia="Times New Roman"/>
          <w:sz w:val="22"/>
          <w:rtl/>
          <w:lang w:eastAsia="he-IL"/>
        </w:rPr>
        <w:t>.</w:t>
      </w:r>
    </w:p>
    <w:p w14:paraId="1AAC5B9C" w14:textId="77777777" w:rsidR="0087225C"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ניהול מספר סוגי הזמנות תחזוקה עבור תהליכי תחזוקה (טיפול בתקלות ותחזוקה מונעת).</w:t>
      </w:r>
    </w:p>
    <w:p w14:paraId="61432CF6" w14:textId="77777777" w:rsidR="0087225C" w:rsidRPr="00C81447" w:rsidRDefault="0087225C" w:rsidP="0087225C">
      <w:pPr>
        <w:spacing w:after="200" w:line="360" w:lineRule="auto"/>
        <w:ind w:left="2363"/>
        <w:contextualSpacing/>
        <w:jc w:val="both"/>
        <w:rPr>
          <w:rFonts w:eastAsia="Times New Roman"/>
          <w:sz w:val="22"/>
          <w:lang w:eastAsia="he-IL"/>
        </w:rPr>
      </w:pPr>
    </w:p>
    <w:p w14:paraId="6920C988" w14:textId="77777777" w:rsidR="00CE3E56"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דוחות</w:t>
      </w:r>
    </w:p>
    <w:p w14:paraId="29E06363"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hint="cs"/>
          <w:sz w:val="22"/>
          <w:rtl/>
          <w:lang w:eastAsia="he-IL"/>
        </w:rPr>
        <w:t xml:space="preserve">הפקת </w:t>
      </w:r>
      <w:r w:rsidRPr="00C81447">
        <w:rPr>
          <w:rFonts w:eastAsia="Times New Roman"/>
          <w:sz w:val="22"/>
          <w:rtl/>
          <w:lang w:eastAsia="he-IL"/>
        </w:rPr>
        <w:t>דו"ח פעולות תפעול ותחזוקה לפי שעות עבודה.</w:t>
      </w:r>
    </w:p>
    <w:p w14:paraId="2051A5E8"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lastRenderedPageBreak/>
        <w:t>הפקת דו"ח מעקב אחר כל מועדי הפעולות והטיפולים המתוכננים – תכנון מול ביצוע.</w:t>
      </w:r>
    </w:p>
    <w:p w14:paraId="7756800E"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ניהול מספר סוגי הזמנות תחזוקה עבור תהליכי תחזוקה (טיפול בתקלות ותחזוקה מונעת).</w:t>
      </w:r>
    </w:p>
    <w:p w14:paraId="4C7BA3ED"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hint="cs"/>
          <w:sz w:val="22"/>
          <w:rtl/>
          <w:lang w:eastAsia="he-IL"/>
        </w:rPr>
        <w:t>הפקת דוחות של עמידה ברמת שירות לפי דחיפות התקלה</w:t>
      </w:r>
      <w:r w:rsidR="0019488F" w:rsidRPr="00C81447">
        <w:rPr>
          <w:rFonts w:eastAsia="Times New Roman" w:hint="cs"/>
          <w:sz w:val="22"/>
          <w:rtl/>
          <w:lang w:eastAsia="he-IL"/>
        </w:rPr>
        <w:t>.</w:t>
      </w:r>
    </w:p>
    <w:p w14:paraId="3E4CAB44"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hint="cs"/>
          <w:sz w:val="22"/>
          <w:rtl/>
          <w:lang w:eastAsia="he-IL"/>
        </w:rPr>
        <w:t>דוחות מנהלים ו</w:t>
      </w:r>
      <w:r w:rsidR="00A73306" w:rsidRPr="00C81447">
        <w:rPr>
          <w:rFonts w:eastAsia="Times New Roman" w:hint="cs"/>
          <w:sz w:val="22"/>
          <w:rtl/>
          <w:lang w:eastAsia="he-IL"/>
        </w:rPr>
        <w:t>-</w:t>
      </w:r>
      <w:r w:rsidRPr="00C81447">
        <w:rPr>
          <w:rFonts w:eastAsia="Times New Roman"/>
          <w:sz w:val="22"/>
          <w:lang w:eastAsia="he-IL"/>
        </w:rPr>
        <w:t>Dashboard</w:t>
      </w:r>
      <w:r w:rsidRPr="00C81447">
        <w:rPr>
          <w:rFonts w:eastAsia="Times New Roman"/>
          <w:sz w:val="22"/>
          <w:rtl/>
          <w:lang w:eastAsia="he-IL"/>
        </w:rPr>
        <w:t xml:space="preserve"> </w:t>
      </w:r>
      <w:r w:rsidRPr="00C81447">
        <w:rPr>
          <w:rFonts w:eastAsia="Times New Roman" w:hint="cs"/>
          <w:sz w:val="22"/>
          <w:rtl/>
          <w:lang w:eastAsia="he-IL"/>
        </w:rPr>
        <w:t>לסטטוס עמידה בדרישות ההסכם ומתן השירותים.</w:t>
      </w:r>
    </w:p>
    <w:p w14:paraId="1E532653"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hint="cs"/>
          <w:sz w:val="22"/>
          <w:rtl/>
          <w:lang w:eastAsia="he-IL"/>
        </w:rPr>
        <w:t>הפקת דוחות מצאי ומיקומים</w:t>
      </w:r>
      <w:r w:rsidR="00815EA7" w:rsidRPr="00C81447">
        <w:rPr>
          <w:rFonts w:eastAsia="Times New Roman" w:hint="cs"/>
          <w:sz w:val="22"/>
          <w:rtl/>
          <w:lang w:eastAsia="he-IL"/>
        </w:rPr>
        <w:t>.</w:t>
      </w:r>
    </w:p>
    <w:p w14:paraId="76F1F0BA" w14:textId="77777777" w:rsidR="00CE3E5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hint="cs"/>
          <w:sz w:val="22"/>
          <w:rtl/>
          <w:lang w:eastAsia="he-IL"/>
        </w:rPr>
        <w:t>הפקת דוחות תקלות לפי משתמש/מיקומים</w:t>
      </w:r>
      <w:r w:rsidR="00815EA7" w:rsidRPr="00C81447">
        <w:rPr>
          <w:rFonts w:eastAsia="Times New Roman" w:hint="cs"/>
          <w:sz w:val="22"/>
          <w:rtl/>
          <w:lang w:eastAsia="he-IL"/>
        </w:rPr>
        <w:t>.</w:t>
      </w:r>
    </w:p>
    <w:p w14:paraId="3AAD00B6" w14:textId="77777777" w:rsidR="00866ED9" w:rsidRPr="00C81447"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sz w:val="22"/>
          <w:rtl/>
          <w:lang w:eastAsia="he-IL"/>
        </w:rPr>
        <w:t>ניהול טיפולים ותקלות</w:t>
      </w:r>
      <w:r w:rsidR="002528A6" w:rsidRPr="00C81447">
        <w:rPr>
          <w:rFonts w:eastAsia="Times New Roman"/>
          <w:sz w:val="22"/>
          <w:rtl/>
          <w:lang w:eastAsia="he-IL"/>
        </w:rPr>
        <w:t xml:space="preserve"> (</w:t>
      </w:r>
      <w:r w:rsidR="002528A6" w:rsidRPr="00C81447">
        <w:rPr>
          <w:rFonts w:eastAsia="Times New Roman"/>
          <w:sz w:val="22"/>
          <w:lang w:eastAsia="he-IL"/>
        </w:rPr>
        <w:t>CRM</w:t>
      </w:r>
      <w:r w:rsidR="002528A6" w:rsidRPr="00C81447">
        <w:rPr>
          <w:rFonts w:eastAsia="Times New Roman"/>
          <w:sz w:val="22"/>
          <w:rtl/>
          <w:lang w:eastAsia="he-IL"/>
        </w:rPr>
        <w:t>)</w:t>
      </w:r>
    </w:p>
    <w:p w14:paraId="1A012AC0" w14:textId="77777777" w:rsidR="002D02AC"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פתיחת התקלות במערכת יבוצע באמצעות ממשק התוכנה במחשב וכן באמצעות אפליקציה או ממשק בטלפון הנייד</w:t>
      </w:r>
      <w:r w:rsidRPr="00C81447">
        <w:rPr>
          <w:rFonts w:eastAsia="Times New Roman" w:hint="cs"/>
          <w:sz w:val="22"/>
          <w:rtl/>
          <w:lang w:eastAsia="he-IL"/>
        </w:rPr>
        <w:t xml:space="preserve"> (בהתאם להנחיות הביטחון)</w:t>
      </w:r>
      <w:r w:rsidRPr="00C81447">
        <w:rPr>
          <w:rFonts w:eastAsia="Times New Roman"/>
          <w:sz w:val="22"/>
          <w:rtl/>
          <w:lang w:eastAsia="he-IL"/>
        </w:rPr>
        <w:t>.</w:t>
      </w:r>
    </w:p>
    <w:p w14:paraId="39D1B90E" w14:textId="77777777" w:rsidR="002528A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242639">
        <w:rPr>
          <w:rFonts w:eastAsia="Times New Roman"/>
          <w:sz w:val="22"/>
          <w:rtl/>
          <w:lang w:eastAsia="he-IL"/>
        </w:rPr>
        <w:t xml:space="preserve">המערכת תאפשר קבלת פניות מהמשתמשים </w:t>
      </w:r>
      <w:r w:rsidR="005E0F52" w:rsidRPr="00242639">
        <w:rPr>
          <w:rFonts w:eastAsia="Times New Roman" w:hint="cs"/>
          <w:sz w:val="22"/>
          <w:rtl/>
          <w:lang w:eastAsia="he-IL"/>
        </w:rPr>
        <w:t>והאורחים</w:t>
      </w:r>
      <w:r w:rsidRPr="00242639">
        <w:rPr>
          <w:rFonts w:eastAsia="Times New Roman"/>
          <w:sz w:val="22"/>
          <w:rtl/>
          <w:lang w:eastAsia="he-IL"/>
        </w:rPr>
        <w:t>, הן לאספקת</w:t>
      </w:r>
      <w:r w:rsidRPr="00C81447">
        <w:rPr>
          <w:rFonts w:eastAsia="Times New Roman"/>
          <w:sz w:val="22"/>
          <w:rtl/>
          <w:lang w:eastAsia="he-IL"/>
        </w:rPr>
        <w:t xml:space="preserve"> מידע ושירותים, הן לקבלת תלונות/דרישות מכל משתמש והן להפניית הפונים לגורמי </w:t>
      </w:r>
      <w:r w:rsidR="00A9328C" w:rsidRPr="00C81447">
        <w:rPr>
          <w:rFonts w:eastAsia="Times New Roman"/>
          <w:sz w:val="22"/>
          <w:rtl/>
          <w:lang w:eastAsia="he-IL"/>
        </w:rPr>
        <w:t>המשרד</w:t>
      </w:r>
      <w:r w:rsidRPr="00C81447">
        <w:rPr>
          <w:rFonts w:eastAsia="Times New Roman"/>
          <w:sz w:val="22"/>
          <w:rtl/>
          <w:lang w:eastAsia="he-IL"/>
        </w:rPr>
        <w:t xml:space="preserve"> הרלוונטיים.</w:t>
      </w:r>
    </w:p>
    <w:p w14:paraId="3DB5157E" w14:textId="77777777" w:rsidR="002528A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המערכת תאפשר ניהול יומן ממוכן של הודעות על תקלות, קריאות שירות ופניות.</w:t>
      </w:r>
    </w:p>
    <w:p w14:paraId="67066095" w14:textId="77777777" w:rsidR="002528A6"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המערכת תאפשר שמירה ותיעוד של כל הפניות והתקלות שי</w:t>
      </w:r>
      <w:r w:rsidR="00815EA7" w:rsidRPr="00C81447">
        <w:rPr>
          <w:rFonts w:eastAsia="Times New Roman" w:hint="cs"/>
          <w:sz w:val="22"/>
          <w:rtl/>
          <w:lang w:eastAsia="he-IL"/>
        </w:rPr>
        <w:t>י</w:t>
      </w:r>
      <w:r w:rsidRPr="00C81447">
        <w:rPr>
          <w:rFonts w:eastAsia="Times New Roman"/>
          <w:sz w:val="22"/>
          <w:rtl/>
          <w:lang w:eastAsia="he-IL"/>
        </w:rPr>
        <w:t xml:space="preserve">פתחו במשך כל תקופת </w:t>
      </w:r>
      <w:r w:rsidR="006E23C8" w:rsidRPr="00C81447">
        <w:rPr>
          <w:rFonts w:eastAsia="Times New Roman" w:hint="cs"/>
          <w:sz w:val="22"/>
          <w:rtl/>
          <w:lang w:eastAsia="he-IL"/>
        </w:rPr>
        <w:t>ההתקשרות</w:t>
      </w:r>
      <w:r w:rsidRPr="00C81447">
        <w:rPr>
          <w:rFonts w:eastAsia="Times New Roman"/>
          <w:sz w:val="22"/>
          <w:rtl/>
          <w:lang w:eastAsia="he-IL"/>
        </w:rPr>
        <w:t>.</w:t>
      </w:r>
    </w:p>
    <w:p w14:paraId="7AB41DD9" w14:textId="77777777" w:rsidR="002528A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 xml:space="preserve">המערכת תאפשר סיווג של הקריאות עפ"י קריטריונים שיאושרו ע"י </w:t>
      </w:r>
      <w:r w:rsidR="00A9328C" w:rsidRPr="00C81447">
        <w:rPr>
          <w:rFonts w:eastAsia="Times New Roman"/>
          <w:sz w:val="22"/>
          <w:rtl/>
          <w:lang w:eastAsia="he-IL"/>
        </w:rPr>
        <w:t>המשרד</w:t>
      </w:r>
      <w:r w:rsidRPr="00C81447">
        <w:rPr>
          <w:rFonts w:eastAsia="Times New Roman"/>
          <w:sz w:val="22"/>
          <w:rtl/>
          <w:lang w:eastAsia="he-IL"/>
        </w:rPr>
        <w:t xml:space="preserve"> (כגון: דחוף, בינוני, רגיל) מראש ובהתאם לסיווגי דחיפות התקלה/הפנייה. סיווג התקלות יהיה זמין לצפייה ולעדכון על ידי </w:t>
      </w:r>
      <w:r w:rsidR="00A9328C" w:rsidRPr="00C81447">
        <w:rPr>
          <w:rFonts w:eastAsia="Times New Roman"/>
          <w:sz w:val="22"/>
          <w:rtl/>
          <w:lang w:eastAsia="he-IL"/>
        </w:rPr>
        <w:t>המשרד</w:t>
      </w:r>
      <w:r w:rsidRPr="00C81447">
        <w:rPr>
          <w:rFonts w:eastAsia="Times New Roman"/>
          <w:sz w:val="22"/>
          <w:rtl/>
          <w:lang w:eastAsia="he-IL"/>
        </w:rPr>
        <w:t>.</w:t>
      </w:r>
    </w:p>
    <w:p w14:paraId="6AEA1959" w14:textId="77777777" w:rsidR="002528A6"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ניהול האירועים יבוצע לפי שיוך לרכיב/</w:t>
      </w:r>
      <w:r w:rsidR="006E23C8" w:rsidRPr="00C81447">
        <w:rPr>
          <w:rFonts w:eastAsia="Times New Roman" w:hint="cs"/>
          <w:sz w:val="22"/>
          <w:rtl/>
          <w:lang w:eastAsia="he-IL"/>
        </w:rPr>
        <w:t>מערכת/</w:t>
      </w:r>
      <w:r w:rsidR="002D5906">
        <w:rPr>
          <w:rFonts w:eastAsia="Times New Roman" w:hint="cs"/>
          <w:sz w:val="22"/>
          <w:rtl/>
          <w:lang w:eastAsia="he-IL"/>
        </w:rPr>
        <w:t>מבנה</w:t>
      </w:r>
      <w:r w:rsidR="006E23C8" w:rsidRPr="00C81447">
        <w:rPr>
          <w:rFonts w:eastAsia="Times New Roman"/>
          <w:sz w:val="22"/>
          <w:rtl/>
          <w:lang w:eastAsia="he-IL"/>
        </w:rPr>
        <w:t xml:space="preserve"> </w:t>
      </w:r>
      <w:r w:rsidRPr="00C81447">
        <w:rPr>
          <w:rFonts w:eastAsia="Times New Roman"/>
          <w:sz w:val="22"/>
          <w:rtl/>
          <w:lang w:eastAsia="he-IL"/>
        </w:rPr>
        <w:t>רלוונטי.</w:t>
      </w:r>
    </w:p>
    <w:p w14:paraId="31DB4D90"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המערכת תאפשר פתיח</w:t>
      </w:r>
      <w:r w:rsidR="00815EA7" w:rsidRPr="00C81447">
        <w:rPr>
          <w:rFonts w:eastAsia="Times New Roman" w:hint="cs"/>
          <w:sz w:val="22"/>
          <w:rtl/>
          <w:lang w:eastAsia="he-IL"/>
        </w:rPr>
        <w:t>ה של</w:t>
      </w:r>
      <w:r w:rsidRPr="00C81447">
        <w:rPr>
          <w:rFonts w:eastAsia="Times New Roman"/>
          <w:sz w:val="22"/>
          <w:rtl/>
          <w:lang w:eastAsia="he-IL"/>
        </w:rPr>
        <w:t xml:space="preserve"> הזמנת </w:t>
      </w:r>
      <w:r w:rsidR="001237BD" w:rsidRPr="00C81447">
        <w:rPr>
          <w:rFonts w:eastAsia="Times New Roman"/>
          <w:sz w:val="22"/>
          <w:rtl/>
          <w:lang w:eastAsia="he-IL"/>
        </w:rPr>
        <w:t>תחזוקה</w:t>
      </w:r>
      <w:r w:rsidRPr="00C81447">
        <w:rPr>
          <w:rFonts w:eastAsia="Times New Roman"/>
          <w:sz w:val="22"/>
          <w:rtl/>
          <w:lang w:eastAsia="he-IL"/>
        </w:rPr>
        <w:t xml:space="preserve"> (טיפול/תיקון) באופן יזום עבור </w:t>
      </w:r>
      <w:r w:rsidR="001237BD" w:rsidRPr="00C81447">
        <w:rPr>
          <w:rFonts w:eastAsia="Times New Roman"/>
          <w:sz w:val="22"/>
          <w:rtl/>
          <w:lang w:eastAsia="he-IL"/>
        </w:rPr>
        <w:t>תחזוקה</w:t>
      </w:r>
      <w:r w:rsidRPr="00C81447">
        <w:rPr>
          <w:rFonts w:eastAsia="Times New Roman"/>
          <w:sz w:val="22"/>
          <w:rtl/>
          <w:lang w:eastAsia="he-IL"/>
        </w:rPr>
        <w:t xml:space="preserve"> מונעת ויזומה (הודעת </w:t>
      </w:r>
      <w:r w:rsidR="001237BD" w:rsidRPr="00C81447">
        <w:rPr>
          <w:rFonts w:eastAsia="Times New Roman"/>
          <w:sz w:val="22"/>
          <w:rtl/>
          <w:lang w:eastAsia="he-IL"/>
        </w:rPr>
        <w:t>תחזוקה</w:t>
      </w:r>
      <w:r w:rsidRPr="00C81447">
        <w:rPr>
          <w:rFonts w:eastAsia="Times New Roman"/>
          <w:sz w:val="22"/>
          <w:rtl/>
          <w:lang w:eastAsia="he-IL"/>
        </w:rPr>
        <w:t xml:space="preserve"> תיפתח בסימוכין ברקע באופן אוטומטי), בהתאם לתכנית עבודה של ה</w:t>
      </w:r>
      <w:r w:rsidR="001237BD" w:rsidRPr="00C81447">
        <w:rPr>
          <w:rFonts w:eastAsia="Times New Roman"/>
          <w:sz w:val="22"/>
          <w:rtl/>
          <w:lang w:eastAsia="he-IL"/>
        </w:rPr>
        <w:t>תחזוקה</w:t>
      </w:r>
      <w:r w:rsidRPr="00C81447">
        <w:rPr>
          <w:rFonts w:eastAsia="Times New Roman"/>
          <w:sz w:val="22"/>
          <w:rtl/>
          <w:lang w:eastAsia="he-IL"/>
        </w:rPr>
        <w:t>.</w:t>
      </w:r>
    </w:p>
    <w:p w14:paraId="453B6C3F" w14:textId="77777777" w:rsidR="007C304B"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C81447">
        <w:rPr>
          <w:rFonts w:eastAsia="Times New Roman" w:hint="cs"/>
          <w:sz w:val="22"/>
          <w:rtl/>
          <w:lang w:eastAsia="he-IL"/>
        </w:rPr>
        <w:t>ניהול מצאי והוראות תחזוקה והפעלה</w:t>
      </w:r>
    </w:p>
    <w:p w14:paraId="13B48C0C" w14:textId="77777777" w:rsidR="007C304B"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עדכון רשימת כלל האביזרים המותקנים בכל מבנה ובכל מערכת, מתקן או ציוד, אשר נבחרו והורכבו ואשר אינם מהווים חלק אינטגראלי מהמערכת כדוגמת: מחברים, אביזרי תמיכה, סוגי רכיבי גמר, פרזול וכדומה.</w:t>
      </w:r>
    </w:p>
    <w:p w14:paraId="106D7610" w14:textId="77777777" w:rsidR="007C304B" w:rsidRPr="00C81447"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כרטסת ציוד ופריטים מרוכזת שתכלול דף מתאים לכל סוג ציוד עם נתוני יצרן וספקים, לרבות כתובות וטלפונים, נתונים טכניים, פיזיים ותפעוליים המתאימים לו.</w:t>
      </w:r>
    </w:p>
    <w:p w14:paraId="52570526"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 xml:space="preserve">תיעוד הבדיקות במערכת במשך כל </w:t>
      </w:r>
      <w:r w:rsidR="00B46F1E" w:rsidRPr="00C81447">
        <w:rPr>
          <w:rFonts w:eastAsia="Times New Roman"/>
          <w:sz w:val="22"/>
          <w:rtl/>
          <w:lang w:eastAsia="he-IL"/>
        </w:rPr>
        <w:t>תקופת</w:t>
      </w:r>
      <w:r w:rsidRPr="00C81447">
        <w:rPr>
          <w:rFonts w:eastAsia="Times New Roman"/>
          <w:sz w:val="22"/>
          <w:rtl/>
          <w:lang w:eastAsia="he-IL"/>
        </w:rPr>
        <w:t xml:space="preserve"> ה</w:t>
      </w:r>
      <w:r w:rsidR="00B46F1E" w:rsidRPr="00C81447">
        <w:rPr>
          <w:rFonts w:eastAsia="Times New Roman"/>
          <w:sz w:val="22"/>
          <w:rtl/>
          <w:lang w:eastAsia="he-IL"/>
        </w:rPr>
        <w:t>הסכם</w:t>
      </w:r>
      <w:r w:rsidRPr="00C81447">
        <w:rPr>
          <w:rFonts w:eastAsia="Times New Roman"/>
          <w:sz w:val="22"/>
          <w:rtl/>
          <w:lang w:eastAsia="he-IL"/>
        </w:rPr>
        <w:t>.</w:t>
      </w:r>
    </w:p>
    <w:p w14:paraId="6F6D6BA0"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lastRenderedPageBreak/>
        <w:t>עדכון קטלוגים מפורטים ברמה המקצועית המרבית הקיימת בידי היצרן לכל פריט ציוד ומרכיב הנכללים במערכות, לרבות אביזרי צנרת וחשמל.</w:t>
      </w:r>
    </w:p>
    <w:p w14:paraId="53C6DDBF"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סריקת/עדכון אישורים של היצרנים על בדיקת המוצרים לפני אספקתם, לרבות אישורים על בדיקות בעומס, כיול מפסקי זרם יתר ואישורים של בודקי המערכות הכוללות.</w:t>
      </w:r>
    </w:p>
    <w:p w14:paraId="0F35D5B6"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 xml:space="preserve"> סריק</w:t>
      </w:r>
      <w:r w:rsidR="00E879BE" w:rsidRPr="00C81447">
        <w:rPr>
          <w:rFonts w:eastAsia="Times New Roman" w:hint="cs"/>
          <w:sz w:val="22"/>
          <w:rtl/>
          <w:lang w:eastAsia="he-IL"/>
        </w:rPr>
        <w:t>ה</w:t>
      </w:r>
      <w:r w:rsidRPr="00C81447">
        <w:rPr>
          <w:rFonts w:eastAsia="Times New Roman"/>
          <w:sz w:val="22"/>
          <w:rtl/>
          <w:lang w:eastAsia="he-IL"/>
        </w:rPr>
        <w:t>/עדכון אישורים על בדיקת המערכות לאחר התקנתן והפעלתן, בהתאם לדרישות המפרטים המיוחדים לכל מערכת בנפרד.</w:t>
      </w:r>
    </w:p>
    <w:p w14:paraId="1F545B1F"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סריק</w:t>
      </w:r>
      <w:r w:rsidR="00E879BE" w:rsidRPr="00C81447">
        <w:rPr>
          <w:rFonts w:eastAsia="Times New Roman" w:hint="cs"/>
          <w:sz w:val="22"/>
          <w:rtl/>
          <w:lang w:eastAsia="he-IL"/>
        </w:rPr>
        <w:t>ה</w:t>
      </w:r>
      <w:r w:rsidRPr="00C81447">
        <w:rPr>
          <w:rFonts w:eastAsia="Times New Roman"/>
          <w:sz w:val="22"/>
          <w:rtl/>
          <w:lang w:eastAsia="he-IL"/>
        </w:rPr>
        <w:t xml:space="preserve">/עדכון אישורים של הרשויות המוסמכות ובודקים מוסמכים כנדרש, לרבות: מכבי אש, משטרה, מכון התקנים, משרד העבודה, משרד הבריאות, </w:t>
      </w:r>
      <w:r w:rsidR="00E879BE" w:rsidRPr="00C81447">
        <w:rPr>
          <w:rFonts w:eastAsia="Times New Roman" w:hint="cs"/>
          <w:sz w:val="22"/>
          <w:rtl/>
          <w:lang w:eastAsia="he-IL"/>
        </w:rPr>
        <w:t>המשרד ל</w:t>
      </w:r>
      <w:r w:rsidRPr="00C81447">
        <w:rPr>
          <w:rFonts w:eastAsia="Times New Roman"/>
          <w:sz w:val="22"/>
          <w:rtl/>
          <w:lang w:eastAsia="he-IL"/>
        </w:rPr>
        <w:t xml:space="preserve">איכות הסביבה, משרד התקשורת, חברת החשמל, </w:t>
      </w:r>
      <w:r w:rsidR="00A9328C" w:rsidRPr="00C81447">
        <w:rPr>
          <w:rFonts w:eastAsia="Times New Roman"/>
          <w:sz w:val="22"/>
          <w:rtl/>
          <w:lang w:eastAsia="he-IL"/>
        </w:rPr>
        <w:t>ה</w:t>
      </w:r>
      <w:r w:rsidR="00E879BE" w:rsidRPr="00C81447">
        <w:rPr>
          <w:rFonts w:eastAsia="Times New Roman" w:hint="cs"/>
          <w:sz w:val="22"/>
          <w:rtl/>
          <w:lang w:eastAsia="he-IL"/>
        </w:rPr>
        <w:t>רשות</w:t>
      </w:r>
      <w:r w:rsidRPr="00C81447">
        <w:rPr>
          <w:rFonts w:eastAsia="Times New Roman"/>
          <w:sz w:val="22"/>
          <w:rtl/>
          <w:lang w:eastAsia="he-IL"/>
        </w:rPr>
        <w:t xml:space="preserve"> המקומית, בודק חשמל, בודק מעליות, </w:t>
      </w:r>
      <w:proofErr w:type="spellStart"/>
      <w:r w:rsidRPr="00C81447">
        <w:rPr>
          <w:rFonts w:eastAsia="Times New Roman"/>
          <w:sz w:val="22"/>
          <w:rtl/>
          <w:lang w:eastAsia="he-IL"/>
        </w:rPr>
        <w:t>קונסטרוקטור</w:t>
      </w:r>
      <w:proofErr w:type="spellEnd"/>
      <w:r w:rsidRPr="00C81447">
        <w:rPr>
          <w:rFonts w:eastAsia="Times New Roman"/>
          <w:sz w:val="22"/>
          <w:rtl/>
          <w:lang w:eastAsia="he-IL"/>
        </w:rPr>
        <w:t xml:space="preserve"> ו</w:t>
      </w:r>
      <w:r w:rsidRPr="00C81447">
        <w:rPr>
          <w:rFonts w:eastAsia="Times New Roman"/>
          <w:b/>
          <w:bCs/>
          <w:sz w:val="22"/>
          <w:rtl/>
          <w:lang w:eastAsia="he-IL"/>
        </w:rPr>
        <w:t>כדומה</w:t>
      </w:r>
      <w:r w:rsidRPr="00C81447">
        <w:rPr>
          <w:rFonts w:eastAsia="Times New Roman"/>
          <w:sz w:val="22"/>
          <w:rtl/>
          <w:lang w:eastAsia="he-IL"/>
        </w:rPr>
        <w:t>.</w:t>
      </w:r>
    </w:p>
    <w:p w14:paraId="023869FD" w14:textId="77777777" w:rsidR="00866ED9" w:rsidRPr="00C81447" w:rsidRDefault="00696844" w:rsidP="00721C0A">
      <w:pPr>
        <w:numPr>
          <w:ilvl w:val="3"/>
          <w:numId w:val="73"/>
        </w:numPr>
        <w:spacing w:after="200" w:line="360" w:lineRule="auto"/>
        <w:ind w:left="2505" w:hanging="992"/>
        <w:contextualSpacing/>
        <w:jc w:val="both"/>
        <w:rPr>
          <w:rFonts w:eastAsia="Times New Roman"/>
          <w:sz w:val="22"/>
          <w:rtl/>
          <w:lang w:eastAsia="he-IL"/>
        </w:rPr>
      </w:pPr>
      <w:r w:rsidRPr="00C81447">
        <w:rPr>
          <w:rFonts w:eastAsia="Times New Roman"/>
          <w:sz w:val="22"/>
          <w:rtl/>
          <w:lang w:eastAsia="he-IL"/>
        </w:rPr>
        <w:t>סריקת/עדכון תעודות אחריות, ערבות וביטוח.</w:t>
      </w:r>
    </w:p>
    <w:p w14:paraId="4946CB74" w14:textId="77777777" w:rsidR="00866ED9" w:rsidRDefault="00696844" w:rsidP="00721C0A">
      <w:pPr>
        <w:numPr>
          <w:ilvl w:val="3"/>
          <w:numId w:val="73"/>
        </w:numPr>
        <w:spacing w:after="200" w:line="360" w:lineRule="auto"/>
        <w:ind w:left="2505" w:hanging="992"/>
        <w:contextualSpacing/>
        <w:jc w:val="both"/>
        <w:rPr>
          <w:rFonts w:eastAsia="Times New Roman"/>
          <w:sz w:val="22"/>
          <w:lang w:eastAsia="he-IL"/>
        </w:rPr>
      </w:pPr>
      <w:r w:rsidRPr="00C81447">
        <w:rPr>
          <w:rFonts w:eastAsia="Times New Roman"/>
          <w:sz w:val="22"/>
          <w:rtl/>
          <w:lang w:eastAsia="he-IL"/>
        </w:rPr>
        <w:t>עדכון נתונים כלליים: פרטים מלאים של הקבלנים, הספקים, היצרנים ונותני השירות של כל מכלול, יחידה, מערכת, מתקן, אביזר ופרזול (שם איש הקשר, כתובת, ת"ד, כתובת אלקטרונית, טלפון, פקס, טלפון נייד).</w:t>
      </w:r>
    </w:p>
    <w:p w14:paraId="3BF7F1FE" w14:textId="77777777" w:rsidR="00E51F16" w:rsidRPr="008B3BED" w:rsidRDefault="00E51F16" w:rsidP="008B3BED">
      <w:pPr>
        <w:spacing w:line="276" w:lineRule="auto"/>
        <w:jc w:val="both"/>
        <w:rPr>
          <w:rFonts w:eastAsia="Calibri"/>
          <w:rtl/>
          <w:lang w:eastAsia="he-IL"/>
        </w:rPr>
      </w:pPr>
    </w:p>
    <w:p w14:paraId="320B6761" w14:textId="77777777" w:rsidR="00BD018D" w:rsidRPr="00C81447" w:rsidRDefault="00696844" w:rsidP="00721C0A">
      <w:pPr>
        <w:numPr>
          <w:ilvl w:val="1"/>
          <w:numId w:val="73"/>
        </w:numPr>
        <w:spacing w:after="200" w:line="360" w:lineRule="auto"/>
        <w:ind w:hanging="555"/>
        <w:contextualSpacing/>
        <w:jc w:val="both"/>
        <w:rPr>
          <w:rFonts w:eastAsia="Batang"/>
          <w:b/>
          <w:bCs/>
          <w:color w:val="000000"/>
          <w:rtl/>
        </w:rPr>
      </w:pPr>
      <w:bookmarkStart w:id="649" w:name="_Ref48412488"/>
      <w:r w:rsidRPr="00C81447">
        <w:rPr>
          <w:rFonts w:eastAsia="Batang"/>
          <w:b/>
          <w:bCs/>
          <w:color w:val="000000"/>
          <w:rtl/>
        </w:rPr>
        <w:t xml:space="preserve">רישום </w:t>
      </w:r>
      <w:r w:rsidRPr="00C81447">
        <w:rPr>
          <w:rFonts w:eastAsia="Batang" w:hint="cs"/>
          <w:b/>
          <w:bCs/>
          <w:color w:val="000000"/>
          <w:rtl/>
        </w:rPr>
        <w:t>ומספור</w:t>
      </w:r>
      <w:bookmarkEnd w:id="649"/>
      <w:r w:rsidRPr="00C81447">
        <w:rPr>
          <w:rFonts w:eastAsia="Batang"/>
          <w:b/>
          <w:bCs/>
          <w:color w:val="000000"/>
          <w:rtl/>
        </w:rPr>
        <w:t xml:space="preserve">  </w:t>
      </w:r>
    </w:p>
    <w:p w14:paraId="7A89C05D" w14:textId="77777777" w:rsidR="00BD018D" w:rsidRPr="00C81447" w:rsidRDefault="00C55309" w:rsidP="00721C0A">
      <w:pPr>
        <w:numPr>
          <w:ilvl w:val="2"/>
          <w:numId w:val="73"/>
        </w:numPr>
        <w:spacing w:after="200" w:line="360" w:lineRule="auto"/>
        <w:ind w:left="1513" w:hanging="851"/>
        <w:contextualSpacing/>
        <w:jc w:val="both"/>
        <w:rPr>
          <w:rFonts w:eastAsia="Times New Roman"/>
          <w:sz w:val="22"/>
          <w:rtl/>
        </w:rPr>
      </w:pPr>
      <w:bookmarkStart w:id="650" w:name="_Ref486838706"/>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בצע ו</w:t>
      </w:r>
      <w:r>
        <w:rPr>
          <w:rFonts w:eastAsia="Times New Roman" w:hint="cs"/>
          <w:sz w:val="22"/>
          <w:rtl/>
        </w:rPr>
        <w:t>י</w:t>
      </w:r>
      <w:r w:rsidR="00696844" w:rsidRPr="00C81447">
        <w:rPr>
          <w:rFonts w:eastAsia="Times New Roman"/>
          <w:sz w:val="22"/>
          <w:rtl/>
        </w:rPr>
        <w:t xml:space="preserve">שלים רישום ומספור כל </w:t>
      </w:r>
      <w:r w:rsidR="00500EE2">
        <w:rPr>
          <w:rFonts w:eastAsia="Times New Roman" w:hint="cs"/>
          <w:sz w:val="22"/>
          <w:rtl/>
        </w:rPr>
        <w:t>ה</w:t>
      </w:r>
      <w:r w:rsidR="00555661">
        <w:rPr>
          <w:rFonts w:eastAsia="Times New Roman" w:hint="cs"/>
          <w:sz w:val="22"/>
          <w:rtl/>
        </w:rPr>
        <w:t>מבנה</w:t>
      </w:r>
      <w:r w:rsidR="00696844" w:rsidRPr="00C81447">
        <w:rPr>
          <w:rFonts w:eastAsia="Times New Roman"/>
          <w:sz w:val="22"/>
          <w:rtl/>
        </w:rPr>
        <w:t xml:space="preserve">, מערכות והציוד המתוחזקים ולרבות מספור הרכיבים בפועל על-גבי המערכות והציוד בשטח, </w:t>
      </w:r>
      <w:bookmarkEnd w:id="650"/>
      <w:r w:rsidR="000175B3" w:rsidRPr="00C81447">
        <w:rPr>
          <w:rFonts w:eastAsia="Times New Roman" w:hint="cs"/>
          <w:sz w:val="22"/>
          <w:rtl/>
        </w:rPr>
        <w:t>בהתאם לתכנית ההתארגנות.</w:t>
      </w:r>
    </w:p>
    <w:p w14:paraId="11A59E9B" w14:textId="77777777" w:rsidR="00BD018D" w:rsidRPr="000E3D87" w:rsidRDefault="00696844" w:rsidP="00721C0A">
      <w:pPr>
        <w:numPr>
          <w:ilvl w:val="2"/>
          <w:numId w:val="73"/>
        </w:numPr>
        <w:spacing w:after="200" w:line="360" w:lineRule="auto"/>
        <w:ind w:left="1513" w:hanging="851"/>
        <w:contextualSpacing/>
        <w:jc w:val="both"/>
        <w:rPr>
          <w:rFonts w:eastAsia="Times New Roman"/>
          <w:sz w:val="22"/>
        </w:rPr>
      </w:pPr>
      <w:r w:rsidRPr="000E3D87">
        <w:rPr>
          <w:rFonts w:eastAsia="Times New Roman"/>
          <w:sz w:val="22"/>
          <w:rtl/>
        </w:rPr>
        <w:t xml:space="preserve">הרישום יכלול את כל הנתונים הטכניים הנדרשים לכל סוג ציוד על פי שיטת המספור שתאושר על ידי המשרד. </w:t>
      </w:r>
    </w:p>
    <w:p w14:paraId="19C26CAA" w14:textId="77777777" w:rsidR="00BD018D" w:rsidRPr="000E3D87" w:rsidRDefault="00696844" w:rsidP="00721C0A">
      <w:pPr>
        <w:numPr>
          <w:ilvl w:val="2"/>
          <w:numId w:val="73"/>
        </w:numPr>
        <w:spacing w:after="200" w:line="360" w:lineRule="auto"/>
        <w:ind w:left="1513" w:hanging="851"/>
        <w:contextualSpacing/>
        <w:jc w:val="both"/>
        <w:rPr>
          <w:rFonts w:eastAsia="Times New Roman"/>
          <w:sz w:val="22"/>
          <w:rtl/>
        </w:rPr>
      </w:pPr>
      <w:r w:rsidRPr="000E3D87">
        <w:rPr>
          <w:rFonts w:eastAsia="Times New Roman"/>
          <w:sz w:val="22"/>
          <w:rtl/>
        </w:rPr>
        <w:t xml:space="preserve">הרישום יתבצע במערכת הממוחשבת </w:t>
      </w:r>
      <w:r w:rsidRPr="000E3D87">
        <w:rPr>
          <w:rFonts w:eastAsia="Times New Roman" w:hint="cs"/>
          <w:sz w:val="22"/>
          <w:rtl/>
        </w:rPr>
        <w:t>ועפ"י הנחיית אגף הביטחון</w:t>
      </w:r>
      <w:r w:rsidRPr="000E3D87">
        <w:rPr>
          <w:rFonts w:eastAsia="Times New Roman"/>
          <w:sz w:val="22"/>
          <w:rtl/>
        </w:rPr>
        <w:t>.</w:t>
      </w:r>
    </w:p>
    <w:p w14:paraId="52CF6CC1" w14:textId="77777777" w:rsidR="00BD018D" w:rsidRPr="000E3D87" w:rsidRDefault="00696844" w:rsidP="00721C0A">
      <w:pPr>
        <w:numPr>
          <w:ilvl w:val="2"/>
          <w:numId w:val="73"/>
        </w:numPr>
        <w:spacing w:after="200" w:line="360" w:lineRule="auto"/>
        <w:ind w:left="1513" w:hanging="851"/>
        <w:contextualSpacing/>
        <w:jc w:val="both"/>
        <w:rPr>
          <w:rFonts w:eastAsia="Times New Roman"/>
          <w:sz w:val="22"/>
        </w:rPr>
      </w:pPr>
      <w:r w:rsidRPr="000E3D87">
        <w:rPr>
          <w:rFonts w:eastAsia="Times New Roman"/>
          <w:sz w:val="22"/>
          <w:rtl/>
        </w:rPr>
        <w:t xml:space="preserve">רישום תקלות ועבודות המבוצעות בהסכם ומעקב אחר ביצוען יתבצע ברציפות החל מסיום שלב הרישום, כאשר כל הפעולות שהתבצעו במהלך </w:t>
      </w:r>
      <w:r w:rsidR="0028687A" w:rsidRPr="000E3D87">
        <w:rPr>
          <w:rFonts w:eastAsia="Times New Roman" w:hint="cs"/>
          <w:sz w:val="22"/>
          <w:rtl/>
        </w:rPr>
        <w:t>60</w:t>
      </w:r>
      <w:r w:rsidR="0028687A" w:rsidRPr="000E3D87">
        <w:rPr>
          <w:rFonts w:eastAsia="Times New Roman"/>
          <w:sz w:val="22"/>
          <w:rtl/>
        </w:rPr>
        <w:t xml:space="preserve"> </w:t>
      </w:r>
      <w:r w:rsidRPr="000E3D87">
        <w:rPr>
          <w:rFonts w:eastAsia="Times New Roman"/>
          <w:sz w:val="22"/>
          <w:rtl/>
        </w:rPr>
        <w:t xml:space="preserve">הימים הראשונים כאמור בסעיף </w:t>
      </w:r>
      <w:r w:rsidRPr="000E3D87">
        <w:rPr>
          <w:rFonts w:eastAsia="Times New Roman"/>
          <w:sz w:val="22"/>
          <w:rtl/>
        </w:rPr>
        <w:fldChar w:fldCharType="begin"/>
      </w:r>
      <w:r w:rsidRPr="000E3D87">
        <w:rPr>
          <w:rFonts w:eastAsia="Times New Roman"/>
          <w:sz w:val="22"/>
          <w:rtl/>
        </w:rPr>
        <w:instrText xml:space="preserve"> </w:instrText>
      </w:r>
      <w:r w:rsidRPr="000E3D87">
        <w:rPr>
          <w:rFonts w:eastAsia="Times New Roman"/>
          <w:sz w:val="22"/>
        </w:rPr>
        <w:instrText>REF</w:instrText>
      </w:r>
      <w:r w:rsidRPr="000E3D87">
        <w:rPr>
          <w:rFonts w:eastAsia="Times New Roman"/>
          <w:sz w:val="22"/>
          <w:rtl/>
        </w:rPr>
        <w:instrText xml:space="preserve"> _</w:instrText>
      </w:r>
      <w:r w:rsidRPr="000E3D87">
        <w:rPr>
          <w:rFonts w:eastAsia="Times New Roman"/>
          <w:sz w:val="22"/>
        </w:rPr>
        <w:instrText>Ref486838706 \r \h</w:instrText>
      </w:r>
      <w:r w:rsidRPr="000E3D87">
        <w:rPr>
          <w:rFonts w:eastAsia="Times New Roman"/>
          <w:sz w:val="22"/>
          <w:rtl/>
        </w:rPr>
        <w:instrText xml:space="preserve">  \* </w:instrText>
      </w:r>
      <w:r w:rsidRPr="000E3D87">
        <w:rPr>
          <w:rFonts w:eastAsia="Times New Roman"/>
          <w:sz w:val="22"/>
        </w:rPr>
        <w:instrText>MERGEFORMAT</w:instrText>
      </w:r>
      <w:r w:rsidRPr="000E3D87">
        <w:rPr>
          <w:rFonts w:eastAsia="Times New Roman"/>
          <w:sz w:val="22"/>
          <w:rtl/>
        </w:rPr>
        <w:instrText xml:space="preserve"> </w:instrText>
      </w:r>
      <w:r w:rsidRPr="000E3D87">
        <w:rPr>
          <w:rFonts w:eastAsia="Times New Roman"/>
          <w:sz w:val="22"/>
          <w:rtl/>
        </w:rPr>
      </w:r>
      <w:r w:rsidRPr="000E3D87">
        <w:rPr>
          <w:rFonts w:eastAsia="Times New Roman"/>
          <w:sz w:val="22"/>
          <w:rtl/>
        </w:rPr>
        <w:fldChar w:fldCharType="separate"/>
      </w:r>
      <w:r w:rsidR="00986084" w:rsidRPr="000E3D87">
        <w:rPr>
          <w:rFonts w:eastAsia="Times New Roman"/>
          <w:sz w:val="22"/>
          <w:cs/>
        </w:rPr>
        <w:t>‎</w:t>
      </w:r>
      <w:r w:rsidR="00986084" w:rsidRPr="000E3D87">
        <w:rPr>
          <w:rFonts w:eastAsia="Times New Roman"/>
          <w:sz w:val="22"/>
        </w:rPr>
        <w:t>10.3.1</w:t>
      </w:r>
      <w:r w:rsidRPr="000E3D87">
        <w:rPr>
          <w:rFonts w:eastAsia="Times New Roman"/>
          <w:sz w:val="22"/>
          <w:rtl/>
        </w:rPr>
        <w:fldChar w:fldCharType="end"/>
      </w:r>
      <w:r w:rsidRPr="000E3D87">
        <w:rPr>
          <w:rFonts w:eastAsia="Times New Roman"/>
          <w:sz w:val="22"/>
          <w:rtl/>
        </w:rPr>
        <w:t xml:space="preserve"> לעיל יוקלדו מהניירת שתירשם בניהול ידני</w:t>
      </w:r>
      <w:r w:rsidR="005B140E" w:rsidRPr="000E3D87">
        <w:rPr>
          <w:rFonts w:eastAsia="Times New Roman" w:hint="cs"/>
          <w:sz w:val="22"/>
          <w:rtl/>
        </w:rPr>
        <w:t xml:space="preserve">/אקסל </w:t>
      </w:r>
      <w:r w:rsidRPr="000E3D87">
        <w:rPr>
          <w:rFonts w:eastAsia="Times New Roman"/>
          <w:sz w:val="22"/>
          <w:rtl/>
        </w:rPr>
        <w:t>במהלך תקופה זו למערכת הממוחשבת לניהול התחזוקה.</w:t>
      </w:r>
    </w:p>
    <w:p w14:paraId="7A8C0E63" w14:textId="77777777" w:rsidR="00BD018D" w:rsidRPr="00C81447" w:rsidRDefault="00696844" w:rsidP="00721C0A">
      <w:pPr>
        <w:numPr>
          <w:ilvl w:val="2"/>
          <w:numId w:val="73"/>
        </w:numPr>
        <w:spacing w:after="200" w:line="360" w:lineRule="auto"/>
        <w:ind w:left="1513" w:hanging="851"/>
        <w:contextualSpacing/>
        <w:jc w:val="both"/>
        <w:rPr>
          <w:rFonts w:eastAsia="Times New Roman"/>
          <w:sz w:val="22"/>
          <w:rtl/>
        </w:rPr>
      </w:pPr>
      <w:r w:rsidRPr="00C55309">
        <w:rPr>
          <w:rFonts w:eastAsia="Times New Roman"/>
          <w:sz w:val="22"/>
          <w:rtl/>
        </w:rPr>
        <w:t>ה</w:t>
      </w:r>
      <w:r w:rsidR="00C55309">
        <w:rPr>
          <w:rFonts w:eastAsia="Times New Roman" w:hint="cs"/>
          <w:sz w:val="22"/>
          <w:rtl/>
        </w:rPr>
        <w:t>זוכה</w:t>
      </w:r>
      <w:r w:rsidRPr="00C81447">
        <w:rPr>
          <w:rFonts w:eastAsia="Times New Roman"/>
          <w:sz w:val="22"/>
          <w:rtl/>
        </w:rPr>
        <w:t xml:space="preserve"> </w:t>
      </w:r>
      <w:r w:rsidR="00C55309">
        <w:rPr>
          <w:rFonts w:eastAsia="Times New Roman" w:hint="cs"/>
          <w:sz w:val="22"/>
          <w:rtl/>
        </w:rPr>
        <w:t>י</w:t>
      </w:r>
      <w:r w:rsidRPr="00C81447">
        <w:rPr>
          <w:rFonts w:eastAsia="Times New Roman"/>
          <w:sz w:val="22"/>
          <w:rtl/>
        </w:rPr>
        <w:t xml:space="preserve">רשום כל פעולה שהתבצעה, ללא הבדל אם בוצעה כחלק ממכלול התחייבויות </w:t>
      </w:r>
      <w:r w:rsidR="00A617C1" w:rsidRPr="00C81447">
        <w:rPr>
          <w:rFonts w:eastAsia="Times New Roman"/>
          <w:sz w:val="22"/>
          <w:rtl/>
        </w:rPr>
        <w:t>ה</w:t>
      </w:r>
      <w:r w:rsidR="00A617C1">
        <w:rPr>
          <w:rFonts w:eastAsia="Times New Roman" w:hint="cs"/>
          <w:sz w:val="22"/>
          <w:rtl/>
        </w:rPr>
        <w:t>זוכה</w:t>
      </w:r>
      <w:r w:rsidR="00A617C1" w:rsidRPr="00C81447">
        <w:rPr>
          <w:rFonts w:eastAsia="Times New Roman"/>
          <w:sz w:val="22"/>
          <w:rtl/>
        </w:rPr>
        <w:t xml:space="preserve"> </w:t>
      </w:r>
      <w:r w:rsidRPr="00C81447">
        <w:rPr>
          <w:rFonts w:eastAsia="Times New Roman"/>
          <w:sz w:val="22"/>
          <w:rtl/>
        </w:rPr>
        <w:t>בתחזוקה לסוגיה, בעבודות על מערכות המתוחזקות ע״י אחרים, בתיקון תקלות או בעבודות ששולם עבורן תשלום מיוחד.</w:t>
      </w:r>
    </w:p>
    <w:p w14:paraId="6A10E9D8" w14:textId="77777777" w:rsidR="004061AE" w:rsidRPr="00C81447" w:rsidRDefault="00696844">
      <w:pPr>
        <w:bidi w:val="0"/>
        <w:spacing w:after="160" w:line="259" w:lineRule="auto"/>
        <w:rPr>
          <w:rFonts w:ascii="Times New Roman" w:eastAsia="Times New Roman" w:hAnsi="Times New Roman"/>
          <w:b/>
          <w:bCs/>
          <w:color w:val="000000"/>
          <w:sz w:val="28"/>
          <w:szCs w:val="28"/>
        </w:rPr>
      </w:pPr>
      <w:r w:rsidRPr="00C81447">
        <w:rPr>
          <w:rFonts w:ascii="Times New Roman" w:eastAsia="Calibri" w:hAnsi="Times New Roman"/>
          <w:rtl/>
        </w:rPr>
        <w:br w:type="page"/>
      </w:r>
    </w:p>
    <w:p w14:paraId="25E7E34E" w14:textId="77777777" w:rsidR="009A704E"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51" w:name="_Ref55657168"/>
      <w:bookmarkStart w:id="652" w:name="_Toc256000192"/>
      <w:r w:rsidRPr="00C81447">
        <w:rPr>
          <w:rFonts w:ascii="Times New Roman" w:eastAsia="Times New Roman" w:hAnsi="Times New Roman" w:hint="cs"/>
          <w:b/>
          <w:bCs/>
          <w:color w:val="000000"/>
          <w:sz w:val="28"/>
          <w:szCs w:val="28"/>
          <w:rtl/>
        </w:rPr>
        <w:lastRenderedPageBreak/>
        <w:t xml:space="preserve">תחזוקת </w:t>
      </w:r>
      <w:bookmarkEnd w:id="651"/>
      <w:r w:rsidR="00610075" w:rsidRPr="00C81447">
        <w:rPr>
          <w:rFonts w:ascii="Times New Roman" w:eastAsia="Times New Roman" w:hAnsi="Times New Roman" w:hint="cs"/>
          <w:b/>
          <w:bCs/>
          <w:color w:val="000000"/>
          <w:sz w:val="28"/>
          <w:szCs w:val="28"/>
          <w:rtl/>
        </w:rPr>
        <w:t>ה</w:t>
      </w:r>
      <w:r w:rsidR="002D5906">
        <w:rPr>
          <w:rFonts w:ascii="Times New Roman" w:eastAsia="Times New Roman" w:hAnsi="Times New Roman" w:hint="cs"/>
          <w:b/>
          <w:bCs/>
          <w:color w:val="000000"/>
          <w:sz w:val="28"/>
          <w:szCs w:val="28"/>
          <w:rtl/>
        </w:rPr>
        <w:t>מבנה</w:t>
      </w:r>
      <w:bookmarkEnd w:id="652"/>
    </w:p>
    <w:p w14:paraId="4C07E706" w14:textId="77777777" w:rsidR="009A704E" w:rsidRPr="00C81447" w:rsidRDefault="00696844" w:rsidP="00721C0A">
      <w:pPr>
        <w:numPr>
          <w:ilvl w:val="1"/>
          <w:numId w:val="73"/>
        </w:numPr>
        <w:spacing w:after="200" w:line="360" w:lineRule="auto"/>
        <w:ind w:hanging="555"/>
        <w:contextualSpacing/>
        <w:jc w:val="both"/>
        <w:rPr>
          <w:rFonts w:eastAsia="Batang"/>
          <w:color w:val="000000"/>
        </w:rPr>
      </w:pPr>
      <w:bookmarkStart w:id="653" w:name="_Hlk27386938"/>
      <w:r w:rsidRPr="00C81447">
        <w:rPr>
          <w:rFonts w:eastAsia="Batang"/>
          <w:color w:val="000000"/>
          <w:rtl/>
        </w:rPr>
        <w:t xml:space="preserve">תהליכי תחזוקת </w:t>
      </w:r>
      <w:r w:rsidR="00610075" w:rsidRPr="00C81447">
        <w:rPr>
          <w:rFonts w:eastAsia="Batang"/>
          <w:color w:val="000000"/>
          <w:rtl/>
        </w:rPr>
        <w:t>ה</w:t>
      </w:r>
      <w:r w:rsidR="002D5906">
        <w:rPr>
          <w:rFonts w:eastAsia="Batang" w:hint="cs"/>
          <w:color w:val="000000"/>
          <w:rtl/>
        </w:rPr>
        <w:t>מבנה</w:t>
      </w:r>
      <w:r w:rsidR="00610075" w:rsidRPr="00C81447">
        <w:rPr>
          <w:rFonts w:eastAsia="Batang"/>
          <w:color w:val="000000"/>
          <w:rtl/>
        </w:rPr>
        <w:t xml:space="preserve"> </w:t>
      </w:r>
      <w:r w:rsidRPr="00C81447">
        <w:rPr>
          <w:rFonts w:eastAsia="Batang"/>
          <w:color w:val="000000"/>
          <w:rtl/>
        </w:rPr>
        <w:t>מחולק</w:t>
      </w:r>
      <w:r w:rsidR="00E879BE" w:rsidRPr="00C81447">
        <w:rPr>
          <w:rFonts w:eastAsia="Batang" w:hint="cs"/>
          <w:color w:val="000000"/>
          <w:rtl/>
        </w:rPr>
        <w:t>ים</w:t>
      </w:r>
      <w:r w:rsidRPr="00C81447">
        <w:rPr>
          <w:rFonts w:eastAsia="Batang"/>
          <w:color w:val="000000"/>
          <w:rtl/>
        </w:rPr>
        <w:t xml:space="preserve"> למספר סוגים:</w:t>
      </w:r>
    </w:p>
    <w:p w14:paraId="6636BA27" w14:textId="77777777" w:rsidR="009A704E" w:rsidRPr="00C81447" w:rsidRDefault="00696844" w:rsidP="00721C0A">
      <w:pPr>
        <w:numPr>
          <w:ilvl w:val="2"/>
          <w:numId w:val="73"/>
        </w:numPr>
        <w:spacing w:after="200" w:line="360" w:lineRule="auto"/>
        <w:ind w:left="1513" w:hanging="709"/>
        <w:contextualSpacing/>
        <w:jc w:val="both"/>
        <w:rPr>
          <w:rFonts w:eastAsia="Times New Roman"/>
        </w:rPr>
      </w:pPr>
      <w:r w:rsidRPr="00C81447">
        <w:rPr>
          <w:rFonts w:eastAsia="Times New Roman"/>
          <w:rtl/>
        </w:rPr>
        <w:t xml:space="preserve">תחזוקת שבר / תחזוקה מתקנת - </w:t>
      </w:r>
      <w:r w:rsidRPr="00C81447">
        <w:rPr>
          <w:rFonts w:eastAsia="Times New Roman"/>
        </w:rPr>
        <w:t>Breakdown Maintenance</w:t>
      </w:r>
      <w:r w:rsidRPr="00C81447">
        <w:rPr>
          <w:rFonts w:eastAsia="Times New Roman"/>
          <w:rtl/>
        </w:rPr>
        <w:t xml:space="preserve"> - </w:t>
      </w:r>
      <w:r w:rsidR="00DB2CC4">
        <w:rPr>
          <w:rFonts w:eastAsia="Times New Roman" w:hint="cs"/>
          <w:rtl/>
        </w:rPr>
        <w:t>פעולת</w:t>
      </w:r>
      <w:r w:rsidR="00250357">
        <w:rPr>
          <w:rFonts w:eastAsia="Times New Roman" w:hint="cs"/>
          <w:rtl/>
        </w:rPr>
        <w:t xml:space="preserve"> תחזוקה</w:t>
      </w:r>
      <w:r w:rsidR="00DB2CC4" w:rsidRPr="00C81447">
        <w:rPr>
          <w:rFonts w:eastAsia="Times New Roman"/>
          <w:rtl/>
        </w:rPr>
        <w:t xml:space="preserve"> </w:t>
      </w:r>
      <w:r w:rsidR="00E879BE" w:rsidRPr="00C81447">
        <w:rPr>
          <w:rFonts w:eastAsia="Times New Roman" w:hint="cs"/>
          <w:rtl/>
        </w:rPr>
        <w:t>ש</w:t>
      </w:r>
      <w:r w:rsidRPr="00C81447">
        <w:rPr>
          <w:rFonts w:eastAsia="Times New Roman"/>
          <w:rtl/>
        </w:rPr>
        <w:t>בה הטיפול בתקלה בציוד/מכונה מבוצע בעת התרחשות האירוע.</w:t>
      </w:r>
    </w:p>
    <w:p w14:paraId="5C90565D" w14:textId="77777777" w:rsidR="009A704E" w:rsidRPr="00C81447" w:rsidRDefault="00696844" w:rsidP="00721C0A">
      <w:pPr>
        <w:numPr>
          <w:ilvl w:val="2"/>
          <w:numId w:val="73"/>
        </w:numPr>
        <w:spacing w:after="200" w:line="360" w:lineRule="auto"/>
        <w:ind w:left="1513" w:hanging="709"/>
        <w:contextualSpacing/>
        <w:jc w:val="both"/>
        <w:rPr>
          <w:rFonts w:eastAsia="Times New Roman"/>
          <w:rtl/>
        </w:rPr>
      </w:pPr>
      <w:r w:rsidRPr="00C81447">
        <w:rPr>
          <w:rFonts w:eastAsia="Times New Roman"/>
          <w:rtl/>
        </w:rPr>
        <w:t xml:space="preserve">תחזוקה מונעת - </w:t>
      </w:r>
      <w:r w:rsidRPr="00C81447">
        <w:rPr>
          <w:rFonts w:eastAsia="Times New Roman"/>
        </w:rPr>
        <w:t>Preventive Maintenance</w:t>
      </w:r>
      <w:r w:rsidRPr="00C81447">
        <w:rPr>
          <w:rFonts w:eastAsia="Times New Roman"/>
          <w:rtl/>
        </w:rPr>
        <w:t xml:space="preserve"> - </w:t>
      </w:r>
      <w:r w:rsidR="00250357">
        <w:rPr>
          <w:rFonts w:eastAsia="Times New Roman" w:hint="cs"/>
          <w:rtl/>
        </w:rPr>
        <w:t>פעולת תחזוקה</w:t>
      </w:r>
      <w:r w:rsidR="00842D4A">
        <w:rPr>
          <w:rFonts w:eastAsia="Times New Roman" w:hint="cs"/>
          <w:rtl/>
        </w:rPr>
        <w:t xml:space="preserve"> </w:t>
      </w:r>
      <w:r w:rsidR="00E879BE" w:rsidRPr="00C81447">
        <w:rPr>
          <w:rFonts w:eastAsia="Times New Roman" w:hint="cs"/>
          <w:rtl/>
        </w:rPr>
        <w:t>ש</w:t>
      </w:r>
      <w:r w:rsidRPr="00C81447">
        <w:rPr>
          <w:rFonts w:eastAsia="Times New Roman"/>
          <w:rtl/>
        </w:rPr>
        <w:t>בה הטיפול בציוד/מכונה מבוצע כחלק ממדיניות ונהלי תחזוקה שגרתיים, או מהוראות כל חוק ללא קשר להתרחשות תקלה בפועל. עיתוי ותדירות הטיפול, נובעים מהוראות יצרן, מנתוני ביצוע סטטיסטיים אודות ביצועי הציוד/מכונה הנאספים ומנותחים במערכות הממוחשבות של המפעיל או המזמי</w:t>
      </w:r>
      <w:r w:rsidR="00E879BE" w:rsidRPr="00C81447">
        <w:rPr>
          <w:rFonts w:eastAsia="Times New Roman" w:hint="cs"/>
          <w:rtl/>
        </w:rPr>
        <w:t>ן</w:t>
      </w:r>
      <w:r w:rsidRPr="00C81447">
        <w:rPr>
          <w:rFonts w:eastAsia="Times New Roman"/>
          <w:rtl/>
        </w:rPr>
        <w:t>.</w:t>
      </w:r>
    </w:p>
    <w:p w14:paraId="284E12B7" w14:textId="77777777" w:rsidR="009A704E" w:rsidRPr="00C81447" w:rsidRDefault="00696844" w:rsidP="00721C0A">
      <w:pPr>
        <w:numPr>
          <w:ilvl w:val="2"/>
          <w:numId w:val="73"/>
        </w:numPr>
        <w:spacing w:after="200" w:line="360" w:lineRule="auto"/>
        <w:ind w:left="1513" w:hanging="709"/>
        <w:contextualSpacing/>
        <w:jc w:val="both"/>
        <w:rPr>
          <w:rFonts w:eastAsia="Times New Roman"/>
        </w:rPr>
      </w:pPr>
      <w:r w:rsidRPr="00C81447">
        <w:rPr>
          <w:rFonts w:eastAsia="Times New Roman" w:hint="cs"/>
          <w:rtl/>
        </w:rPr>
        <w:t>תחזוקה</w:t>
      </w:r>
      <w:r w:rsidRPr="00C81447">
        <w:rPr>
          <w:rFonts w:eastAsia="Times New Roman"/>
          <w:rtl/>
        </w:rPr>
        <w:t xml:space="preserve"> שוטפת </w:t>
      </w:r>
      <w:r w:rsidRPr="00C81447">
        <w:rPr>
          <w:rFonts w:eastAsia="Times New Roman"/>
        </w:rPr>
        <w:t>Routine Maintenance</w:t>
      </w:r>
      <w:r w:rsidRPr="00C81447">
        <w:rPr>
          <w:rFonts w:eastAsia="Times New Roman"/>
          <w:rtl/>
        </w:rPr>
        <w:t xml:space="preserve"> - </w:t>
      </w:r>
      <w:r w:rsidR="00250357">
        <w:rPr>
          <w:rFonts w:eastAsia="Times New Roman" w:hint="cs"/>
          <w:rtl/>
        </w:rPr>
        <w:t>פעולת תחזוקה</w:t>
      </w:r>
      <w:r w:rsidR="00250357" w:rsidRPr="00C81447">
        <w:rPr>
          <w:rFonts w:eastAsia="Times New Roman"/>
          <w:rtl/>
        </w:rPr>
        <w:t xml:space="preserve"> </w:t>
      </w:r>
      <w:r w:rsidR="00E879BE" w:rsidRPr="00C81447">
        <w:rPr>
          <w:rFonts w:eastAsia="Times New Roman" w:hint="cs"/>
          <w:rtl/>
        </w:rPr>
        <w:t>ש</w:t>
      </w:r>
      <w:r w:rsidRPr="00C81447">
        <w:rPr>
          <w:rFonts w:eastAsia="Times New Roman"/>
          <w:rtl/>
        </w:rPr>
        <w:t xml:space="preserve">בה מבוצע טיפול שוטף </w:t>
      </w:r>
      <w:r w:rsidRPr="00C81447">
        <w:rPr>
          <w:rFonts w:eastAsia="Times New Roman" w:hint="cs"/>
          <w:rtl/>
        </w:rPr>
        <w:t>במערכות</w:t>
      </w:r>
      <w:r w:rsidRPr="00C81447">
        <w:rPr>
          <w:rFonts w:eastAsia="Times New Roman"/>
          <w:rtl/>
        </w:rPr>
        <w:t xml:space="preserve"> כחלק מסבב יומי/שבועי או חודשי – בדיקת נזילות, לחצים, דליפות, ניקוי בסיסי.</w:t>
      </w:r>
      <w:r w:rsidR="00250357">
        <w:rPr>
          <w:rFonts w:eastAsia="Times New Roman" w:hint="cs"/>
          <w:rtl/>
        </w:rPr>
        <w:t xml:space="preserve"> </w:t>
      </w:r>
      <w:r w:rsidR="003A2783">
        <w:rPr>
          <w:rFonts w:eastAsia="Times New Roman" w:hint="cs"/>
          <w:rtl/>
        </w:rPr>
        <w:t>העיתוי ו</w:t>
      </w:r>
      <w:r w:rsidR="00250357">
        <w:rPr>
          <w:rFonts w:eastAsia="Times New Roman" w:hint="cs"/>
          <w:rtl/>
        </w:rPr>
        <w:t xml:space="preserve">התדירות לביצוע </w:t>
      </w:r>
      <w:r w:rsidR="003A2783">
        <w:rPr>
          <w:rFonts w:eastAsia="Times New Roman" w:hint="cs"/>
          <w:rtl/>
        </w:rPr>
        <w:t xml:space="preserve">פעולת התחזוקה תלויה באופי הפעילות, גיל </w:t>
      </w:r>
      <w:r w:rsidR="00EA0C4A">
        <w:rPr>
          <w:rFonts w:eastAsia="Times New Roman" w:hint="cs"/>
          <w:rtl/>
        </w:rPr>
        <w:t xml:space="preserve">וקריטיות </w:t>
      </w:r>
      <w:r w:rsidR="003A2783">
        <w:rPr>
          <w:rFonts w:eastAsia="Times New Roman" w:hint="cs"/>
          <w:rtl/>
        </w:rPr>
        <w:t>המערכות</w:t>
      </w:r>
      <w:r w:rsidR="00EA0C4A">
        <w:rPr>
          <w:rFonts w:eastAsia="Times New Roman" w:hint="cs"/>
          <w:rtl/>
        </w:rPr>
        <w:t xml:space="preserve"> </w:t>
      </w:r>
      <w:r w:rsidR="003A2783">
        <w:rPr>
          <w:rFonts w:eastAsia="Times New Roman" w:hint="cs"/>
          <w:rtl/>
        </w:rPr>
        <w:t>וניסיון</w:t>
      </w:r>
      <w:r w:rsidR="00EA0C4A">
        <w:rPr>
          <w:rFonts w:eastAsia="Times New Roman" w:hint="cs"/>
          <w:rtl/>
        </w:rPr>
        <w:t xml:space="preserve"> מצטבר</w:t>
      </w:r>
    </w:p>
    <w:p w14:paraId="5630C3A8" w14:textId="77777777" w:rsidR="009A704E" w:rsidRPr="00C81447" w:rsidRDefault="00696844" w:rsidP="00721C0A">
      <w:pPr>
        <w:numPr>
          <w:ilvl w:val="2"/>
          <w:numId w:val="73"/>
        </w:numPr>
        <w:spacing w:after="200" w:line="360" w:lineRule="auto"/>
        <w:ind w:left="1513" w:hanging="709"/>
        <w:contextualSpacing/>
        <w:jc w:val="both"/>
        <w:rPr>
          <w:rFonts w:eastAsia="Times New Roman"/>
        </w:rPr>
      </w:pPr>
      <w:r w:rsidRPr="00C81447">
        <w:rPr>
          <w:rFonts w:eastAsia="Times New Roman"/>
          <w:rtl/>
        </w:rPr>
        <w:t xml:space="preserve">תחזוקה יזומה - </w:t>
      </w:r>
      <w:r w:rsidRPr="00C81447">
        <w:rPr>
          <w:rFonts w:eastAsia="Times New Roman"/>
        </w:rPr>
        <w:t>Proactive Maintenance</w:t>
      </w:r>
      <w:r w:rsidRPr="00C81447">
        <w:rPr>
          <w:rFonts w:eastAsia="Times New Roman"/>
          <w:rtl/>
        </w:rPr>
        <w:t xml:space="preserve"> –פעולות תחזוקה יזומות שמטרתן לטפל בגורמי השורש לכישלון ע"י שיפוץ או החלפה (ולא רק </w:t>
      </w:r>
      <w:r w:rsidR="00E879BE" w:rsidRPr="00C81447">
        <w:rPr>
          <w:rFonts w:eastAsia="Times New Roman" w:hint="cs"/>
          <w:rtl/>
        </w:rPr>
        <w:t xml:space="preserve">ע"י </w:t>
      </w:r>
      <w:r w:rsidRPr="00C81447">
        <w:rPr>
          <w:rFonts w:eastAsia="Times New Roman"/>
          <w:rtl/>
        </w:rPr>
        <w:t xml:space="preserve">טיפול בתופעה/סימפטום). </w:t>
      </w:r>
    </w:p>
    <w:bookmarkEnd w:id="653"/>
    <w:p w14:paraId="27CEE152" w14:textId="77777777" w:rsidR="009A704E" w:rsidRPr="00C81447" w:rsidRDefault="00696844" w:rsidP="00721C0A">
      <w:pPr>
        <w:numPr>
          <w:ilvl w:val="1"/>
          <w:numId w:val="73"/>
        </w:numPr>
        <w:spacing w:after="200" w:line="360" w:lineRule="auto"/>
        <w:ind w:hanging="555"/>
        <w:contextualSpacing/>
        <w:jc w:val="both"/>
        <w:rPr>
          <w:rFonts w:eastAsia="Batang"/>
          <w:color w:val="000000"/>
          <w:rtl/>
        </w:rPr>
      </w:pPr>
      <w:r w:rsidRPr="00C81447">
        <w:rPr>
          <w:rFonts w:eastAsia="Batang"/>
          <w:color w:val="000000"/>
          <w:rtl/>
        </w:rPr>
        <w:t xml:space="preserve">פעולות </w:t>
      </w:r>
      <w:r w:rsidR="00C55309">
        <w:rPr>
          <w:rFonts w:eastAsia="Batang" w:hint="cs"/>
          <w:color w:val="000000"/>
          <w:rtl/>
        </w:rPr>
        <w:t>הזוכה</w:t>
      </w:r>
      <w:r w:rsidRPr="00C81447">
        <w:rPr>
          <w:rFonts w:eastAsia="Batang"/>
          <w:color w:val="000000"/>
          <w:rtl/>
        </w:rPr>
        <w:t xml:space="preserve"> יכללו ביצוע</w:t>
      </w:r>
      <w:r w:rsidR="000C0AE8">
        <w:rPr>
          <w:rFonts w:eastAsia="Batang" w:hint="cs"/>
          <w:color w:val="000000"/>
          <w:rtl/>
        </w:rPr>
        <w:t xml:space="preserve"> על </w:t>
      </w:r>
      <w:r w:rsidR="00C55309">
        <w:rPr>
          <w:rFonts w:eastAsia="Batang" w:hint="cs"/>
          <w:color w:val="000000"/>
          <w:rtl/>
        </w:rPr>
        <w:t>חשבונו של הזוכה</w:t>
      </w:r>
      <w:r w:rsidR="00D71F44">
        <w:rPr>
          <w:rFonts w:eastAsia="Batang" w:hint="cs"/>
          <w:color w:val="000000"/>
          <w:rtl/>
        </w:rPr>
        <w:t xml:space="preserve"> </w:t>
      </w:r>
      <w:r w:rsidRPr="00C81447">
        <w:rPr>
          <w:rFonts w:eastAsia="Batang" w:hint="cs"/>
          <w:color w:val="000000"/>
          <w:rtl/>
        </w:rPr>
        <w:t xml:space="preserve">את </w:t>
      </w:r>
      <w:r w:rsidRPr="00C81447">
        <w:rPr>
          <w:rFonts w:eastAsia="Batang"/>
          <w:color w:val="000000"/>
          <w:rtl/>
        </w:rPr>
        <w:t xml:space="preserve">כל פעולות התחזוקה ותיקון </w:t>
      </w:r>
      <w:r w:rsidRPr="00C81447">
        <w:rPr>
          <w:rFonts w:eastAsia="Batang" w:hint="cs"/>
          <w:color w:val="000000"/>
          <w:rtl/>
        </w:rPr>
        <w:t>ה</w:t>
      </w:r>
      <w:r w:rsidRPr="00C81447">
        <w:rPr>
          <w:rFonts w:eastAsia="Batang"/>
          <w:color w:val="000000"/>
          <w:rtl/>
        </w:rPr>
        <w:t xml:space="preserve">תקלות הנדרשות לצורך עמידה ברמות השירות והזמינות של </w:t>
      </w:r>
      <w:r w:rsidR="00610075" w:rsidRPr="00C81447">
        <w:rPr>
          <w:rFonts w:eastAsia="Batang"/>
          <w:color w:val="000000"/>
          <w:rtl/>
        </w:rPr>
        <w:t>ה</w:t>
      </w:r>
      <w:r w:rsidR="00610075" w:rsidRPr="00C81447">
        <w:rPr>
          <w:rFonts w:eastAsia="Batang" w:hint="cs"/>
          <w:color w:val="000000"/>
          <w:rtl/>
        </w:rPr>
        <w:t>שירותים</w:t>
      </w:r>
      <w:r w:rsidR="00610075" w:rsidRPr="00C81447">
        <w:rPr>
          <w:rFonts w:eastAsia="Batang"/>
          <w:color w:val="000000"/>
          <w:rtl/>
        </w:rPr>
        <w:t xml:space="preserve"> </w:t>
      </w:r>
      <w:r w:rsidRPr="00C81447">
        <w:rPr>
          <w:rFonts w:eastAsia="Batang"/>
          <w:color w:val="000000"/>
          <w:rtl/>
        </w:rPr>
        <w:t xml:space="preserve">והכל בהתאם למפורט </w:t>
      </w:r>
      <w:r w:rsidR="00E917DB" w:rsidRPr="00C81447">
        <w:rPr>
          <w:rFonts w:eastAsia="Batang" w:hint="cs"/>
          <w:color w:val="000000"/>
          <w:rtl/>
        </w:rPr>
        <w:t>להלן:</w:t>
      </w:r>
    </w:p>
    <w:p w14:paraId="46A6BFBC"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Pr>
      </w:pPr>
      <w:r w:rsidRPr="00C81447">
        <w:rPr>
          <w:rFonts w:eastAsia="Times New Roman" w:hint="cs"/>
          <w:rtl/>
        </w:rPr>
        <w:t xml:space="preserve">אספקת </w:t>
      </w:r>
      <w:r w:rsidRPr="00C81447">
        <w:rPr>
          <w:rFonts w:eastAsia="Times New Roman"/>
          <w:rtl/>
        </w:rPr>
        <w:t>כ</w:t>
      </w:r>
      <w:r w:rsidRPr="00C81447">
        <w:rPr>
          <w:rFonts w:eastAsia="Times New Roman" w:hint="cs"/>
          <w:rtl/>
        </w:rPr>
        <w:t>ל</w:t>
      </w:r>
      <w:r w:rsidRPr="00C81447">
        <w:rPr>
          <w:rFonts w:eastAsia="Times New Roman"/>
          <w:rtl/>
        </w:rPr>
        <w:t xml:space="preserve">ל הציוד, החלקים הקבועים והחלקים המתכלים, החומרים וחומרי העזר הדרושים לאחזקת </w:t>
      </w:r>
      <w:r w:rsidR="00610075" w:rsidRPr="00C81447">
        <w:rPr>
          <w:rFonts w:eastAsia="Times New Roman"/>
          <w:rtl/>
        </w:rPr>
        <w:t>ה</w:t>
      </w:r>
      <w:r w:rsidR="002D5906">
        <w:rPr>
          <w:rFonts w:eastAsia="Times New Roman" w:hint="cs"/>
          <w:rtl/>
        </w:rPr>
        <w:t>מבנה</w:t>
      </w:r>
      <w:r w:rsidR="00610075" w:rsidRPr="00C81447">
        <w:rPr>
          <w:rFonts w:eastAsia="Times New Roman"/>
          <w:rtl/>
        </w:rPr>
        <w:t xml:space="preserve"> </w:t>
      </w:r>
      <w:r w:rsidRPr="00C81447">
        <w:rPr>
          <w:rFonts w:eastAsia="Times New Roman"/>
          <w:rtl/>
        </w:rPr>
        <w:t xml:space="preserve">ומילוי כל התחייבויות </w:t>
      </w:r>
      <w:r w:rsidR="002A5853" w:rsidRPr="00C55309">
        <w:rPr>
          <w:rFonts w:eastAsia="Times New Roman"/>
          <w:rtl/>
        </w:rPr>
        <w:t>ה</w:t>
      </w:r>
      <w:r w:rsidR="00C55309">
        <w:rPr>
          <w:rFonts w:eastAsia="Times New Roman" w:hint="cs"/>
          <w:rtl/>
        </w:rPr>
        <w:t>זוכה</w:t>
      </w:r>
      <w:r w:rsidRPr="00C81447">
        <w:rPr>
          <w:rFonts w:eastAsia="Times New Roman"/>
          <w:rtl/>
        </w:rPr>
        <w:t xml:space="preserve"> על-פי ההסכם ומסמך תכולת העבודה, לרבות תחזוקה מונעת, תחזוקה יזומה, תיקון תקלות וכדומה</w:t>
      </w:r>
      <w:r w:rsidRPr="00C81447">
        <w:rPr>
          <w:rFonts w:eastAsia="Batang"/>
          <w:color w:val="000000"/>
          <w:rtl/>
        </w:rPr>
        <w:t>.</w:t>
      </w:r>
    </w:p>
    <w:p w14:paraId="06166AF0" w14:textId="77777777" w:rsidR="009A704E" w:rsidRPr="00C81447" w:rsidRDefault="00696844" w:rsidP="00721C0A">
      <w:pPr>
        <w:numPr>
          <w:ilvl w:val="2"/>
          <w:numId w:val="73"/>
        </w:numPr>
        <w:spacing w:after="200" w:line="360" w:lineRule="auto"/>
        <w:ind w:left="1513" w:hanging="709"/>
        <w:contextualSpacing/>
        <w:jc w:val="both"/>
        <w:rPr>
          <w:rFonts w:eastAsia="Times New Roman"/>
          <w:sz w:val="22"/>
          <w:rtl/>
        </w:rPr>
      </w:pPr>
      <w:r w:rsidRPr="00C81447">
        <w:rPr>
          <w:rFonts w:eastAsia="Times New Roman"/>
          <w:sz w:val="22"/>
          <w:rtl/>
        </w:rPr>
        <w:t>החלפ</w:t>
      </w:r>
      <w:r w:rsidR="00E879BE" w:rsidRPr="00C81447">
        <w:rPr>
          <w:rFonts w:eastAsia="Times New Roman" w:hint="cs"/>
          <w:sz w:val="22"/>
          <w:rtl/>
        </w:rPr>
        <w:t>ה</w:t>
      </w:r>
      <w:r w:rsidRPr="00C81447">
        <w:rPr>
          <w:rFonts w:eastAsia="Times New Roman"/>
          <w:sz w:val="22"/>
          <w:rtl/>
        </w:rPr>
        <w:t xml:space="preserve"> ו/או חידוש רכיבים </w:t>
      </w:r>
      <w:r w:rsidR="00610075" w:rsidRPr="00C81447">
        <w:rPr>
          <w:rFonts w:eastAsia="Times New Roman"/>
          <w:sz w:val="22"/>
          <w:rtl/>
        </w:rPr>
        <w:t>ב</w:t>
      </w:r>
      <w:r w:rsidR="002D5906">
        <w:rPr>
          <w:rFonts w:eastAsia="Times New Roman" w:hint="cs"/>
          <w:sz w:val="22"/>
          <w:rtl/>
        </w:rPr>
        <w:t>מבנה</w:t>
      </w:r>
      <w:r w:rsidR="00610075" w:rsidRPr="00C81447">
        <w:rPr>
          <w:rFonts w:eastAsia="Times New Roman"/>
          <w:sz w:val="22"/>
          <w:rtl/>
        </w:rPr>
        <w:t xml:space="preserve"> </w:t>
      </w:r>
      <w:r w:rsidRPr="00C81447">
        <w:rPr>
          <w:rFonts w:eastAsia="Times New Roman"/>
          <w:sz w:val="22"/>
          <w:rtl/>
        </w:rPr>
        <w:t>לרבות רכיבי מערכות, תשתיות, ציוד, מכשור בהתאם להוראות מסמך תכולת העבודה</w:t>
      </w:r>
      <w:r w:rsidR="005C05B6" w:rsidRPr="00C81447">
        <w:rPr>
          <w:rFonts w:eastAsia="Times New Roman" w:hint="cs"/>
          <w:sz w:val="22"/>
          <w:rtl/>
        </w:rPr>
        <w:t>.</w:t>
      </w:r>
      <w:r w:rsidRPr="00C81447">
        <w:rPr>
          <w:rFonts w:eastAsia="Times New Roman"/>
          <w:sz w:val="22"/>
          <w:rtl/>
        </w:rPr>
        <w:t xml:space="preserve"> </w:t>
      </w:r>
    </w:p>
    <w:p w14:paraId="25113249"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Pr>
      </w:pPr>
      <w:r w:rsidRPr="00C81447">
        <w:rPr>
          <w:rFonts w:eastAsia="Batang"/>
          <w:color w:val="000000"/>
          <w:rtl/>
        </w:rPr>
        <w:t>ביצוע בדיקות וכיול על-ידי גורמים מוסמכים כנדרש על-פי כל דין ו/או דרישה במסמך תכולת העבודה.</w:t>
      </w:r>
    </w:p>
    <w:p w14:paraId="1FC2DDBC"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Pr>
      </w:pPr>
      <w:r w:rsidRPr="00C81447">
        <w:rPr>
          <w:rFonts w:eastAsia="Batang"/>
          <w:color w:val="000000"/>
          <w:rtl/>
        </w:rPr>
        <w:t xml:space="preserve">ביצוע כל הפעולות הדרושות לעמידה במשימות </w:t>
      </w:r>
      <w:r w:rsidR="002A5853" w:rsidRPr="00C55309">
        <w:rPr>
          <w:rFonts w:eastAsia="Batang"/>
          <w:color w:val="000000"/>
          <w:rtl/>
        </w:rPr>
        <w:t>ה</w:t>
      </w:r>
      <w:r w:rsidR="00C55309">
        <w:rPr>
          <w:rFonts w:eastAsia="Batang" w:hint="cs"/>
          <w:color w:val="000000"/>
          <w:rtl/>
        </w:rPr>
        <w:t>זוכה</w:t>
      </w:r>
      <w:r w:rsidRPr="00C81447">
        <w:rPr>
          <w:rFonts w:eastAsia="Batang"/>
          <w:color w:val="000000"/>
          <w:rtl/>
        </w:rPr>
        <w:t xml:space="preserve"> ובין היתר פירוקים, הרכבות, הובלות, תיקון בבתי מלאכה חיצוניים, הפעלת מומחים וכדומה.</w:t>
      </w:r>
    </w:p>
    <w:p w14:paraId="11C12627"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Pr>
      </w:pPr>
      <w:r w:rsidRPr="00C81447">
        <w:rPr>
          <w:rFonts w:eastAsia="Batang"/>
          <w:color w:val="000000"/>
          <w:rtl/>
        </w:rPr>
        <w:t xml:space="preserve">במקרה של תקלה או במקרה שבו עלה הצורך לפתור בעיית תחזוקה דחופה, </w:t>
      </w:r>
      <w:r w:rsidR="00C55309">
        <w:rPr>
          <w:rFonts w:eastAsia="Batang" w:hint="cs"/>
          <w:color w:val="000000"/>
          <w:rtl/>
        </w:rPr>
        <w:t>י</w:t>
      </w:r>
      <w:r w:rsidRPr="00C55309">
        <w:rPr>
          <w:rFonts w:eastAsia="Batang"/>
          <w:color w:val="000000"/>
          <w:rtl/>
        </w:rPr>
        <w:t xml:space="preserve">היה </w:t>
      </w:r>
      <w:r w:rsidR="002A5853" w:rsidRPr="00C55309">
        <w:rPr>
          <w:rFonts w:eastAsia="Batang"/>
          <w:color w:val="000000"/>
          <w:rtl/>
        </w:rPr>
        <w:t>ה</w:t>
      </w:r>
      <w:r w:rsidR="00C55309">
        <w:rPr>
          <w:rFonts w:eastAsia="Batang" w:hint="cs"/>
          <w:color w:val="000000"/>
          <w:rtl/>
        </w:rPr>
        <w:t xml:space="preserve">זוכה </w:t>
      </w:r>
      <w:r w:rsidRPr="00C81447">
        <w:rPr>
          <w:rFonts w:eastAsia="Batang"/>
          <w:color w:val="000000"/>
          <w:rtl/>
        </w:rPr>
        <w:t xml:space="preserve">אחראי לבצע את כל הטעון תיקון </w:t>
      </w:r>
      <w:r w:rsidR="008C6BD4">
        <w:rPr>
          <w:rFonts w:eastAsia="Batang" w:hint="cs"/>
          <w:color w:val="000000"/>
          <w:rtl/>
        </w:rPr>
        <w:t xml:space="preserve">כולל החלפת חלקים </w:t>
      </w:r>
      <w:r w:rsidRPr="00C81447">
        <w:rPr>
          <w:rFonts w:eastAsia="Batang"/>
          <w:color w:val="000000"/>
          <w:rtl/>
        </w:rPr>
        <w:t xml:space="preserve">תוך פרקי הזמן הנקובים </w:t>
      </w:r>
      <w:r w:rsidR="006E23C8" w:rsidRPr="00C81447">
        <w:rPr>
          <w:rFonts w:eastAsia="Batang" w:hint="cs"/>
          <w:color w:val="000000"/>
          <w:rtl/>
        </w:rPr>
        <w:t>ברמות השירות</w:t>
      </w:r>
      <w:r w:rsidR="0024152F">
        <w:rPr>
          <w:rFonts w:eastAsia="Batang" w:hint="cs"/>
          <w:color w:val="000000"/>
          <w:rtl/>
        </w:rPr>
        <w:t xml:space="preserve"> ועל חשב</w:t>
      </w:r>
      <w:r w:rsidR="0024152F" w:rsidRPr="00C55309">
        <w:rPr>
          <w:rFonts w:eastAsia="Batang" w:hint="cs"/>
          <w:color w:val="000000"/>
          <w:rtl/>
        </w:rPr>
        <w:t>ונ</w:t>
      </w:r>
      <w:r w:rsidR="00C55309">
        <w:rPr>
          <w:rFonts w:eastAsia="Batang" w:hint="cs"/>
          <w:color w:val="000000"/>
          <w:rtl/>
        </w:rPr>
        <w:t>ו</w:t>
      </w:r>
      <w:r w:rsidRPr="00C81447">
        <w:rPr>
          <w:rFonts w:eastAsia="Batang"/>
          <w:color w:val="000000"/>
          <w:rtl/>
        </w:rPr>
        <w:t xml:space="preserve">. </w:t>
      </w:r>
    </w:p>
    <w:p w14:paraId="39E16A21"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Pr>
      </w:pPr>
      <w:r w:rsidRPr="00C81447">
        <w:rPr>
          <w:rFonts w:eastAsia="Batang"/>
          <w:color w:val="000000"/>
          <w:rtl/>
        </w:rPr>
        <w:t xml:space="preserve">במסגרת עבודות התחזוקה </w:t>
      </w:r>
      <w:r w:rsidR="00C55309">
        <w:rPr>
          <w:rFonts w:eastAsia="Batang" w:hint="cs"/>
          <w:color w:val="000000"/>
          <w:rtl/>
        </w:rPr>
        <w:t>יבצע הזוכה על חשבונו</w:t>
      </w:r>
      <w:r w:rsidRPr="00C81447">
        <w:rPr>
          <w:rFonts w:eastAsia="Batang"/>
          <w:color w:val="000000"/>
          <w:rtl/>
        </w:rPr>
        <w:t>:</w:t>
      </w:r>
    </w:p>
    <w:p w14:paraId="17B1442A" w14:textId="77777777" w:rsidR="009A704E" w:rsidRPr="00C81447" w:rsidRDefault="00696844" w:rsidP="00721C0A">
      <w:pPr>
        <w:numPr>
          <w:ilvl w:val="3"/>
          <w:numId w:val="73"/>
        </w:numPr>
        <w:spacing w:after="200" w:line="360" w:lineRule="auto"/>
        <w:ind w:left="2363" w:hanging="850"/>
        <w:contextualSpacing/>
        <w:jc w:val="both"/>
        <w:rPr>
          <w:rFonts w:eastAsia="Times New Roman"/>
          <w:sz w:val="22"/>
        </w:rPr>
      </w:pPr>
      <w:r w:rsidRPr="00C81447">
        <w:rPr>
          <w:rFonts w:eastAsia="Times New Roman"/>
          <w:sz w:val="22"/>
          <w:rtl/>
        </w:rPr>
        <w:t xml:space="preserve">עבודות תחזוקה מונעת ותיקון תקלות של כל המערכות </w:t>
      </w:r>
      <w:r w:rsidRPr="00C81447">
        <w:rPr>
          <w:rFonts w:eastAsia="Times New Roman" w:hint="cs"/>
          <w:sz w:val="22"/>
          <w:rtl/>
        </w:rPr>
        <w:t>ו</w:t>
      </w:r>
      <w:r w:rsidRPr="00C81447">
        <w:rPr>
          <w:rFonts w:eastAsia="Times New Roman"/>
          <w:sz w:val="22"/>
          <w:rtl/>
        </w:rPr>
        <w:t>הציוד. העבודות יבוצעו לכל המצאי הרלוונטי על כל רכיביו.</w:t>
      </w:r>
    </w:p>
    <w:p w14:paraId="0690C060" w14:textId="77777777" w:rsidR="004E327A" w:rsidRPr="00242639" w:rsidRDefault="00696844" w:rsidP="00721C0A">
      <w:pPr>
        <w:numPr>
          <w:ilvl w:val="3"/>
          <w:numId w:val="73"/>
        </w:numPr>
        <w:spacing w:after="200" w:line="360" w:lineRule="auto"/>
        <w:ind w:left="2363" w:hanging="850"/>
        <w:contextualSpacing/>
        <w:jc w:val="both"/>
        <w:rPr>
          <w:rFonts w:eastAsia="Times New Roman"/>
          <w:sz w:val="22"/>
          <w:rtl/>
        </w:rPr>
      </w:pPr>
      <w:r w:rsidRPr="00C81447">
        <w:rPr>
          <w:rFonts w:eastAsia="Times New Roman"/>
          <w:sz w:val="22"/>
          <w:rtl/>
        </w:rPr>
        <w:t xml:space="preserve">עבודות יזומות, אחזקת שבר, תיקון תקלות ונזקים לכל שאר האלמנטים כולל מבנים, חצרות ותשתיות ולרבות - פרזול, צביעה, ריצוף, חיפוי קיר/ רצפה/ תקרה, נגישות, תקרות, חלונות, תריסים </w:t>
      </w:r>
      <w:r w:rsidRPr="00C81447">
        <w:rPr>
          <w:rFonts w:eastAsia="Times New Roman"/>
          <w:sz w:val="22"/>
          <w:rtl/>
        </w:rPr>
        <w:lastRenderedPageBreak/>
        <w:t xml:space="preserve">והצללה, זכוכית, דלתות, מנעולים, גגות, איטום, מרזבים, צנרת, ביוב, אסלות, כיורים, מקלחות, ריהוט, ריהוט רחוב, </w:t>
      </w:r>
      <w:r w:rsidRPr="00242639">
        <w:rPr>
          <w:rFonts w:eastAsia="Times New Roman"/>
          <w:sz w:val="22"/>
          <w:rtl/>
        </w:rPr>
        <w:t xml:space="preserve">תאורה, חשמל, שילוט. </w:t>
      </w:r>
    </w:p>
    <w:p w14:paraId="7A30D06E" w14:textId="77777777" w:rsidR="004E327A" w:rsidRDefault="00696844" w:rsidP="00721C0A">
      <w:pPr>
        <w:numPr>
          <w:ilvl w:val="3"/>
          <w:numId w:val="73"/>
        </w:numPr>
        <w:spacing w:after="200" w:line="360" w:lineRule="auto"/>
        <w:ind w:left="2363" w:hanging="850"/>
        <w:contextualSpacing/>
        <w:jc w:val="both"/>
        <w:rPr>
          <w:rFonts w:eastAsia="Times New Roman"/>
          <w:sz w:val="22"/>
          <w:lang w:eastAsia="he-IL"/>
        </w:rPr>
      </w:pPr>
      <w:r w:rsidRPr="00C81447">
        <w:rPr>
          <w:rFonts w:eastAsia="Times New Roman"/>
          <w:sz w:val="22"/>
          <w:rtl/>
        </w:rPr>
        <w:t>ביצוע עבודות בתחום תיקוני בני</w:t>
      </w:r>
      <w:r w:rsidR="00E879BE" w:rsidRPr="00C81447">
        <w:rPr>
          <w:rFonts w:eastAsia="Times New Roman" w:hint="cs"/>
          <w:sz w:val="22"/>
          <w:rtl/>
        </w:rPr>
        <w:t>י</w:t>
      </w:r>
      <w:r w:rsidRPr="00C81447">
        <w:rPr>
          <w:rFonts w:eastAsia="Times New Roman"/>
          <w:sz w:val="22"/>
          <w:rtl/>
        </w:rPr>
        <w:t>ה, צבע, מסגרות, אינסטלציה, פתיחת סתימות, פרזול, תיקוני מבנה ועבודות כלליות אחרות ככל שי</w:t>
      </w:r>
      <w:r w:rsidR="00E879BE" w:rsidRPr="00C81447">
        <w:rPr>
          <w:rFonts w:eastAsia="Times New Roman" w:hint="cs"/>
          <w:sz w:val="22"/>
          <w:rtl/>
        </w:rPr>
        <w:t>י</w:t>
      </w:r>
      <w:r w:rsidRPr="00C81447">
        <w:rPr>
          <w:rFonts w:eastAsia="Times New Roman"/>
          <w:sz w:val="22"/>
          <w:rtl/>
        </w:rPr>
        <w:t>דרשו על ידי המשרד</w:t>
      </w:r>
      <w:r w:rsidRPr="00C81447">
        <w:rPr>
          <w:rFonts w:eastAsia="Times New Roman"/>
          <w:sz w:val="22"/>
          <w:rtl/>
          <w:lang w:eastAsia="he-IL"/>
        </w:rPr>
        <w:t>.</w:t>
      </w:r>
    </w:p>
    <w:p w14:paraId="3DB8F696" w14:textId="77777777" w:rsidR="006C3C1A" w:rsidRPr="000D09E5" w:rsidRDefault="00C55309" w:rsidP="00721C0A">
      <w:pPr>
        <w:numPr>
          <w:ilvl w:val="3"/>
          <w:numId w:val="73"/>
        </w:numPr>
        <w:spacing w:after="200" w:line="360" w:lineRule="auto"/>
        <w:ind w:left="2363" w:hanging="850"/>
        <w:contextualSpacing/>
        <w:jc w:val="both"/>
        <w:rPr>
          <w:rFonts w:eastAsia="Times New Roman"/>
          <w:sz w:val="22"/>
          <w:lang w:eastAsia="he-IL"/>
        </w:rPr>
      </w:pPr>
      <w:r>
        <w:rPr>
          <w:rFonts w:eastAsia="Times New Roman" w:hint="cs"/>
          <w:sz w:val="22"/>
          <w:rtl/>
          <w:lang w:eastAsia="he-IL"/>
        </w:rPr>
        <w:t xml:space="preserve">הזוכה </w:t>
      </w:r>
      <w:r w:rsidRPr="000D09E5">
        <w:rPr>
          <w:rFonts w:eastAsia="Times New Roman" w:hint="cs"/>
          <w:sz w:val="22"/>
          <w:rtl/>
          <w:lang w:eastAsia="he-IL"/>
        </w:rPr>
        <w:t>יבצע</w:t>
      </w:r>
      <w:r w:rsidR="00696844" w:rsidRPr="000D09E5">
        <w:rPr>
          <w:rFonts w:eastAsia="Times New Roman" w:hint="cs"/>
          <w:sz w:val="22"/>
          <w:rtl/>
          <w:lang w:eastAsia="he-IL"/>
        </w:rPr>
        <w:t xml:space="preserve"> לפי דרישת המזמין שכפול מפתחות בכמות של עד 200 מפתחות בשנה. </w:t>
      </w:r>
    </w:p>
    <w:p w14:paraId="7BD89E3F" w14:textId="77777777" w:rsidR="007B5DB4" w:rsidRPr="00242639" w:rsidRDefault="00696844" w:rsidP="00721C0A">
      <w:pPr>
        <w:numPr>
          <w:ilvl w:val="3"/>
          <w:numId w:val="73"/>
        </w:numPr>
        <w:spacing w:after="200" w:line="360" w:lineRule="auto"/>
        <w:ind w:left="2363" w:hanging="850"/>
        <w:contextualSpacing/>
        <w:jc w:val="both"/>
        <w:rPr>
          <w:rFonts w:eastAsia="Times New Roman"/>
        </w:rPr>
      </w:pPr>
      <w:r w:rsidRPr="00C81447">
        <w:rPr>
          <w:rFonts w:eastAsia="Times New Roman" w:hint="cs"/>
          <w:rtl/>
        </w:rPr>
        <w:t xml:space="preserve">החלפת מסננים </w:t>
      </w:r>
      <w:r w:rsidRPr="00242639">
        <w:rPr>
          <w:rFonts w:eastAsia="Times New Roman" w:hint="cs"/>
          <w:rtl/>
        </w:rPr>
        <w:t xml:space="preserve">ונורות </w:t>
      </w:r>
      <w:r w:rsidR="00242639" w:rsidRPr="00242639">
        <w:rPr>
          <w:rFonts w:eastAsia="Times New Roman" w:hint="cs"/>
          <w:rtl/>
        </w:rPr>
        <w:t>ב</w:t>
      </w:r>
      <w:r w:rsidR="005E0F52" w:rsidRPr="00242639">
        <w:rPr>
          <w:rFonts w:eastAsia="Times New Roman" w:hint="cs"/>
          <w:rtl/>
        </w:rPr>
        <w:t>התאם להוראות היצרן</w:t>
      </w:r>
      <w:r w:rsidRPr="00242639">
        <w:rPr>
          <w:rFonts w:eastAsia="Times New Roman" w:hint="cs"/>
          <w:rtl/>
        </w:rPr>
        <w:t>, תפעול תקלות, החלפת מכשירים תקולים, התקנת מכשירים חדשים בלשכה חדשה</w:t>
      </w:r>
      <w:r w:rsidR="0008621E" w:rsidRPr="00242639">
        <w:rPr>
          <w:rFonts w:eastAsia="Times New Roman" w:hint="cs"/>
          <w:rtl/>
        </w:rPr>
        <w:t xml:space="preserve"> או במשרדים שהתווספו</w:t>
      </w:r>
      <w:r w:rsidRPr="00242639">
        <w:rPr>
          <w:rFonts w:eastAsia="Times New Roman" w:hint="cs"/>
          <w:rtl/>
        </w:rPr>
        <w:t>.</w:t>
      </w:r>
    </w:p>
    <w:p w14:paraId="403BDB36" w14:textId="77777777" w:rsidR="007B5DB4" w:rsidRPr="00C81447" w:rsidRDefault="007B5DB4" w:rsidP="007B5DB4">
      <w:pPr>
        <w:spacing w:after="200" w:line="360" w:lineRule="auto"/>
        <w:ind w:left="2363"/>
        <w:contextualSpacing/>
        <w:jc w:val="both"/>
        <w:rPr>
          <w:rFonts w:eastAsia="Times New Roman"/>
          <w:sz w:val="22"/>
          <w:rtl/>
          <w:lang w:eastAsia="he-IL"/>
        </w:rPr>
      </w:pPr>
    </w:p>
    <w:p w14:paraId="53557810" w14:textId="77777777" w:rsidR="008A51F6"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color w:val="000000"/>
          <w:rtl/>
        </w:rPr>
        <w:t xml:space="preserve">התחזוקה תבוצע על </w:t>
      </w:r>
      <w:r w:rsidRPr="00C81447">
        <w:rPr>
          <w:rFonts w:eastAsia="Batang" w:hint="cs"/>
          <w:color w:val="000000"/>
          <w:rtl/>
        </w:rPr>
        <w:t xml:space="preserve">באמצעות </w:t>
      </w:r>
      <w:r w:rsidR="00C55309">
        <w:rPr>
          <w:rFonts w:eastAsia="Batang" w:hint="cs"/>
          <w:color w:val="000000"/>
          <w:rtl/>
        </w:rPr>
        <w:t>הזוכה ועל חשבונו</w:t>
      </w:r>
      <w:r w:rsidRPr="00C81447">
        <w:rPr>
          <w:rFonts w:eastAsia="Batang"/>
          <w:color w:val="000000"/>
          <w:rtl/>
        </w:rPr>
        <w:t xml:space="preserve">, לרבות </w:t>
      </w:r>
      <w:r w:rsidR="00B94A2B" w:rsidRPr="00C81447">
        <w:rPr>
          <w:rFonts w:eastAsia="Batang" w:hint="cs"/>
          <w:color w:val="000000"/>
          <w:rtl/>
        </w:rPr>
        <w:t>צוות העובדים</w:t>
      </w:r>
      <w:r w:rsidRPr="00C81447">
        <w:rPr>
          <w:rFonts w:eastAsia="Batang"/>
          <w:color w:val="000000"/>
          <w:rtl/>
        </w:rPr>
        <w:t xml:space="preserve">, האמצעים, החומרים, חומרי העזר והחלקים הנדרשים, מדבקות טיפולים. </w:t>
      </w:r>
    </w:p>
    <w:p w14:paraId="10EBE8AA" w14:textId="77777777" w:rsidR="009A704E" w:rsidRPr="00C81447" w:rsidRDefault="00696844" w:rsidP="00721C0A">
      <w:pPr>
        <w:numPr>
          <w:ilvl w:val="1"/>
          <w:numId w:val="73"/>
        </w:numPr>
        <w:spacing w:after="200" w:line="360" w:lineRule="auto"/>
        <w:ind w:hanging="555"/>
        <w:contextualSpacing/>
        <w:jc w:val="both"/>
        <w:rPr>
          <w:rFonts w:eastAsia="Batang"/>
          <w:color w:val="000000"/>
          <w:rtl/>
        </w:rPr>
      </w:pPr>
      <w:r w:rsidRPr="00C81447">
        <w:rPr>
          <w:rFonts w:eastAsia="Batang" w:hint="cs"/>
          <w:color w:val="000000"/>
          <w:rtl/>
        </w:rPr>
        <w:t>ממצאי ותוצאות עבודות התחזוקה יאספו במערכת המידע כולל</w:t>
      </w:r>
      <w:r w:rsidRPr="00C81447">
        <w:rPr>
          <w:rFonts w:eastAsia="Batang"/>
          <w:color w:val="000000"/>
          <w:rtl/>
        </w:rPr>
        <w:t xml:space="preserve"> מעקב אחר היסטוריית </w:t>
      </w:r>
      <w:r w:rsidR="00E917DB" w:rsidRPr="00C81447">
        <w:rPr>
          <w:rFonts w:eastAsia="Batang" w:hint="cs"/>
          <w:color w:val="000000"/>
          <w:rtl/>
        </w:rPr>
        <w:t>תקלות</w:t>
      </w:r>
      <w:r w:rsidRPr="00C81447">
        <w:rPr>
          <w:rFonts w:eastAsia="Batang"/>
          <w:color w:val="000000"/>
          <w:rtl/>
        </w:rPr>
        <w:t>.</w:t>
      </w:r>
    </w:p>
    <w:p w14:paraId="454975FC" w14:textId="77777777" w:rsidR="009A704E" w:rsidRPr="00C81447" w:rsidRDefault="00696844" w:rsidP="00721C0A">
      <w:pPr>
        <w:numPr>
          <w:ilvl w:val="1"/>
          <w:numId w:val="73"/>
        </w:numPr>
        <w:spacing w:after="200" w:line="360" w:lineRule="auto"/>
        <w:ind w:hanging="555"/>
        <w:contextualSpacing/>
        <w:jc w:val="both"/>
        <w:rPr>
          <w:rFonts w:eastAsia="Batang"/>
          <w:color w:val="000000"/>
          <w:rtl/>
        </w:rPr>
      </w:pPr>
      <w:r w:rsidRPr="00C81447">
        <w:rPr>
          <w:rFonts w:eastAsia="Batang"/>
          <w:color w:val="000000"/>
          <w:rtl/>
        </w:rPr>
        <w:t xml:space="preserve">כל פעולות התחזוקה והתפעול יבוצעו תוך הקפדה על הוראות יצרן, החוקים והתקנות, לרבות תקנות הבטיחות </w:t>
      </w:r>
      <w:r w:rsidR="00CC44D8" w:rsidRPr="00C81447">
        <w:rPr>
          <w:rFonts w:eastAsia="Batang" w:hint="cs"/>
          <w:color w:val="000000"/>
          <w:rtl/>
        </w:rPr>
        <w:t xml:space="preserve">הרלוונטיות לכל מערכת, </w:t>
      </w:r>
      <w:r w:rsidRPr="00C81447">
        <w:rPr>
          <w:rFonts w:eastAsia="Batang"/>
          <w:color w:val="000000"/>
          <w:rtl/>
        </w:rPr>
        <w:t>ובהיעדר כאלה לגבי ציוד כלשהו, עפ״י התקנים של מכון התקנים הישראלי. כל פעולות התחזוקה, המדידה והרישום יבוצעו באופן שוטף.</w:t>
      </w:r>
    </w:p>
    <w:p w14:paraId="2E400F2D" w14:textId="77777777" w:rsidR="00444536" w:rsidRPr="00C81447" w:rsidRDefault="00696844" w:rsidP="00721C0A">
      <w:pPr>
        <w:numPr>
          <w:ilvl w:val="1"/>
          <w:numId w:val="73"/>
        </w:numPr>
        <w:spacing w:after="200" w:line="360" w:lineRule="auto"/>
        <w:ind w:hanging="555"/>
        <w:contextualSpacing/>
        <w:jc w:val="both"/>
        <w:rPr>
          <w:rFonts w:eastAsia="Batang"/>
          <w:color w:val="000000"/>
          <w:rtl/>
        </w:rPr>
      </w:pPr>
      <w:r w:rsidRPr="00C81447">
        <w:rPr>
          <w:rFonts w:eastAsia="Batang"/>
          <w:color w:val="000000"/>
          <w:rtl/>
        </w:rPr>
        <w:t>בכל החלפה של רכיב</w:t>
      </w:r>
      <w:r w:rsidR="00CC44D8" w:rsidRPr="00C81447">
        <w:rPr>
          <w:rFonts w:eastAsia="Batang" w:hint="cs"/>
          <w:color w:val="000000"/>
          <w:rtl/>
        </w:rPr>
        <w:t>,</w:t>
      </w:r>
      <w:r w:rsidRPr="00C81447">
        <w:rPr>
          <w:rFonts w:eastAsia="Batang"/>
          <w:color w:val="000000"/>
          <w:rtl/>
        </w:rPr>
        <w:t xml:space="preserve"> מערכת</w:t>
      </w:r>
      <w:r w:rsidR="00CC44D8" w:rsidRPr="00C81447">
        <w:rPr>
          <w:rFonts w:eastAsia="Batang" w:hint="cs"/>
          <w:color w:val="000000"/>
          <w:rtl/>
        </w:rPr>
        <w:t>,</w:t>
      </w:r>
      <w:r w:rsidRPr="00C81447">
        <w:rPr>
          <w:rFonts w:eastAsia="Batang"/>
          <w:color w:val="000000"/>
          <w:rtl/>
        </w:rPr>
        <w:t xml:space="preserve"> </w:t>
      </w:r>
      <w:r w:rsidR="00CC44D8" w:rsidRPr="00C81447">
        <w:rPr>
          <w:rFonts w:eastAsia="Batang" w:hint="cs"/>
          <w:color w:val="000000"/>
          <w:rtl/>
        </w:rPr>
        <w:t>ו</w:t>
      </w:r>
      <w:r w:rsidRPr="00C81447">
        <w:rPr>
          <w:rFonts w:eastAsia="Batang"/>
          <w:color w:val="000000"/>
          <w:rtl/>
        </w:rPr>
        <w:t xml:space="preserve">פרט </w:t>
      </w:r>
      <w:r w:rsidR="00C55309">
        <w:rPr>
          <w:rFonts w:eastAsia="Batang" w:hint="cs"/>
          <w:color w:val="000000"/>
          <w:rtl/>
        </w:rPr>
        <w:t>י</w:t>
      </w:r>
      <w:r w:rsidRPr="00C81447">
        <w:rPr>
          <w:rFonts w:eastAsia="Batang"/>
          <w:color w:val="000000"/>
          <w:rtl/>
        </w:rPr>
        <w:t xml:space="preserve">ספק </w:t>
      </w:r>
      <w:r w:rsidR="002A5853" w:rsidRPr="00C55309">
        <w:rPr>
          <w:rFonts w:eastAsia="Batang"/>
          <w:color w:val="000000"/>
          <w:rtl/>
        </w:rPr>
        <w:t>ה</w:t>
      </w:r>
      <w:r w:rsidR="00407215">
        <w:rPr>
          <w:rFonts w:eastAsia="Batang" w:hint="cs"/>
          <w:color w:val="000000"/>
          <w:rtl/>
        </w:rPr>
        <w:t>זוכה</w:t>
      </w:r>
      <w:r w:rsidRPr="00C81447">
        <w:rPr>
          <w:rFonts w:eastAsia="Batang"/>
          <w:color w:val="000000"/>
          <w:rtl/>
        </w:rPr>
        <w:t xml:space="preserve"> רכיב/ חומר זהה למוחלף המקורי הנמצא </w:t>
      </w:r>
      <w:r w:rsidR="00610075" w:rsidRPr="00C81447">
        <w:rPr>
          <w:rFonts w:eastAsia="Batang"/>
          <w:color w:val="000000"/>
          <w:rtl/>
        </w:rPr>
        <w:t>ב</w:t>
      </w:r>
      <w:r w:rsidR="002D5906">
        <w:rPr>
          <w:rFonts w:eastAsia="Batang" w:hint="cs"/>
          <w:color w:val="000000"/>
          <w:rtl/>
        </w:rPr>
        <w:t>מבנה</w:t>
      </w:r>
      <w:r w:rsidRPr="00C81447">
        <w:rPr>
          <w:rFonts w:eastAsia="Batang"/>
          <w:color w:val="000000"/>
          <w:rtl/>
        </w:rPr>
        <w:t xml:space="preserve">. בהיעדר רכיבים כנ״ל ובאישור </w:t>
      </w:r>
      <w:r w:rsidR="00E917DB" w:rsidRPr="00C81447">
        <w:rPr>
          <w:rFonts w:eastAsia="Batang" w:hint="cs"/>
          <w:color w:val="000000"/>
          <w:rtl/>
        </w:rPr>
        <w:t>המשרד</w:t>
      </w:r>
      <w:r w:rsidRPr="00C81447">
        <w:rPr>
          <w:rFonts w:eastAsia="Batang"/>
          <w:color w:val="000000"/>
          <w:rtl/>
        </w:rPr>
        <w:t xml:space="preserve">, </w:t>
      </w:r>
      <w:r w:rsidR="00407215">
        <w:rPr>
          <w:rFonts w:eastAsia="Batang" w:hint="cs"/>
          <w:color w:val="000000"/>
          <w:rtl/>
        </w:rPr>
        <w:t>י</w:t>
      </w:r>
      <w:r w:rsidRPr="00C81447">
        <w:rPr>
          <w:rFonts w:eastAsia="Batang"/>
          <w:color w:val="000000"/>
          <w:rtl/>
        </w:rPr>
        <w:t xml:space="preserve">ספק </w:t>
      </w:r>
      <w:r w:rsidR="00407215">
        <w:rPr>
          <w:rFonts w:eastAsia="Batang" w:hint="cs"/>
          <w:color w:val="000000"/>
          <w:rtl/>
        </w:rPr>
        <w:t xml:space="preserve">הזוכה </w:t>
      </w:r>
      <w:r w:rsidRPr="00C81447">
        <w:rPr>
          <w:rFonts w:eastAsia="Batang"/>
          <w:color w:val="000000"/>
          <w:rtl/>
        </w:rPr>
        <w:t>פריטים שווי-ערך.</w:t>
      </w:r>
    </w:p>
    <w:p w14:paraId="6A9307E3" w14:textId="77777777" w:rsidR="00444536" w:rsidRDefault="00696844" w:rsidP="00721C0A">
      <w:pPr>
        <w:numPr>
          <w:ilvl w:val="1"/>
          <w:numId w:val="73"/>
        </w:numPr>
        <w:spacing w:after="200" w:line="360" w:lineRule="auto"/>
        <w:ind w:hanging="555"/>
        <w:contextualSpacing/>
        <w:jc w:val="both"/>
        <w:rPr>
          <w:rFonts w:eastAsia="Batang"/>
          <w:color w:val="000000"/>
        </w:rPr>
      </w:pPr>
      <w:r w:rsidRPr="00407215">
        <w:rPr>
          <w:rFonts w:eastAsia="Batang" w:hint="cs"/>
          <w:color w:val="000000"/>
          <w:rtl/>
        </w:rPr>
        <w:t>ה</w:t>
      </w:r>
      <w:r w:rsidR="00407215">
        <w:rPr>
          <w:rFonts w:eastAsia="Batang" w:hint="cs"/>
          <w:color w:val="000000"/>
          <w:rtl/>
        </w:rPr>
        <w:t>זוכה</w:t>
      </w:r>
      <w:r>
        <w:rPr>
          <w:rFonts w:eastAsia="Batang" w:hint="cs"/>
          <w:color w:val="000000"/>
          <w:rtl/>
        </w:rPr>
        <w:t xml:space="preserve"> יעדיף בביצוע רכש של מוצרים "ירוקים" בהתאם להוראות </w:t>
      </w:r>
      <w:proofErr w:type="spellStart"/>
      <w:r>
        <w:rPr>
          <w:rFonts w:eastAsia="Batang" w:hint="cs"/>
          <w:color w:val="000000"/>
          <w:rtl/>
        </w:rPr>
        <w:t>התכ"ם</w:t>
      </w:r>
      <w:proofErr w:type="spellEnd"/>
      <w:r>
        <w:rPr>
          <w:rFonts w:eastAsia="Batang" w:hint="cs"/>
          <w:color w:val="000000"/>
          <w:rtl/>
        </w:rPr>
        <w:t xml:space="preserve"> לשילוב דרישות סביבתיות בהליכי רכש ממשלתיים מס </w:t>
      </w:r>
      <w:r w:rsidR="00842D4A">
        <w:rPr>
          <w:rFonts w:eastAsia="Batang" w:hint="cs"/>
          <w:color w:val="000000"/>
          <w:rtl/>
        </w:rPr>
        <w:t>7.11.8</w:t>
      </w:r>
      <w:r>
        <w:rPr>
          <w:rFonts w:eastAsia="Batang" w:hint="cs"/>
          <w:color w:val="000000"/>
          <w:rtl/>
        </w:rPr>
        <w:t xml:space="preserve">. </w:t>
      </w:r>
    </w:p>
    <w:p w14:paraId="25A287CD" w14:textId="77777777" w:rsidR="009A704E" w:rsidRPr="00C81447" w:rsidRDefault="00696844" w:rsidP="00721C0A">
      <w:pPr>
        <w:numPr>
          <w:ilvl w:val="1"/>
          <w:numId w:val="73"/>
        </w:numPr>
        <w:spacing w:after="200" w:line="360" w:lineRule="auto"/>
        <w:ind w:hanging="555"/>
        <w:contextualSpacing/>
        <w:jc w:val="both"/>
        <w:rPr>
          <w:rFonts w:eastAsia="Batang"/>
          <w:color w:val="000000"/>
        </w:rPr>
      </w:pPr>
      <w:r w:rsidRPr="00C81447">
        <w:rPr>
          <w:rFonts w:eastAsia="Batang"/>
          <w:color w:val="000000"/>
          <w:rtl/>
        </w:rPr>
        <w:t xml:space="preserve">עבודת </w:t>
      </w:r>
      <w:r w:rsidR="002A5853" w:rsidRPr="00407215">
        <w:rPr>
          <w:rFonts w:eastAsia="Batang"/>
          <w:color w:val="000000"/>
          <w:rtl/>
        </w:rPr>
        <w:t>ה</w:t>
      </w:r>
      <w:r w:rsidR="00407215">
        <w:rPr>
          <w:rFonts w:eastAsia="Batang" w:hint="cs"/>
          <w:color w:val="000000"/>
          <w:rtl/>
        </w:rPr>
        <w:t>זוכה</w:t>
      </w:r>
      <w:r w:rsidRPr="00C81447">
        <w:rPr>
          <w:rFonts w:eastAsia="Batang"/>
          <w:color w:val="000000"/>
          <w:rtl/>
        </w:rPr>
        <w:t xml:space="preserve"> תכלול גם את כל הגיבוי הנדרש לצורך ביצוע העבודות ואספקת החלקים והחומרים הנדרשים לביצוע כגון ציוד הרמה, ציוד בדיקה ו</w:t>
      </w:r>
      <w:r w:rsidR="00CC44D8" w:rsidRPr="00C81447">
        <w:rPr>
          <w:rFonts w:eastAsia="Batang" w:hint="cs"/>
          <w:color w:val="000000"/>
          <w:rtl/>
        </w:rPr>
        <w:t>צוות עובדים</w:t>
      </w:r>
      <w:r w:rsidRPr="00C81447">
        <w:rPr>
          <w:rFonts w:eastAsia="Batang"/>
          <w:color w:val="000000"/>
          <w:rtl/>
        </w:rPr>
        <w:t xml:space="preserve"> מוסמך ומיומן. התחזוקה תבוצע לפי מיטב השיטות המקצועיות הקיימות, כדלקמן:</w:t>
      </w:r>
    </w:p>
    <w:p w14:paraId="6740925F"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Pr>
      </w:pPr>
      <w:r w:rsidRPr="00C81447">
        <w:rPr>
          <w:rFonts w:eastAsia="Batang"/>
          <w:color w:val="000000"/>
          <w:rtl/>
        </w:rPr>
        <w:t xml:space="preserve">בהתאם לנהלי </w:t>
      </w:r>
      <w:r w:rsidR="001616FE" w:rsidRPr="00C81447">
        <w:rPr>
          <w:rFonts w:eastAsia="Batang" w:hint="cs"/>
          <w:color w:val="000000"/>
          <w:rtl/>
        </w:rPr>
        <w:t>המשרד</w:t>
      </w:r>
      <w:r w:rsidRPr="00C81447">
        <w:rPr>
          <w:rFonts w:eastAsia="Batang"/>
          <w:color w:val="000000"/>
          <w:rtl/>
        </w:rPr>
        <w:t>, בכל הנוגע לשעות הפעילות.</w:t>
      </w:r>
      <w:r w:rsidRPr="00C81447">
        <w:rPr>
          <w:rFonts w:eastAsia="Batang"/>
          <w:color w:val="000000"/>
        </w:rPr>
        <w:tab/>
      </w:r>
    </w:p>
    <w:p w14:paraId="333C2A9E" w14:textId="77777777" w:rsidR="009A704E" w:rsidRPr="00C81447" w:rsidRDefault="00696844" w:rsidP="00721C0A">
      <w:pPr>
        <w:numPr>
          <w:ilvl w:val="2"/>
          <w:numId w:val="73"/>
        </w:numPr>
        <w:spacing w:after="200" w:line="360" w:lineRule="auto"/>
        <w:ind w:left="1513" w:hanging="709"/>
        <w:contextualSpacing/>
        <w:jc w:val="both"/>
        <w:rPr>
          <w:rFonts w:eastAsia="Batang"/>
          <w:color w:val="000000"/>
          <w:rtl/>
        </w:rPr>
      </w:pPr>
      <w:r w:rsidRPr="00C81447">
        <w:rPr>
          <w:rFonts w:eastAsia="Batang"/>
          <w:color w:val="000000"/>
          <w:rtl/>
        </w:rPr>
        <w:t xml:space="preserve">בהתאם לתכנית התחזוקה השנתית והוראות העבודה </w:t>
      </w:r>
      <w:r w:rsidR="00407215">
        <w:rPr>
          <w:rFonts w:eastAsia="Batang" w:hint="cs"/>
          <w:color w:val="000000"/>
          <w:rtl/>
        </w:rPr>
        <w:t>שיכין הזוכה לעובדיו</w:t>
      </w:r>
      <w:r w:rsidRPr="00C81447">
        <w:rPr>
          <w:rFonts w:eastAsia="Batang"/>
          <w:color w:val="000000"/>
          <w:rtl/>
        </w:rPr>
        <w:t>.</w:t>
      </w:r>
    </w:p>
    <w:p w14:paraId="263BBCA7" w14:textId="77777777" w:rsidR="009A704E" w:rsidRPr="00C81447" w:rsidRDefault="00696844" w:rsidP="00721C0A">
      <w:pPr>
        <w:numPr>
          <w:ilvl w:val="2"/>
          <w:numId w:val="73"/>
        </w:numPr>
        <w:spacing w:after="200" w:line="360" w:lineRule="auto"/>
        <w:ind w:left="1513" w:hanging="709"/>
        <w:contextualSpacing/>
        <w:jc w:val="both"/>
        <w:rPr>
          <w:rFonts w:eastAsia="Times New Roman" w:cs="Arial"/>
          <w:sz w:val="22"/>
          <w:rtl/>
        </w:rPr>
      </w:pPr>
      <w:r w:rsidRPr="00C81447">
        <w:rPr>
          <w:rFonts w:eastAsia="Batang"/>
          <w:color w:val="000000"/>
          <w:rtl/>
        </w:rPr>
        <w:t xml:space="preserve">בהתאם לנהלים המומלצים ע״י יצרני הציוד או הוראות </w:t>
      </w:r>
      <w:r w:rsidR="005C7706" w:rsidRPr="00C81447">
        <w:rPr>
          <w:rFonts w:eastAsia="Batang" w:hint="cs"/>
          <w:color w:val="000000"/>
          <w:rtl/>
        </w:rPr>
        <w:t>המשרד</w:t>
      </w:r>
      <w:r w:rsidRPr="00C81447">
        <w:rPr>
          <w:rFonts w:eastAsia="Times New Roman" w:cs="Arial"/>
          <w:sz w:val="22"/>
          <w:rtl/>
        </w:rPr>
        <w:t>.</w:t>
      </w:r>
    </w:p>
    <w:p w14:paraId="5CC1108F" w14:textId="77777777" w:rsidR="009A704E"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 xml:space="preserve">לא יתקבל שום ערעור או תביעה כספית לפיצויים של </w:t>
      </w:r>
      <w:r w:rsidR="002A5853" w:rsidRPr="00407215">
        <w:rPr>
          <w:rFonts w:eastAsia="Times New Roman"/>
          <w:sz w:val="22"/>
          <w:rtl/>
        </w:rPr>
        <w:t>ה</w:t>
      </w:r>
      <w:r w:rsidR="00407215">
        <w:rPr>
          <w:rFonts w:eastAsia="Times New Roman" w:hint="cs"/>
          <w:sz w:val="22"/>
          <w:rtl/>
        </w:rPr>
        <w:t>זוכה</w:t>
      </w:r>
      <w:r w:rsidRPr="00C81447">
        <w:rPr>
          <w:rFonts w:eastAsia="Times New Roman"/>
          <w:sz w:val="22"/>
          <w:rtl/>
        </w:rPr>
        <w:t xml:space="preserve"> בגין מתן הוראה לביצוע פעולה לפי הנחיות יצרן. </w:t>
      </w:r>
      <w:r w:rsidR="00CC44D8" w:rsidRPr="00C81447">
        <w:rPr>
          <w:rFonts w:eastAsia="Times New Roman" w:hint="cs"/>
          <w:sz w:val="22"/>
          <w:rtl/>
        </w:rPr>
        <w:t>האמור</w:t>
      </w:r>
      <w:r w:rsidRPr="00C81447">
        <w:rPr>
          <w:rFonts w:eastAsia="Times New Roman"/>
          <w:sz w:val="22"/>
          <w:rtl/>
        </w:rPr>
        <w:t xml:space="preserve"> מתייחס הן לתחזוקה יומית, חודשית, שנתית ותקופתית אחרת, לאיתור ותיקון תקלות ולכל שאר הוראות מסמך תכולת העבודה.</w:t>
      </w:r>
    </w:p>
    <w:p w14:paraId="75A51922" w14:textId="77777777" w:rsidR="009A704E"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הוראות יצרן נועדו להנחות את </w:t>
      </w:r>
      <w:r w:rsidR="00407215">
        <w:rPr>
          <w:rFonts w:eastAsia="Times New Roman" w:hint="cs"/>
          <w:sz w:val="22"/>
          <w:rtl/>
        </w:rPr>
        <w:t xml:space="preserve">הזוכה </w:t>
      </w:r>
      <w:r w:rsidRPr="00C81447">
        <w:rPr>
          <w:rFonts w:eastAsia="Times New Roman"/>
          <w:sz w:val="22"/>
          <w:rtl/>
        </w:rPr>
        <w:t xml:space="preserve">לגבי העבודות </w:t>
      </w:r>
      <w:r w:rsidR="00CC44D8" w:rsidRPr="00C81447">
        <w:rPr>
          <w:rFonts w:eastAsia="Times New Roman" w:hint="cs"/>
          <w:sz w:val="22"/>
          <w:rtl/>
        </w:rPr>
        <w:t>ש</w:t>
      </w:r>
      <w:r w:rsidRPr="00C81447">
        <w:rPr>
          <w:rFonts w:eastAsia="Times New Roman"/>
          <w:sz w:val="22"/>
          <w:rtl/>
        </w:rPr>
        <w:t>אותן עלי</w:t>
      </w:r>
      <w:r w:rsidR="00407215">
        <w:rPr>
          <w:rFonts w:eastAsia="Times New Roman" w:hint="cs"/>
          <w:sz w:val="22"/>
          <w:rtl/>
        </w:rPr>
        <w:t>ו</w:t>
      </w:r>
      <w:r w:rsidRPr="00C81447">
        <w:rPr>
          <w:rFonts w:eastAsia="Times New Roman"/>
          <w:sz w:val="22"/>
          <w:rtl/>
        </w:rPr>
        <w:t xml:space="preserve"> לבצע בכל פריט מצאי, אך אינן מפרטות בדרך כלל את אופן ביצוע ההוראה, באילו כלים צרי</w:t>
      </w:r>
      <w:r w:rsidR="00407215">
        <w:rPr>
          <w:rFonts w:eastAsia="Times New Roman" w:hint="cs"/>
          <w:sz w:val="22"/>
          <w:rtl/>
        </w:rPr>
        <w:t>ך</w:t>
      </w:r>
      <w:r w:rsidRPr="00C81447">
        <w:rPr>
          <w:rFonts w:eastAsia="Times New Roman"/>
          <w:sz w:val="22"/>
          <w:rtl/>
        </w:rPr>
        <w:t xml:space="preserve"> </w:t>
      </w:r>
      <w:r w:rsidR="002A5853" w:rsidRPr="00407215">
        <w:rPr>
          <w:rFonts w:eastAsia="Times New Roman"/>
          <w:sz w:val="22"/>
          <w:rtl/>
        </w:rPr>
        <w:t>ה</w:t>
      </w:r>
      <w:r w:rsidR="00407215">
        <w:rPr>
          <w:rFonts w:eastAsia="Times New Roman" w:hint="cs"/>
          <w:sz w:val="22"/>
          <w:rtl/>
        </w:rPr>
        <w:t>זוכה</w:t>
      </w:r>
      <w:r w:rsidRPr="00C81447">
        <w:rPr>
          <w:rFonts w:eastAsia="Times New Roman"/>
          <w:sz w:val="22"/>
          <w:rtl/>
        </w:rPr>
        <w:t xml:space="preserve"> להשתמש לצורך ביצוע ואת התוצאה הסופית הנדרשת לאחר הטיפול. ההנחה היא ש</w:t>
      </w:r>
      <w:r w:rsidR="00407215">
        <w:rPr>
          <w:rFonts w:eastAsia="Times New Roman" w:hint="cs"/>
          <w:sz w:val="22"/>
          <w:rtl/>
        </w:rPr>
        <w:t>הזוכה</w:t>
      </w:r>
      <w:r w:rsidRPr="00C81447">
        <w:rPr>
          <w:rFonts w:eastAsia="Times New Roman"/>
          <w:sz w:val="22"/>
          <w:rtl/>
        </w:rPr>
        <w:t xml:space="preserve"> ה</w:t>
      </w:r>
      <w:r w:rsidR="00407215">
        <w:rPr>
          <w:rFonts w:eastAsia="Times New Roman" w:hint="cs"/>
          <w:sz w:val="22"/>
          <w:rtl/>
        </w:rPr>
        <w:t>ו</w:t>
      </w:r>
      <w:r w:rsidR="00CC44D8" w:rsidRPr="00C81447">
        <w:rPr>
          <w:rFonts w:eastAsia="Times New Roman" w:hint="cs"/>
          <w:sz w:val="22"/>
          <w:rtl/>
        </w:rPr>
        <w:t>א</w:t>
      </w:r>
      <w:r w:rsidRPr="00C81447">
        <w:rPr>
          <w:rFonts w:eastAsia="Times New Roman"/>
          <w:sz w:val="22"/>
          <w:rtl/>
        </w:rPr>
        <w:t xml:space="preserve"> </w:t>
      </w:r>
      <w:r w:rsidR="00407215" w:rsidRPr="00407215">
        <w:rPr>
          <w:rFonts w:eastAsia="Times New Roman" w:hint="cs"/>
          <w:sz w:val="22"/>
          <w:rtl/>
        </w:rPr>
        <w:t>ספק</w:t>
      </w:r>
      <w:r w:rsidRPr="00C81447">
        <w:rPr>
          <w:rFonts w:eastAsia="Times New Roman"/>
          <w:sz w:val="22"/>
          <w:rtl/>
        </w:rPr>
        <w:t xml:space="preserve"> </w:t>
      </w:r>
      <w:r w:rsidR="00407215">
        <w:rPr>
          <w:rFonts w:eastAsia="Times New Roman" w:hint="cs"/>
          <w:sz w:val="22"/>
          <w:rtl/>
        </w:rPr>
        <w:t xml:space="preserve">מקצועי </w:t>
      </w:r>
      <w:r w:rsidRPr="00C81447">
        <w:rPr>
          <w:rFonts w:eastAsia="Times New Roman"/>
          <w:sz w:val="22"/>
          <w:rtl/>
        </w:rPr>
        <w:t xml:space="preserve">בעל ידע וניסיון מקיפים בתחום העבודות המפורטות במסמך תכולת העבודה, כך שההנחיות לטיפולים המפורטות </w:t>
      </w:r>
      <w:r w:rsidR="006169F3" w:rsidRPr="00C81447">
        <w:rPr>
          <w:rFonts w:eastAsia="Times New Roman" w:hint="cs"/>
          <w:sz w:val="22"/>
          <w:rtl/>
        </w:rPr>
        <w:t>בנספח א'</w:t>
      </w:r>
      <w:r w:rsidRPr="00C81447">
        <w:rPr>
          <w:rFonts w:eastAsia="Times New Roman"/>
          <w:sz w:val="22"/>
          <w:rtl/>
        </w:rPr>
        <w:t>, יספיקו להדרכת</w:t>
      </w:r>
      <w:r w:rsidR="00407215">
        <w:rPr>
          <w:rFonts w:eastAsia="Times New Roman" w:hint="cs"/>
          <w:sz w:val="22"/>
          <w:rtl/>
        </w:rPr>
        <w:t>ו</w:t>
      </w:r>
      <w:r w:rsidRPr="00C81447">
        <w:rPr>
          <w:rFonts w:eastAsia="Times New Roman"/>
          <w:sz w:val="22"/>
          <w:rtl/>
        </w:rPr>
        <w:t>.</w:t>
      </w:r>
    </w:p>
    <w:p w14:paraId="59C22FBA" w14:textId="77777777" w:rsidR="00444536" w:rsidRDefault="00444536" w:rsidP="00266F33">
      <w:pPr>
        <w:spacing w:after="200" w:line="360" w:lineRule="auto"/>
        <w:ind w:left="792"/>
        <w:contextualSpacing/>
        <w:jc w:val="both"/>
        <w:rPr>
          <w:rFonts w:eastAsia="Times New Roman"/>
          <w:sz w:val="22"/>
        </w:rPr>
      </w:pPr>
    </w:p>
    <w:p w14:paraId="09ADCE83" w14:textId="77777777" w:rsidR="00444536" w:rsidRDefault="00696844" w:rsidP="00721C0A">
      <w:pPr>
        <w:numPr>
          <w:ilvl w:val="1"/>
          <w:numId w:val="73"/>
        </w:numPr>
        <w:spacing w:after="200" w:line="360" w:lineRule="auto"/>
        <w:ind w:hanging="555"/>
        <w:contextualSpacing/>
        <w:jc w:val="both"/>
        <w:rPr>
          <w:rFonts w:eastAsia="Times New Roman"/>
          <w:sz w:val="22"/>
          <w:rtl/>
        </w:rPr>
      </w:pPr>
      <w:r>
        <w:rPr>
          <w:rFonts w:eastAsia="Times New Roman" w:hint="cs"/>
          <w:sz w:val="22"/>
          <w:rtl/>
        </w:rPr>
        <w:t>כלי עבודה</w:t>
      </w:r>
    </w:p>
    <w:p w14:paraId="6BD82631"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Pr>
      </w:pPr>
      <w:r w:rsidRPr="00266F33">
        <w:rPr>
          <w:rFonts w:eastAsia="Batang" w:hint="eastAsia"/>
          <w:color w:val="000000"/>
          <w:rtl/>
        </w:rPr>
        <w:lastRenderedPageBreak/>
        <w:t>כלי</w:t>
      </w:r>
      <w:r w:rsidRPr="00266F33">
        <w:rPr>
          <w:rFonts w:eastAsia="Batang"/>
          <w:color w:val="000000"/>
          <w:rtl/>
        </w:rPr>
        <w:t xml:space="preserve"> </w:t>
      </w:r>
      <w:r w:rsidRPr="00266F33">
        <w:rPr>
          <w:rFonts w:eastAsia="Batang" w:hint="eastAsia"/>
          <w:color w:val="000000"/>
          <w:rtl/>
        </w:rPr>
        <w:t>העבודה</w:t>
      </w:r>
      <w:r w:rsidRPr="00266F33">
        <w:rPr>
          <w:rFonts w:eastAsia="Batang"/>
          <w:color w:val="000000"/>
          <w:rtl/>
        </w:rPr>
        <w:t xml:space="preserve"> </w:t>
      </w:r>
      <w:r w:rsidRPr="00266F33">
        <w:rPr>
          <w:rFonts w:eastAsia="Batang" w:hint="eastAsia"/>
          <w:color w:val="000000"/>
          <w:rtl/>
        </w:rPr>
        <w:t>שיידרשו</w:t>
      </w:r>
      <w:r w:rsidRPr="00266F33">
        <w:rPr>
          <w:rFonts w:eastAsia="Batang"/>
          <w:color w:val="000000"/>
          <w:rtl/>
        </w:rPr>
        <w:t xml:space="preserve"> </w:t>
      </w:r>
      <w:r w:rsidRPr="00266F33">
        <w:rPr>
          <w:rFonts w:eastAsia="Batang" w:hint="eastAsia"/>
          <w:color w:val="000000"/>
          <w:rtl/>
        </w:rPr>
        <w:t>לביצוע</w:t>
      </w:r>
      <w:r w:rsidRPr="00266F33">
        <w:rPr>
          <w:rFonts w:eastAsia="Batang"/>
          <w:color w:val="000000"/>
          <w:rtl/>
        </w:rPr>
        <w:t xml:space="preserve"> </w:t>
      </w:r>
      <w:r w:rsidRPr="00266F33">
        <w:rPr>
          <w:rFonts w:eastAsia="Batang" w:hint="eastAsia"/>
          <w:color w:val="000000"/>
          <w:rtl/>
        </w:rPr>
        <w:t>השירותים</w:t>
      </w:r>
      <w:r w:rsidRPr="00266F33">
        <w:rPr>
          <w:rFonts w:eastAsia="Batang"/>
          <w:color w:val="000000"/>
          <w:rtl/>
        </w:rPr>
        <w:t xml:space="preserve"> </w:t>
      </w:r>
      <w:r w:rsidRPr="00266F33">
        <w:rPr>
          <w:rFonts w:eastAsia="Batang" w:hint="eastAsia"/>
          <w:color w:val="000000"/>
          <w:rtl/>
        </w:rPr>
        <w:t>יסופקו</w:t>
      </w:r>
      <w:r w:rsidRPr="00266F33">
        <w:rPr>
          <w:rFonts w:eastAsia="Batang"/>
          <w:color w:val="000000"/>
          <w:rtl/>
        </w:rPr>
        <w:t xml:space="preserve"> </w:t>
      </w:r>
      <w:r w:rsidRPr="00266F33">
        <w:rPr>
          <w:rFonts w:eastAsia="Batang" w:hint="eastAsia"/>
          <w:color w:val="000000"/>
          <w:rtl/>
        </w:rPr>
        <w:t>על</w:t>
      </w:r>
      <w:r w:rsidRPr="00266F33">
        <w:rPr>
          <w:rFonts w:eastAsia="Batang"/>
          <w:color w:val="000000"/>
          <w:rtl/>
        </w:rPr>
        <w:t xml:space="preserve"> </w:t>
      </w:r>
      <w:r w:rsidRPr="00266F33">
        <w:rPr>
          <w:rFonts w:eastAsia="Batang" w:hint="eastAsia"/>
          <w:color w:val="000000"/>
          <w:rtl/>
        </w:rPr>
        <w:t>ידי</w:t>
      </w:r>
      <w:r w:rsidRPr="00266F33">
        <w:rPr>
          <w:rFonts w:eastAsia="Batang"/>
          <w:color w:val="000000"/>
          <w:rtl/>
        </w:rPr>
        <w:t xml:space="preserve"> </w:t>
      </w:r>
      <w:r w:rsidRPr="00266F33">
        <w:rPr>
          <w:rFonts w:eastAsia="Batang" w:hint="eastAsia"/>
          <w:color w:val="000000"/>
          <w:rtl/>
        </w:rPr>
        <w:t>הזוכה</w:t>
      </w:r>
      <w:r w:rsidRPr="00266F33">
        <w:rPr>
          <w:rFonts w:eastAsia="Batang"/>
          <w:color w:val="000000"/>
          <w:rtl/>
        </w:rPr>
        <w:t xml:space="preserve"> </w:t>
      </w:r>
      <w:r w:rsidRPr="00266F33">
        <w:rPr>
          <w:rFonts w:eastAsia="Batang" w:hint="eastAsia"/>
          <w:color w:val="000000"/>
          <w:rtl/>
        </w:rPr>
        <w:t>ועל</w:t>
      </w:r>
      <w:r w:rsidRPr="00266F33">
        <w:rPr>
          <w:rFonts w:eastAsia="Batang"/>
          <w:color w:val="000000"/>
          <w:rtl/>
        </w:rPr>
        <w:t xml:space="preserve"> </w:t>
      </w:r>
      <w:r w:rsidRPr="00266F33">
        <w:rPr>
          <w:rFonts w:eastAsia="Batang" w:hint="eastAsia"/>
          <w:color w:val="000000"/>
          <w:rtl/>
        </w:rPr>
        <w:t>חשבונו</w:t>
      </w:r>
      <w:r w:rsidRPr="00266F33">
        <w:rPr>
          <w:rFonts w:eastAsia="Batang"/>
          <w:color w:val="000000"/>
          <w:rtl/>
        </w:rPr>
        <w:t xml:space="preserve">. </w:t>
      </w:r>
      <w:proofErr w:type="spellStart"/>
      <w:r w:rsidRPr="00266F33">
        <w:rPr>
          <w:rFonts w:eastAsia="Batang" w:hint="eastAsia"/>
          <w:color w:val="000000"/>
          <w:rtl/>
        </w:rPr>
        <w:t>הלמ</w:t>
      </w:r>
      <w:r w:rsidRPr="00266F33">
        <w:rPr>
          <w:rFonts w:eastAsia="Batang"/>
          <w:color w:val="000000"/>
          <w:rtl/>
        </w:rPr>
        <w:t>"</w:t>
      </w:r>
      <w:r w:rsidRPr="00266F33">
        <w:rPr>
          <w:rFonts w:eastAsia="Batang" w:hint="eastAsia"/>
          <w:color w:val="000000"/>
          <w:rtl/>
        </w:rPr>
        <w:t>ס</w:t>
      </w:r>
      <w:proofErr w:type="spellEnd"/>
      <w:r w:rsidRPr="00266F33">
        <w:rPr>
          <w:rFonts w:eastAsia="Batang"/>
          <w:color w:val="000000"/>
          <w:rtl/>
        </w:rPr>
        <w:t xml:space="preserve"> </w:t>
      </w:r>
      <w:r w:rsidRPr="00266F33">
        <w:rPr>
          <w:rFonts w:eastAsia="Batang" w:hint="eastAsia"/>
          <w:color w:val="000000"/>
          <w:rtl/>
        </w:rPr>
        <w:t>יעמיד</w:t>
      </w:r>
      <w:r w:rsidRPr="00266F33">
        <w:rPr>
          <w:rFonts w:eastAsia="Batang"/>
          <w:color w:val="000000"/>
          <w:rtl/>
        </w:rPr>
        <w:t xml:space="preserve"> </w:t>
      </w:r>
      <w:r w:rsidRPr="00266F33">
        <w:rPr>
          <w:rFonts w:eastAsia="Batang" w:hint="eastAsia"/>
          <w:color w:val="000000"/>
          <w:rtl/>
        </w:rPr>
        <w:t>לרשות</w:t>
      </w:r>
      <w:r w:rsidRPr="00266F33">
        <w:rPr>
          <w:rFonts w:eastAsia="Batang"/>
          <w:color w:val="000000"/>
          <w:rtl/>
        </w:rPr>
        <w:t xml:space="preserve"> </w:t>
      </w:r>
      <w:r w:rsidRPr="00266F33">
        <w:rPr>
          <w:rFonts w:eastAsia="Batang" w:hint="eastAsia"/>
          <w:color w:val="000000"/>
          <w:rtl/>
        </w:rPr>
        <w:t>הזוכה</w:t>
      </w:r>
      <w:r w:rsidRPr="00266F33">
        <w:rPr>
          <w:rFonts w:eastAsia="Batang"/>
          <w:color w:val="000000"/>
          <w:rtl/>
        </w:rPr>
        <w:t xml:space="preserve"> </w:t>
      </w:r>
      <w:r w:rsidRPr="00266F33">
        <w:rPr>
          <w:rFonts w:eastAsia="Batang" w:hint="eastAsia"/>
          <w:color w:val="000000"/>
          <w:rtl/>
        </w:rPr>
        <w:t>מחסן</w:t>
      </w:r>
      <w:r w:rsidRPr="00266F33">
        <w:rPr>
          <w:rFonts w:eastAsia="Batang"/>
          <w:color w:val="000000"/>
          <w:rtl/>
        </w:rPr>
        <w:t xml:space="preserve"> </w:t>
      </w:r>
      <w:r w:rsidRPr="00266F33">
        <w:rPr>
          <w:rFonts w:eastAsia="Batang" w:hint="eastAsia"/>
          <w:color w:val="000000"/>
          <w:rtl/>
        </w:rPr>
        <w:t>לאחסון</w:t>
      </w:r>
      <w:r w:rsidRPr="00266F33">
        <w:rPr>
          <w:rFonts w:eastAsia="Batang"/>
          <w:color w:val="000000"/>
          <w:rtl/>
        </w:rPr>
        <w:t xml:space="preserve"> </w:t>
      </w:r>
      <w:r w:rsidRPr="00266F33">
        <w:rPr>
          <w:rFonts w:eastAsia="Batang" w:hint="eastAsia"/>
          <w:color w:val="000000"/>
          <w:rtl/>
        </w:rPr>
        <w:t>כלי</w:t>
      </w:r>
      <w:r w:rsidRPr="00266F33">
        <w:rPr>
          <w:rFonts w:eastAsia="Batang"/>
          <w:color w:val="000000"/>
          <w:rtl/>
        </w:rPr>
        <w:t xml:space="preserve"> </w:t>
      </w:r>
      <w:r w:rsidRPr="00266F33">
        <w:rPr>
          <w:rFonts w:eastAsia="Batang" w:hint="eastAsia"/>
          <w:color w:val="000000"/>
          <w:rtl/>
        </w:rPr>
        <w:t>עבודה</w:t>
      </w:r>
      <w:r w:rsidRPr="00266F33">
        <w:rPr>
          <w:rFonts w:eastAsia="Batang"/>
          <w:color w:val="000000"/>
          <w:rtl/>
        </w:rPr>
        <w:t xml:space="preserve"> </w:t>
      </w:r>
      <w:r w:rsidRPr="00266F33">
        <w:rPr>
          <w:rFonts w:eastAsia="Batang" w:hint="eastAsia"/>
          <w:color w:val="000000"/>
          <w:rtl/>
        </w:rPr>
        <w:t>ואמצעים</w:t>
      </w:r>
      <w:r w:rsidRPr="00266F33">
        <w:rPr>
          <w:rFonts w:eastAsia="Batang"/>
          <w:color w:val="000000"/>
          <w:rtl/>
        </w:rPr>
        <w:t xml:space="preserve"> </w:t>
      </w:r>
      <w:r w:rsidRPr="00266F33">
        <w:rPr>
          <w:rFonts w:eastAsia="Batang" w:hint="eastAsia"/>
          <w:color w:val="000000"/>
          <w:rtl/>
        </w:rPr>
        <w:t>אשר</w:t>
      </w:r>
      <w:r w:rsidRPr="00266F33">
        <w:rPr>
          <w:rFonts w:eastAsia="Batang"/>
          <w:color w:val="000000"/>
          <w:rtl/>
        </w:rPr>
        <w:t xml:space="preserve"> </w:t>
      </w:r>
      <w:r w:rsidRPr="00266F33">
        <w:rPr>
          <w:rFonts w:eastAsia="Batang" w:hint="eastAsia"/>
          <w:color w:val="000000"/>
          <w:rtl/>
        </w:rPr>
        <w:t>ישמשו</w:t>
      </w:r>
      <w:r w:rsidRPr="00266F33">
        <w:rPr>
          <w:rFonts w:eastAsia="Batang"/>
          <w:color w:val="000000"/>
          <w:rtl/>
        </w:rPr>
        <w:t xml:space="preserve"> </w:t>
      </w:r>
      <w:r w:rsidRPr="00266F33">
        <w:rPr>
          <w:rFonts w:eastAsia="Batang" w:hint="eastAsia"/>
          <w:color w:val="000000"/>
          <w:rtl/>
        </w:rPr>
        <w:t>בלעדית</w:t>
      </w:r>
      <w:r w:rsidRPr="00266F33">
        <w:rPr>
          <w:rFonts w:eastAsia="Batang"/>
          <w:color w:val="000000"/>
          <w:rtl/>
        </w:rPr>
        <w:t xml:space="preserve"> </w:t>
      </w:r>
      <w:r w:rsidRPr="00266F33">
        <w:rPr>
          <w:rFonts w:eastAsia="Batang" w:hint="eastAsia"/>
          <w:color w:val="000000"/>
          <w:rtl/>
        </w:rPr>
        <w:t>את</w:t>
      </w:r>
      <w:r w:rsidRPr="00266F33">
        <w:rPr>
          <w:rFonts w:eastAsia="Batang"/>
          <w:color w:val="000000"/>
          <w:rtl/>
        </w:rPr>
        <w:t xml:space="preserve"> </w:t>
      </w:r>
      <w:r w:rsidRPr="00266F33">
        <w:rPr>
          <w:rFonts w:eastAsia="Batang" w:hint="eastAsia"/>
          <w:color w:val="000000"/>
          <w:rtl/>
        </w:rPr>
        <w:t>העבודות</w:t>
      </w:r>
      <w:r w:rsidRPr="00266F33">
        <w:rPr>
          <w:rFonts w:eastAsia="Batang"/>
          <w:color w:val="000000"/>
          <w:rtl/>
        </w:rPr>
        <w:t xml:space="preserve"> </w:t>
      </w:r>
      <w:r w:rsidRPr="00266F33">
        <w:rPr>
          <w:rFonts w:eastAsia="Batang" w:hint="eastAsia"/>
          <w:color w:val="000000"/>
          <w:rtl/>
        </w:rPr>
        <w:t>באתר</w:t>
      </w:r>
      <w:r w:rsidRPr="00266F33">
        <w:rPr>
          <w:rFonts w:eastAsia="Batang"/>
          <w:color w:val="000000"/>
          <w:rtl/>
        </w:rPr>
        <w:t xml:space="preserve"> </w:t>
      </w:r>
      <w:proofErr w:type="spellStart"/>
      <w:r w:rsidRPr="00266F33">
        <w:rPr>
          <w:rFonts w:eastAsia="Batang" w:hint="eastAsia"/>
          <w:color w:val="000000"/>
          <w:rtl/>
        </w:rPr>
        <w:t>הלמ</w:t>
      </w:r>
      <w:r w:rsidRPr="00266F33">
        <w:rPr>
          <w:rFonts w:eastAsia="Batang"/>
          <w:color w:val="000000"/>
          <w:rtl/>
        </w:rPr>
        <w:t>"ס</w:t>
      </w:r>
      <w:proofErr w:type="spellEnd"/>
      <w:r>
        <w:rPr>
          <w:rFonts w:eastAsia="Batang" w:hint="cs"/>
          <w:color w:val="000000"/>
          <w:rtl/>
        </w:rPr>
        <w:t>.</w:t>
      </w:r>
    </w:p>
    <w:p w14:paraId="5E3E2541"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tl/>
        </w:rPr>
      </w:pPr>
      <w:r w:rsidRPr="00266F33">
        <w:rPr>
          <w:rFonts w:eastAsia="Batang" w:hint="eastAsia"/>
          <w:color w:val="000000"/>
          <w:rtl/>
        </w:rPr>
        <w:t>לא</w:t>
      </w:r>
      <w:r w:rsidRPr="00266F33">
        <w:rPr>
          <w:rFonts w:eastAsia="Batang"/>
          <w:color w:val="000000"/>
          <w:rtl/>
        </w:rPr>
        <w:t xml:space="preserve"> יתאפשר שימוש בכלי עבודה שהם רכוש </w:t>
      </w:r>
      <w:proofErr w:type="spellStart"/>
      <w:r w:rsidRPr="00266F33">
        <w:rPr>
          <w:rFonts w:eastAsia="Batang"/>
          <w:color w:val="000000"/>
          <w:rtl/>
        </w:rPr>
        <w:t>הלמ"</w:t>
      </w:r>
      <w:r w:rsidRPr="00266F33">
        <w:rPr>
          <w:rFonts w:eastAsia="Batang" w:hint="eastAsia"/>
          <w:color w:val="000000"/>
          <w:rtl/>
        </w:rPr>
        <w:t>ס</w:t>
      </w:r>
      <w:proofErr w:type="spellEnd"/>
      <w:r w:rsidRPr="00266F33">
        <w:rPr>
          <w:rFonts w:eastAsia="Batang"/>
          <w:color w:val="000000"/>
          <w:rtl/>
        </w:rPr>
        <w:t>.</w:t>
      </w:r>
    </w:p>
    <w:p w14:paraId="11280768"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tl/>
        </w:rPr>
      </w:pPr>
      <w:r w:rsidRPr="00515095">
        <w:rPr>
          <w:rFonts w:eastAsia="Batang" w:hint="eastAsia"/>
          <w:color w:val="000000"/>
          <w:rtl/>
        </w:rPr>
        <w:t>ה</w:t>
      </w:r>
      <w:r w:rsidR="00515095">
        <w:rPr>
          <w:rFonts w:eastAsia="Batang" w:hint="cs"/>
          <w:color w:val="000000"/>
          <w:rtl/>
        </w:rPr>
        <w:t>זוכה</w:t>
      </w:r>
      <w:r>
        <w:rPr>
          <w:rFonts w:eastAsia="Batang" w:hint="cs"/>
          <w:color w:val="000000"/>
          <w:rtl/>
        </w:rPr>
        <w:t xml:space="preserve"> </w:t>
      </w:r>
      <w:r w:rsidRPr="00266F33">
        <w:rPr>
          <w:rFonts w:eastAsia="Batang"/>
          <w:color w:val="000000"/>
          <w:rtl/>
        </w:rPr>
        <w:t>י</w:t>
      </w:r>
      <w:r w:rsidRPr="00266F33">
        <w:rPr>
          <w:rFonts w:eastAsia="Batang" w:hint="eastAsia"/>
          <w:color w:val="000000"/>
          <w:rtl/>
        </w:rPr>
        <w:t>ספק</w:t>
      </w:r>
      <w:r w:rsidRPr="00266F33">
        <w:rPr>
          <w:rFonts w:eastAsia="Batang"/>
          <w:color w:val="000000"/>
          <w:rtl/>
        </w:rPr>
        <w:t xml:space="preserve"> </w:t>
      </w:r>
      <w:r w:rsidRPr="00266F33">
        <w:rPr>
          <w:rFonts w:eastAsia="Batang" w:hint="eastAsia"/>
          <w:color w:val="000000"/>
          <w:rtl/>
        </w:rPr>
        <w:t>את</w:t>
      </w:r>
      <w:r w:rsidRPr="00266F33">
        <w:rPr>
          <w:rFonts w:eastAsia="Batang"/>
          <w:color w:val="000000"/>
          <w:rtl/>
        </w:rPr>
        <w:t xml:space="preserve"> </w:t>
      </w:r>
      <w:r w:rsidRPr="00266F33">
        <w:rPr>
          <w:rFonts w:eastAsia="Batang" w:hint="eastAsia"/>
          <w:color w:val="000000"/>
          <w:rtl/>
        </w:rPr>
        <w:t>כלי</w:t>
      </w:r>
      <w:r w:rsidRPr="00266F33">
        <w:rPr>
          <w:rFonts w:eastAsia="Batang"/>
          <w:color w:val="000000"/>
          <w:rtl/>
        </w:rPr>
        <w:t xml:space="preserve"> </w:t>
      </w:r>
      <w:r w:rsidRPr="00266F33">
        <w:rPr>
          <w:rFonts w:eastAsia="Batang" w:hint="eastAsia"/>
          <w:color w:val="000000"/>
          <w:rtl/>
        </w:rPr>
        <w:t>העבודה</w:t>
      </w:r>
      <w:r w:rsidRPr="00266F33">
        <w:rPr>
          <w:rFonts w:eastAsia="Batang"/>
          <w:color w:val="000000"/>
          <w:rtl/>
        </w:rPr>
        <w:t xml:space="preserve"> </w:t>
      </w:r>
      <w:r w:rsidRPr="00266F33">
        <w:rPr>
          <w:rFonts w:eastAsia="Batang" w:hint="eastAsia"/>
          <w:color w:val="000000"/>
          <w:rtl/>
        </w:rPr>
        <w:t>ויקפיד</w:t>
      </w:r>
      <w:r w:rsidRPr="00266F33">
        <w:rPr>
          <w:rFonts w:eastAsia="Batang"/>
          <w:color w:val="000000"/>
          <w:rtl/>
        </w:rPr>
        <w:t xml:space="preserve"> </w:t>
      </w:r>
      <w:r w:rsidRPr="00266F33">
        <w:rPr>
          <w:rFonts w:eastAsia="Batang" w:hint="eastAsia"/>
          <w:color w:val="000000"/>
          <w:rtl/>
        </w:rPr>
        <w:t>כי</w:t>
      </w:r>
      <w:r w:rsidRPr="00266F33">
        <w:rPr>
          <w:rFonts w:eastAsia="Batang"/>
          <w:color w:val="000000"/>
          <w:rtl/>
        </w:rPr>
        <w:t xml:space="preserve"> </w:t>
      </w:r>
      <w:r w:rsidRPr="00266F33">
        <w:rPr>
          <w:rFonts w:eastAsia="Batang" w:hint="eastAsia"/>
          <w:color w:val="000000"/>
          <w:rtl/>
        </w:rPr>
        <w:t>העובדים</w:t>
      </w:r>
      <w:r w:rsidRPr="00266F33">
        <w:rPr>
          <w:rFonts w:eastAsia="Batang"/>
          <w:color w:val="000000"/>
          <w:rtl/>
        </w:rPr>
        <w:t xml:space="preserve"> </w:t>
      </w:r>
      <w:r w:rsidRPr="00266F33">
        <w:rPr>
          <w:rFonts w:eastAsia="Batang" w:hint="eastAsia"/>
          <w:color w:val="000000"/>
          <w:rtl/>
        </w:rPr>
        <w:t>י</w:t>
      </w:r>
      <w:r w:rsidRPr="00266F33">
        <w:rPr>
          <w:rFonts w:eastAsia="Batang"/>
          <w:color w:val="000000"/>
          <w:rtl/>
        </w:rPr>
        <w:t>שתמש</w:t>
      </w:r>
      <w:r w:rsidRPr="00266F33">
        <w:rPr>
          <w:rFonts w:eastAsia="Batang" w:hint="eastAsia"/>
          <w:color w:val="000000"/>
          <w:rtl/>
        </w:rPr>
        <w:t>ו</w:t>
      </w:r>
      <w:r w:rsidRPr="00266F33">
        <w:rPr>
          <w:rFonts w:eastAsia="Batang"/>
          <w:color w:val="000000"/>
          <w:rtl/>
        </w:rPr>
        <w:t xml:space="preserve"> </w:t>
      </w:r>
      <w:r w:rsidRPr="00266F33">
        <w:rPr>
          <w:rFonts w:eastAsia="Batang" w:hint="eastAsia"/>
          <w:color w:val="000000"/>
          <w:rtl/>
        </w:rPr>
        <w:t>ב</w:t>
      </w:r>
      <w:r w:rsidRPr="00266F33">
        <w:rPr>
          <w:rFonts w:eastAsia="Batang"/>
          <w:color w:val="000000"/>
          <w:rtl/>
        </w:rPr>
        <w:t>כלי</w:t>
      </w:r>
      <w:r w:rsidRPr="00266F33">
        <w:rPr>
          <w:rFonts w:eastAsia="Batang" w:hint="eastAsia"/>
          <w:color w:val="000000"/>
          <w:rtl/>
        </w:rPr>
        <w:t>ם</w:t>
      </w:r>
      <w:r w:rsidRPr="00266F33">
        <w:rPr>
          <w:rFonts w:eastAsia="Batang"/>
          <w:color w:val="000000"/>
          <w:rtl/>
        </w:rPr>
        <w:t xml:space="preserve"> </w:t>
      </w:r>
      <w:r w:rsidRPr="00266F33">
        <w:rPr>
          <w:rFonts w:eastAsia="Batang" w:hint="eastAsia"/>
          <w:color w:val="000000"/>
          <w:rtl/>
        </w:rPr>
        <w:t>אלו</w:t>
      </w:r>
      <w:r w:rsidRPr="00266F33">
        <w:rPr>
          <w:rFonts w:eastAsia="Batang"/>
          <w:color w:val="000000"/>
          <w:rtl/>
        </w:rPr>
        <w:t xml:space="preserve">, לצורך ביצוע העבודות המפורטות במכרז. </w:t>
      </w:r>
      <w:r w:rsidRPr="00515095">
        <w:rPr>
          <w:rFonts w:eastAsia="Batang" w:hint="eastAsia"/>
          <w:color w:val="000000"/>
          <w:rtl/>
        </w:rPr>
        <w:t>ה</w:t>
      </w:r>
      <w:r w:rsidR="00515095">
        <w:rPr>
          <w:rFonts w:eastAsia="Batang" w:hint="cs"/>
          <w:color w:val="000000"/>
          <w:rtl/>
        </w:rPr>
        <w:t xml:space="preserve">זוכה </w:t>
      </w:r>
      <w:r w:rsidRPr="00266F33">
        <w:rPr>
          <w:rFonts w:eastAsia="Batang"/>
          <w:color w:val="000000"/>
          <w:rtl/>
        </w:rPr>
        <w:t>הינו האחראי הבלעדי על תקינות כלים אלו.</w:t>
      </w:r>
    </w:p>
    <w:p w14:paraId="47B0DD9F"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Pr>
      </w:pPr>
      <w:r w:rsidRPr="00266F33">
        <w:rPr>
          <w:rFonts w:eastAsia="Batang" w:hint="eastAsia"/>
          <w:color w:val="000000"/>
          <w:rtl/>
        </w:rPr>
        <w:t>ניהול</w:t>
      </w:r>
      <w:r w:rsidRPr="00266F33">
        <w:rPr>
          <w:rFonts w:eastAsia="Batang"/>
          <w:color w:val="000000"/>
          <w:rtl/>
        </w:rPr>
        <w:t xml:space="preserve"> </w:t>
      </w:r>
      <w:r w:rsidRPr="00266F33">
        <w:rPr>
          <w:rFonts w:eastAsia="Batang" w:hint="eastAsia"/>
          <w:color w:val="000000"/>
          <w:rtl/>
        </w:rPr>
        <w:t>מחסן</w:t>
      </w:r>
      <w:r w:rsidRPr="00266F33">
        <w:rPr>
          <w:rFonts w:eastAsia="Batang"/>
          <w:color w:val="000000"/>
          <w:rtl/>
        </w:rPr>
        <w:t xml:space="preserve"> </w:t>
      </w:r>
      <w:r w:rsidRPr="00266F33">
        <w:rPr>
          <w:rFonts w:eastAsia="Batang" w:hint="eastAsia"/>
          <w:color w:val="000000"/>
          <w:rtl/>
        </w:rPr>
        <w:t>הכלים</w:t>
      </w:r>
      <w:r w:rsidRPr="00266F33">
        <w:rPr>
          <w:rFonts w:eastAsia="Batang"/>
          <w:color w:val="000000"/>
          <w:rtl/>
        </w:rPr>
        <w:t xml:space="preserve"> </w:t>
      </w:r>
      <w:r w:rsidRPr="00266F33">
        <w:rPr>
          <w:rFonts w:eastAsia="Batang" w:hint="eastAsia"/>
          <w:color w:val="000000"/>
          <w:rtl/>
        </w:rPr>
        <w:t>יהיה</w:t>
      </w:r>
      <w:r w:rsidRPr="00266F33">
        <w:rPr>
          <w:rFonts w:eastAsia="Batang"/>
          <w:color w:val="000000"/>
          <w:rtl/>
        </w:rPr>
        <w:t xml:space="preserve"> </w:t>
      </w:r>
      <w:r w:rsidRPr="00266F33">
        <w:rPr>
          <w:rFonts w:eastAsia="Batang" w:hint="eastAsia"/>
          <w:color w:val="000000"/>
          <w:rtl/>
        </w:rPr>
        <w:t>באחריותו</w:t>
      </w:r>
      <w:r w:rsidRPr="00266F33">
        <w:rPr>
          <w:rFonts w:eastAsia="Batang"/>
          <w:color w:val="000000"/>
          <w:rtl/>
        </w:rPr>
        <w:t xml:space="preserve"> </w:t>
      </w:r>
      <w:r w:rsidRPr="00266F33">
        <w:rPr>
          <w:rFonts w:eastAsia="Batang" w:hint="eastAsia"/>
          <w:color w:val="000000"/>
          <w:rtl/>
        </w:rPr>
        <w:t>של</w:t>
      </w:r>
      <w:r w:rsidRPr="00266F33">
        <w:rPr>
          <w:rFonts w:eastAsia="Batang"/>
          <w:color w:val="000000"/>
          <w:rtl/>
        </w:rPr>
        <w:t xml:space="preserve"> </w:t>
      </w:r>
      <w:r w:rsidRPr="00515095">
        <w:rPr>
          <w:rFonts w:eastAsia="Batang" w:hint="eastAsia"/>
          <w:color w:val="000000"/>
          <w:rtl/>
        </w:rPr>
        <w:t>ה</w:t>
      </w:r>
      <w:r w:rsidR="00515095">
        <w:rPr>
          <w:rFonts w:eastAsia="Batang" w:hint="cs"/>
          <w:color w:val="000000"/>
          <w:rtl/>
        </w:rPr>
        <w:t>זוכה</w:t>
      </w:r>
      <w:r w:rsidRPr="00515095">
        <w:rPr>
          <w:rFonts w:eastAsia="Batang"/>
          <w:color w:val="000000"/>
          <w:rtl/>
        </w:rPr>
        <w:t>.</w:t>
      </w:r>
      <w:r w:rsidRPr="00266F33">
        <w:rPr>
          <w:rFonts w:eastAsia="Batang"/>
          <w:color w:val="000000"/>
          <w:rtl/>
        </w:rPr>
        <w:t xml:space="preserve"> </w:t>
      </w:r>
      <w:proofErr w:type="spellStart"/>
      <w:r w:rsidRPr="00266F33">
        <w:rPr>
          <w:rFonts w:eastAsia="Batang" w:hint="eastAsia"/>
          <w:color w:val="000000"/>
          <w:rtl/>
        </w:rPr>
        <w:t>ללמ</w:t>
      </w:r>
      <w:r w:rsidRPr="00266F33">
        <w:rPr>
          <w:rFonts w:eastAsia="Batang"/>
          <w:color w:val="000000"/>
          <w:rtl/>
        </w:rPr>
        <w:t>"</w:t>
      </w:r>
      <w:r w:rsidRPr="00266F33">
        <w:rPr>
          <w:rFonts w:eastAsia="Batang" w:hint="eastAsia"/>
          <w:color w:val="000000"/>
          <w:rtl/>
        </w:rPr>
        <w:t>ס</w:t>
      </w:r>
      <w:proofErr w:type="spellEnd"/>
      <w:r w:rsidRPr="00266F33">
        <w:rPr>
          <w:rFonts w:eastAsia="Batang"/>
          <w:color w:val="000000"/>
          <w:rtl/>
        </w:rPr>
        <w:t xml:space="preserve"> לא תהא כל אחריות על מלאי ותקינות הכלים.</w:t>
      </w:r>
    </w:p>
    <w:p w14:paraId="6733097B"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Pr>
      </w:pPr>
      <w:r w:rsidRPr="00515095">
        <w:rPr>
          <w:rFonts w:eastAsia="Batang" w:hint="eastAsia"/>
          <w:color w:val="000000"/>
          <w:rtl/>
        </w:rPr>
        <w:t>ה</w:t>
      </w:r>
      <w:r w:rsidR="00515095">
        <w:rPr>
          <w:rFonts w:eastAsia="Batang" w:hint="cs"/>
          <w:color w:val="000000"/>
          <w:rtl/>
        </w:rPr>
        <w:t>זוכה</w:t>
      </w:r>
      <w:r w:rsidRPr="00266F33">
        <w:rPr>
          <w:rFonts w:eastAsia="Batang"/>
          <w:color w:val="000000"/>
          <w:rtl/>
        </w:rPr>
        <w:t xml:space="preserve"> יעשה שימוש באמצעים וכלי עבודה העומדים בתקנים המחייבים בישראל. נציג </w:t>
      </w:r>
      <w:proofErr w:type="spellStart"/>
      <w:r w:rsidRPr="00266F33">
        <w:rPr>
          <w:rFonts w:eastAsia="Batang"/>
          <w:color w:val="000000"/>
          <w:rtl/>
        </w:rPr>
        <w:t>הלמ"</w:t>
      </w:r>
      <w:r w:rsidRPr="00266F33">
        <w:rPr>
          <w:rFonts w:eastAsia="Batang" w:hint="eastAsia"/>
          <w:color w:val="000000"/>
          <w:rtl/>
        </w:rPr>
        <w:t>ס</w:t>
      </w:r>
      <w:proofErr w:type="spellEnd"/>
      <w:r w:rsidRPr="00266F33">
        <w:rPr>
          <w:rFonts w:eastAsia="Batang"/>
          <w:color w:val="000000"/>
          <w:rtl/>
        </w:rPr>
        <w:t xml:space="preserve"> </w:t>
      </w:r>
      <w:r w:rsidRPr="00266F33">
        <w:rPr>
          <w:rFonts w:eastAsia="Batang" w:hint="eastAsia"/>
          <w:color w:val="000000"/>
          <w:rtl/>
        </w:rPr>
        <w:t>רשאי</w:t>
      </w:r>
      <w:r w:rsidRPr="00266F33">
        <w:rPr>
          <w:rFonts w:eastAsia="Batang"/>
          <w:color w:val="000000"/>
        </w:rPr>
        <w:t xml:space="preserve"> </w:t>
      </w:r>
      <w:r w:rsidRPr="00266F33">
        <w:rPr>
          <w:rFonts w:eastAsia="Batang" w:hint="eastAsia"/>
          <w:color w:val="000000"/>
          <w:rtl/>
        </w:rPr>
        <w:t>לבחון</w:t>
      </w:r>
      <w:r w:rsidRPr="00266F33">
        <w:rPr>
          <w:rFonts w:eastAsia="Batang"/>
          <w:color w:val="000000"/>
          <w:rtl/>
        </w:rPr>
        <w:t xml:space="preserve"> את תקינות האמצעים וכלי העבודה ולדרוש</w:t>
      </w:r>
      <w:r w:rsidRPr="00266F33">
        <w:rPr>
          <w:rFonts w:eastAsia="Batang"/>
          <w:color w:val="000000"/>
        </w:rPr>
        <w:t xml:space="preserve"> </w:t>
      </w:r>
      <w:r w:rsidRPr="00515095">
        <w:rPr>
          <w:rFonts w:eastAsia="Batang" w:hint="eastAsia"/>
          <w:color w:val="000000"/>
          <w:rtl/>
        </w:rPr>
        <w:t>מהזוכה</w:t>
      </w:r>
      <w:r w:rsidRPr="00266F33">
        <w:rPr>
          <w:rFonts w:eastAsia="Batang"/>
          <w:color w:val="000000"/>
          <w:rtl/>
        </w:rPr>
        <w:t xml:space="preserve"> את החלפתם או הגדלת כמותם במידת הצורך</w:t>
      </w:r>
      <w:r w:rsidRPr="00266F33">
        <w:rPr>
          <w:rFonts w:eastAsia="Batang"/>
          <w:color w:val="000000"/>
        </w:rPr>
        <w:t>.</w:t>
      </w:r>
    </w:p>
    <w:p w14:paraId="2BFFA307"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tl/>
        </w:rPr>
      </w:pPr>
      <w:r w:rsidRPr="00266F33">
        <w:rPr>
          <w:rFonts w:eastAsia="Batang" w:hint="eastAsia"/>
          <w:color w:val="000000"/>
          <w:rtl/>
        </w:rPr>
        <w:t>באחריות</w:t>
      </w:r>
      <w:r w:rsidRPr="00266F33">
        <w:rPr>
          <w:rFonts w:eastAsia="Batang"/>
          <w:color w:val="000000"/>
          <w:rtl/>
        </w:rPr>
        <w:t xml:space="preserve"> </w:t>
      </w:r>
      <w:r w:rsidR="00515095">
        <w:rPr>
          <w:rFonts w:eastAsia="Batang" w:hint="cs"/>
          <w:color w:val="000000"/>
          <w:rtl/>
        </w:rPr>
        <w:t>הזוכה</w:t>
      </w:r>
      <w:r w:rsidRPr="00266F33">
        <w:rPr>
          <w:rFonts w:eastAsia="Batang"/>
          <w:color w:val="000000"/>
          <w:rtl/>
        </w:rPr>
        <w:t xml:space="preserve"> להכשיר את עובדיו לשימוש ולתפעול נכון בכלי העבודה על פי כל חוקי הבטיחות, לפני תחילת עבודתם בכלים אלה באתר </w:t>
      </w:r>
      <w:proofErr w:type="spellStart"/>
      <w:r w:rsidRPr="00266F33">
        <w:rPr>
          <w:rFonts w:eastAsia="Batang"/>
          <w:color w:val="000000"/>
          <w:rtl/>
        </w:rPr>
        <w:t>הלמ"ס</w:t>
      </w:r>
      <w:proofErr w:type="spellEnd"/>
      <w:r w:rsidRPr="00266F33">
        <w:rPr>
          <w:rFonts w:eastAsia="Batang"/>
          <w:color w:val="000000"/>
          <w:rtl/>
        </w:rPr>
        <w:t xml:space="preserve"> כולל עבודה בגובה, עבודות חשמל ועוד.</w:t>
      </w:r>
    </w:p>
    <w:p w14:paraId="091E1A3D"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Pr>
      </w:pPr>
      <w:r w:rsidRPr="00266F33">
        <w:rPr>
          <w:rFonts w:eastAsia="Batang" w:hint="eastAsia"/>
          <w:color w:val="000000"/>
          <w:rtl/>
        </w:rPr>
        <w:t>אמצעים</w:t>
      </w:r>
      <w:r w:rsidRPr="00266F33">
        <w:rPr>
          <w:rFonts w:eastAsia="Batang"/>
          <w:color w:val="000000"/>
          <w:rtl/>
        </w:rPr>
        <w:t xml:space="preserve"> </w:t>
      </w:r>
      <w:r w:rsidRPr="00266F33">
        <w:rPr>
          <w:rFonts w:eastAsia="Batang" w:hint="eastAsia"/>
          <w:color w:val="000000"/>
          <w:rtl/>
        </w:rPr>
        <w:t>אשר</w:t>
      </w:r>
      <w:r w:rsidRPr="00266F33">
        <w:rPr>
          <w:rFonts w:eastAsia="Batang"/>
          <w:color w:val="000000"/>
          <w:rtl/>
        </w:rPr>
        <w:t xml:space="preserve"> </w:t>
      </w:r>
      <w:r w:rsidRPr="00266F33">
        <w:rPr>
          <w:rFonts w:eastAsia="Batang" w:hint="eastAsia"/>
          <w:color w:val="000000"/>
          <w:rtl/>
        </w:rPr>
        <w:t>יכול</w:t>
      </w:r>
      <w:r w:rsidRPr="00266F33">
        <w:rPr>
          <w:rFonts w:eastAsia="Batang"/>
          <w:color w:val="000000"/>
          <w:rtl/>
        </w:rPr>
        <w:t xml:space="preserve"> </w:t>
      </w:r>
      <w:r w:rsidRPr="00266F33">
        <w:rPr>
          <w:rFonts w:eastAsia="Batang" w:hint="eastAsia"/>
          <w:color w:val="000000"/>
          <w:rtl/>
        </w:rPr>
        <w:t>ויידרשו</w:t>
      </w:r>
      <w:r w:rsidRPr="00266F33">
        <w:rPr>
          <w:rFonts w:eastAsia="Batang"/>
          <w:color w:val="000000"/>
          <w:rtl/>
        </w:rPr>
        <w:t xml:space="preserve"> </w:t>
      </w:r>
      <w:r w:rsidRPr="00266F33">
        <w:rPr>
          <w:rFonts w:eastAsia="Batang" w:hint="eastAsia"/>
          <w:color w:val="000000"/>
          <w:rtl/>
        </w:rPr>
        <w:t>לשימוש</w:t>
      </w:r>
      <w:r w:rsidRPr="00266F33">
        <w:rPr>
          <w:rFonts w:eastAsia="Batang"/>
          <w:color w:val="000000"/>
          <w:rtl/>
        </w:rPr>
        <w:t xml:space="preserve"> </w:t>
      </w:r>
      <w:r w:rsidRPr="00266F33">
        <w:rPr>
          <w:rFonts w:eastAsia="Batang" w:hint="eastAsia"/>
          <w:color w:val="000000"/>
          <w:rtl/>
        </w:rPr>
        <w:t>פעילות</w:t>
      </w:r>
      <w:r w:rsidRPr="00266F33">
        <w:rPr>
          <w:rFonts w:eastAsia="Batang"/>
          <w:color w:val="000000"/>
          <w:rtl/>
        </w:rPr>
        <w:t xml:space="preserve"> </w:t>
      </w:r>
      <w:r w:rsidRPr="00266F33">
        <w:rPr>
          <w:rFonts w:eastAsia="Batang" w:hint="eastAsia"/>
          <w:color w:val="000000"/>
          <w:rtl/>
        </w:rPr>
        <w:t>האחזקה</w:t>
      </w:r>
      <w:r w:rsidRPr="00266F33">
        <w:rPr>
          <w:rFonts w:eastAsia="Batang"/>
          <w:color w:val="000000"/>
          <w:rtl/>
        </w:rPr>
        <w:t xml:space="preserve"> </w:t>
      </w:r>
      <w:r w:rsidRPr="00266F33">
        <w:rPr>
          <w:rFonts w:eastAsia="Batang" w:hint="eastAsia"/>
          <w:color w:val="000000"/>
          <w:rtl/>
        </w:rPr>
        <w:t>ואשר</w:t>
      </w:r>
      <w:r w:rsidRPr="00266F33">
        <w:rPr>
          <w:rFonts w:eastAsia="Batang"/>
          <w:color w:val="000000"/>
          <w:rtl/>
        </w:rPr>
        <w:t xml:space="preserve"> </w:t>
      </w:r>
      <w:r w:rsidRPr="00266F33">
        <w:rPr>
          <w:rFonts w:eastAsia="Batang" w:hint="eastAsia"/>
          <w:color w:val="000000"/>
          <w:rtl/>
        </w:rPr>
        <w:t>יידרשו</w:t>
      </w:r>
      <w:r w:rsidRPr="00266F33">
        <w:rPr>
          <w:rFonts w:eastAsia="Batang"/>
          <w:color w:val="000000"/>
          <w:rtl/>
        </w:rPr>
        <w:t xml:space="preserve"> </w:t>
      </w:r>
      <w:r w:rsidRPr="00266F33">
        <w:rPr>
          <w:rFonts w:eastAsia="Batang" w:hint="eastAsia"/>
          <w:color w:val="000000"/>
          <w:rtl/>
        </w:rPr>
        <w:t>לאחסנה</w:t>
      </w:r>
      <w:r w:rsidRPr="00266F33">
        <w:rPr>
          <w:rFonts w:eastAsia="Batang"/>
          <w:color w:val="000000"/>
          <w:rtl/>
        </w:rPr>
        <w:t xml:space="preserve"> </w:t>
      </w:r>
      <w:r w:rsidRPr="00266F33">
        <w:rPr>
          <w:rFonts w:eastAsia="Batang" w:hint="eastAsia"/>
          <w:color w:val="000000"/>
          <w:rtl/>
        </w:rPr>
        <w:t>במחסן</w:t>
      </w:r>
      <w:r w:rsidRPr="00266F33">
        <w:rPr>
          <w:rFonts w:eastAsia="Batang"/>
          <w:color w:val="000000"/>
          <w:rtl/>
        </w:rPr>
        <w:t xml:space="preserve"> </w:t>
      </w:r>
      <w:r w:rsidRPr="00266F33">
        <w:rPr>
          <w:rFonts w:eastAsia="Batang" w:hint="eastAsia"/>
          <w:color w:val="000000"/>
          <w:rtl/>
        </w:rPr>
        <w:t>הכלים</w:t>
      </w:r>
      <w:r w:rsidRPr="00266F33">
        <w:rPr>
          <w:rFonts w:eastAsia="Batang"/>
          <w:color w:val="000000"/>
          <w:rtl/>
        </w:rPr>
        <w:t>:</w:t>
      </w:r>
    </w:p>
    <w:p w14:paraId="62E14FB4" w14:textId="77777777" w:rsidR="00444536" w:rsidRPr="00266F33" w:rsidRDefault="00696844" w:rsidP="00721C0A">
      <w:pPr>
        <w:numPr>
          <w:ilvl w:val="3"/>
          <w:numId w:val="73"/>
        </w:numPr>
        <w:tabs>
          <w:tab w:val="left" w:pos="2451"/>
        </w:tabs>
        <w:spacing w:after="200" w:line="360" w:lineRule="auto"/>
        <w:ind w:left="2167"/>
        <w:contextualSpacing/>
        <w:jc w:val="both"/>
        <w:rPr>
          <w:rFonts w:eastAsia="Batang"/>
          <w:color w:val="000000"/>
        </w:rPr>
      </w:pPr>
      <w:r w:rsidRPr="00266F33">
        <w:rPr>
          <w:rFonts w:eastAsia="Batang" w:hint="eastAsia"/>
          <w:color w:val="000000"/>
          <w:rtl/>
        </w:rPr>
        <w:t>סולמות</w:t>
      </w:r>
      <w:r w:rsidRPr="00266F33">
        <w:rPr>
          <w:rFonts w:eastAsia="Batang"/>
          <w:color w:val="000000"/>
          <w:rtl/>
        </w:rPr>
        <w:t xml:space="preserve"> </w:t>
      </w:r>
      <w:r w:rsidRPr="00266F33">
        <w:rPr>
          <w:rFonts w:eastAsia="Batang" w:hint="eastAsia"/>
          <w:color w:val="000000"/>
          <w:rtl/>
        </w:rPr>
        <w:t>בטיחותיים</w:t>
      </w:r>
      <w:r w:rsidRPr="00266F33">
        <w:rPr>
          <w:rFonts w:eastAsia="Batang"/>
          <w:color w:val="000000"/>
          <w:rtl/>
        </w:rPr>
        <w:t xml:space="preserve"> </w:t>
      </w:r>
      <w:r w:rsidRPr="00266F33">
        <w:rPr>
          <w:rFonts w:eastAsia="Batang" w:hint="eastAsia"/>
          <w:color w:val="000000"/>
          <w:rtl/>
        </w:rPr>
        <w:t>בגבהים</w:t>
      </w:r>
      <w:r w:rsidRPr="00266F33">
        <w:rPr>
          <w:rFonts w:eastAsia="Batang"/>
          <w:color w:val="000000"/>
          <w:rtl/>
        </w:rPr>
        <w:t xml:space="preserve"> </w:t>
      </w:r>
      <w:r w:rsidRPr="00266F33">
        <w:rPr>
          <w:rFonts w:eastAsia="Batang" w:hint="eastAsia"/>
          <w:color w:val="000000"/>
          <w:rtl/>
        </w:rPr>
        <w:t>שונים</w:t>
      </w:r>
      <w:r w:rsidRPr="00266F33">
        <w:rPr>
          <w:rFonts w:eastAsia="Batang"/>
          <w:color w:val="000000"/>
          <w:rtl/>
        </w:rPr>
        <w:t>.</w:t>
      </w:r>
    </w:p>
    <w:p w14:paraId="78BB9968" w14:textId="77777777" w:rsidR="00444536" w:rsidRPr="00266F33" w:rsidRDefault="00696844" w:rsidP="00721C0A">
      <w:pPr>
        <w:numPr>
          <w:ilvl w:val="3"/>
          <w:numId w:val="73"/>
        </w:numPr>
        <w:tabs>
          <w:tab w:val="left" w:pos="2451"/>
        </w:tabs>
        <w:spacing w:after="200" w:line="360" w:lineRule="auto"/>
        <w:ind w:left="2167"/>
        <w:contextualSpacing/>
        <w:jc w:val="both"/>
        <w:rPr>
          <w:rFonts w:eastAsia="Batang"/>
          <w:color w:val="000000"/>
        </w:rPr>
      </w:pPr>
      <w:r w:rsidRPr="00266F33">
        <w:rPr>
          <w:rFonts w:eastAsia="Batang" w:hint="eastAsia"/>
          <w:color w:val="000000"/>
          <w:rtl/>
        </w:rPr>
        <w:t>אמצעי</w:t>
      </w:r>
      <w:r w:rsidRPr="00266F33">
        <w:rPr>
          <w:rFonts w:eastAsia="Batang"/>
          <w:color w:val="000000"/>
          <w:rtl/>
        </w:rPr>
        <w:t xml:space="preserve"> </w:t>
      </w:r>
      <w:r w:rsidRPr="00266F33">
        <w:rPr>
          <w:rFonts w:eastAsia="Batang" w:hint="eastAsia"/>
          <w:color w:val="000000"/>
          <w:rtl/>
        </w:rPr>
        <w:t>מדידה</w:t>
      </w:r>
      <w:r w:rsidRPr="00266F33">
        <w:rPr>
          <w:rFonts w:eastAsia="Batang"/>
          <w:color w:val="000000"/>
          <w:rtl/>
        </w:rPr>
        <w:t xml:space="preserve"> </w:t>
      </w:r>
      <w:r w:rsidRPr="00266F33">
        <w:rPr>
          <w:rFonts w:eastAsia="Batang" w:hint="eastAsia"/>
          <w:color w:val="000000"/>
          <w:rtl/>
        </w:rPr>
        <w:t>מכאניים</w:t>
      </w:r>
      <w:r w:rsidRPr="00266F33">
        <w:rPr>
          <w:rFonts w:eastAsia="Batang"/>
          <w:color w:val="000000"/>
          <w:rtl/>
        </w:rPr>
        <w:t xml:space="preserve"> </w:t>
      </w:r>
      <w:r w:rsidRPr="00266F33">
        <w:rPr>
          <w:rFonts w:eastAsia="Batang" w:hint="eastAsia"/>
          <w:color w:val="000000"/>
          <w:rtl/>
        </w:rPr>
        <w:t>ואלקטרונים</w:t>
      </w:r>
      <w:r w:rsidRPr="00266F33">
        <w:rPr>
          <w:rFonts w:eastAsia="Batang"/>
          <w:color w:val="000000"/>
          <w:rtl/>
        </w:rPr>
        <w:t>.</w:t>
      </w:r>
    </w:p>
    <w:p w14:paraId="4FF935FF" w14:textId="77777777" w:rsidR="00444536" w:rsidRPr="00266F33" w:rsidRDefault="00696844" w:rsidP="00721C0A">
      <w:pPr>
        <w:numPr>
          <w:ilvl w:val="3"/>
          <w:numId w:val="73"/>
        </w:numPr>
        <w:tabs>
          <w:tab w:val="left" w:pos="2451"/>
        </w:tabs>
        <w:spacing w:after="200" w:line="360" w:lineRule="auto"/>
        <w:ind w:left="2167"/>
        <w:contextualSpacing/>
        <w:jc w:val="both"/>
        <w:rPr>
          <w:rFonts w:eastAsia="Batang"/>
          <w:color w:val="000000"/>
        </w:rPr>
      </w:pPr>
      <w:r w:rsidRPr="00266F33">
        <w:rPr>
          <w:rFonts w:eastAsia="Batang" w:hint="eastAsia"/>
          <w:color w:val="000000"/>
          <w:rtl/>
        </w:rPr>
        <w:t>מקדחות</w:t>
      </w:r>
      <w:r w:rsidRPr="00266F33">
        <w:rPr>
          <w:rFonts w:eastAsia="Batang"/>
          <w:color w:val="000000"/>
          <w:rtl/>
        </w:rPr>
        <w:t xml:space="preserve">, </w:t>
      </w:r>
      <w:r w:rsidRPr="00266F33">
        <w:rPr>
          <w:rFonts w:eastAsia="Batang" w:hint="eastAsia"/>
          <w:color w:val="000000"/>
          <w:rtl/>
        </w:rPr>
        <w:t>מברגות</w:t>
      </w:r>
      <w:r w:rsidRPr="00266F33">
        <w:rPr>
          <w:rFonts w:eastAsia="Batang"/>
          <w:color w:val="000000"/>
          <w:rtl/>
        </w:rPr>
        <w:t>.</w:t>
      </w:r>
    </w:p>
    <w:p w14:paraId="2699645C" w14:textId="77777777" w:rsidR="00444536" w:rsidRPr="00266F33" w:rsidRDefault="00696844" w:rsidP="00721C0A">
      <w:pPr>
        <w:numPr>
          <w:ilvl w:val="3"/>
          <w:numId w:val="73"/>
        </w:numPr>
        <w:tabs>
          <w:tab w:val="left" w:pos="2451"/>
        </w:tabs>
        <w:spacing w:after="200" w:line="360" w:lineRule="auto"/>
        <w:ind w:left="2167"/>
        <w:contextualSpacing/>
        <w:jc w:val="both"/>
        <w:rPr>
          <w:rFonts w:eastAsia="Batang"/>
          <w:color w:val="000000"/>
        </w:rPr>
      </w:pPr>
      <w:r w:rsidRPr="00266F33">
        <w:rPr>
          <w:rFonts w:eastAsia="Batang" w:hint="eastAsia"/>
          <w:color w:val="000000"/>
          <w:rtl/>
        </w:rPr>
        <w:t>כלי</w:t>
      </w:r>
      <w:r w:rsidRPr="00266F33">
        <w:rPr>
          <w:rFonts w:eastAsia="Batang"/>
          <w:color w:val="000000"/>
          <w:rtl/>
        </w:rPr>
        <w:t xml:space="preserve"> </w:t>
      </w:r>
      <w:r w:rsidRPr="00266F33">
        <w:rPr>
          <w:rFonts w:eastAsia="Batang" w:hint="eastAsia"/>
          <w:color w:val="000000"/>
          <w:rtl/>
        </w:rPr>
        <w:t>עבודה</w:t>
      </w:r>
      <w:r w:rsidRPr="00266F33">
        <w:rPr>
          <w:rFonts w:eastAsia="Batang"/>
          <w:color w:val="000000"/>
          <w:rtl/>
        </w:rPr>
        <w:t xml:space="preserve"> </w:t>
      </w:r>
      <w:r w:rsidRPr="00266F33">
        <w:rPr>
          <w:rFonts w:eastAsia="Batang" w:hint="eastAsia"/>
          <w:color w:val="000000"/>
          <w:rtl/>
        </w:rPr>
        <w:t>לשימוש</w:t>
      </w:r>
      <w:r w:rsidRPr="00266F33">
        <w:rPr>
          <w:rFonts w:eastAsia="Batang"/>
          <w:color w:val="000000"/>
          <w:rtl/>
        </w:rPr>
        <w:t xml:space="preserve"> </w:t>
      </w:r>
      <w:r w:rsidRPr="00266F33">
        <w:rPr>
          <w:rFonts w:eastAsia="Batang" w:hint="eastAsia"/>
          <w:color w:val="000000"/>
          <w:rtl/>
        </w:rPr>
        <w:t>שוטף</w:t>
      </w:r>
      <w:r w:rsidRPr="00266F33">
        <w:rPr>
          <w:rFonts w:eastAsia="Batang"/>
          <w:color w:val="000000"/>
          <w:rtl/>
        </w:rPr>
        <w:t>.</w:t>
      </w:r>
    </w:p>
    <w:p w14:paraId="65ABE666" w14:textId="77777777" w:rsidR="00444536" w:rsidRPr="00266F33" w:rsidRDefault="00696844" w:rsidP="00721C0A">
      <w:pPr>
        <w:numPr>
          <w:ilvl w:val="3"/>
          <w:numId w:val="73"/>
        </w:numPr>
        <w:tabs>
          <w:tab w:val="left" w:pos="2451"/>
        </w:tabs>
        <w:spacing w:after="200" w:line="360" w:lineRule="auto"/>
        <w:ind w:left="2167"/>
        <w:contextualSpacing/>
        <w:jc w:val="both"/>
        <w:rPr>
          <w:rFonts w:eastAsia="Batang"/>
          <w:color w:val="000000"/>
        </w:rPr>
      </w:pPr>
      <w:r w:rsidRPr="00266F33">
        <w:rPr>
          <w:rFonts w:eastAsia="Batang" w:hint="eastAsia"/>
          <w:color w:val="000000"/>
          <w:rtl/>
        </w:rPr>
        <w:t>מברשות</w:t>
      </w:r>
      <w:r w:rsidRPr="00266F33">
        <w:rPr>
          <w:rFonts w:eastAsia="Batang"/>
          <w:color w:val="000000"/>
          <w:rtl/>
        </w:rPr>
        <w:t xml:space="preserve"> </w:t>
      </w:r>
      <w:r w:rsidRPr="00266F33">
        <w:rPr>
          <w:rFonts w:eastAsia="Batang" w:hint="eastAsia"/>
          <w:color w:val="000000"/>
          <w:rtl/>
        </w:rPr>
        <w:t>צבע</w:t>
      </w:r>
      <w:r w:rsidRPr="00266F33">
        <w:rPr>
          <w:rFonts w:eastAsia="Batang"/>
          <w:color w:val="000000"/>
          <w:rtl/>
        </w:rPr>
        <w:t xml:space="preserve"> </w:t>
      </w:r>
      <w:r w:rsidRPr="00266F33">
        <w:rPr>
          <w:rFonts w:eastAsia="Batang" w:hint="eastAsia"/>
          <w:color w:val="000000"/>
          <w:rtl/>
        </w:rPr>
        <w:t>מסוגים</w:t>
      </w:r>
      <w:r w:rsidRPr="00266F33">
        <w:rPr>
          <w:rFonts w:eastAsia="Batang"/>
          <w:color w:val="000000"/>
          <w:rtl/>
        </w:rPr>
        <w:t xml:space="preserve"> </w:t>
      </w:r>
      <w:r w:rsidRPr="00266F33">
        <w:rPr>
          <w:rFonts w:eastAsia="Batang" w:hint="eastAsia"/>
          <w:color w:val="000000"/>
          <w:rtl/>
        </w:rPr>
        <w:t>שונים</w:t>
      </w:r>
      <w:r w:rsidRPr="00266F33">
        <w:rPr>
          <w:rFonts w:eastAsia="Batang"/>
          <w:color w:val="000000"/>
          <w:rtl/>
        </w:rPr>
        <w:t>.</w:t>
      </w:r>
    </w:p>
    <w:p w14:paraId="0EB2D41D" w14:textId="77777777" w:rsidR="00444536" w:rsidRPr="00266F33" w:rsidRDefault="00696844" w:rsidP="00721C0A">
      <w:pPr>
        <w:numPr>
          <w:ilvl w:val="3"/>
          <w:numId w:val="73"/>
        </w:numPr>
        <w:tabs>
          <w:tab w:val="left" w:pos="2451"/>
        </w:tabs>
        <w:spacing w:after="200" w:line="360" w:lineRule="auto"/>
        <w:ind w:left="2167"/>
        <w:contextualSpacing/>
        <w:jc w:val="both"/>
        <w:rPr>
          <w:rFonts w:eastAsia="Batang"/>
          <w:color w:val="000000"/>
        </w:rPr>
      </w:pPr>
      <w:r w:rsidRPr="00266F33">
        <w:rPr>
          <w:rFonts w:eastAsia="Batang" w:hint="eastAsia"/>
          <w:color w:val="000000"/>
          <w:rtl/>
        </w:rPr>
        <w:t>ועוד</w:t>
      </w:r>
      <w:r w:rsidRPr="00266F33">
        <w:rPr>
          <w:rFonts w:eastAsia="Batang"/>
          <w:color w:val="000000"/>
          <w:rtl/>
        </w:rPr>
        <w:t xml:space="preserve"> </w:t>
      </w:r>
      <w:r w:rsidRPr="00266F33">
        <w:rPr>
          <w:rFonts w:eastAsia="Batang" w:hint="eastAsia"/>
          <w:color w:val="000000"/>
          <w:rtl/>
        </w:rPr>
        <w:t>על</w:t>
      </w:r>
      <w:r w:rsidRPr="00266F33">
        <w:rPr>
          <w:rFonts w:eastAsia="Batang"/>
          <w:color w:val="000000"/>
          <w:rtl/>
        </w:rPr>
        <w:t xml:space="preserve"> </w:t>
      </w:r>
      <w:r w:rsidRPr="00266F33">
        <w:rPr>
          <w:rFonts w:eastAsia="Batang" w:hint="eastAsia"/>
          <w:color w:val="000000"/>
          <w:rtl/>
        </w:rPr>
        <w:t>פי</w:t>
      </w:r>
      <w:r w:rsidRPr="00266F33">
        <w:rPr>
          <w:rFonts w:eastAsia="Batang"/>
          <w:color w:val="000000"/>
          <w:rtl/>
        </w:rPr>
        <w:t xml:space="preserve"> </w:t>
      </w:r>
      <w:r w:rsidRPr="00266F33">
        <w:rPr>
          <w:rFonts w:eastAsia="Batang" w:hint="eastAsia"/>
          <w:color w:val="000000"/>
          <w:rtl/>
        </w:rPr>
        <w:t>הנדרש</w:t>
      </w:r>
      <w:r w:rsidRPr="00266F33">
        <w:rPr>
          <w:rFonts w:eastAsia="Batang"/>
          <w:color w:val="000000"/>
          <w:rtl/>
        </w:rPr>
        <w:t>.</w:t>
      </w:r>
    </w:p>
    <w:p w14:paraId="7D801614" w14:textId="77777777" w:rsidR="00444536" w:rsidRPr="00266F33" w:rsidRDefault="00696844" w:rsidP="00721C0A">
      <w:pPr>
        <w:numPr>
          <w:ilvl w:val="2"/>
          <w:numId w:val="73"/>
        </w:numPr>
        <w:spacing w:after="200" w:line="360" w:lineRule="auto"/>
        <w:ind w:left="1513" w:hanging="709"/>
        <w:contextualSpacing/>
        <w:jc w:val="both"/>
        <w:rPr>
          <w:rFonts w:eastAsia="Batang"/>
          <w:color w:val="000000"/>
        </w:rPr>
      </w:pPr>
      <w:r w:rsidRPr="00266F33">
        <w:rPr>
          <w:rFonts w:eastAsia="Batang" w:hint="eastAsia"/>
          <w:color w:val="000000"/>
          <w:rtl/>
        </w:rPr>
        <w:t>העלות</w:t>
      </w:r>
      <w:r w:rsidRPr="00266F33">
        <w:rPr>
          <w:rFonts w:eastAsia="Batang"/>
          <w:color w:val="000000"/>
          <w:rtl/>
        </w:rPr>
        <w:t xml:space="preserve"> </w:t>
      </w:r>
      <w:r w:rsidRPr="00266F33">
        <w:rPr>
          <w:rFonts w:eastAsia="Batang" w:hint="eastAsia"/>
          <w:color w:val="000000"/>
          <w:rtl/>
        </w:rPr>
        <w:t>בגין</w:t>
      </w:r>
      <w:r w:rsidRPr="00266F33">
        <w:rPr>
          <w:rFonts w:eastAsia="Batang"/>
          <w:color w:val="000000"/>
          <w:rtl/>
        </w:rPr>
        <w:t xml:space="preserve"> </w:t>
      </w:r>
      <w:r w:rsidRPr="00266F33">
        <w:rPr>
          <w:rFonts w:eastAsia="Batang" w:hint="eastAsia"/>
          <w:color w:val="000000"/>
          <w:rtl/>
        </w:rPr>
        <w:t>כל</w:t>
      </w:r>
      <w:r w:rsidRPr="00266F33">
        <w:rPr>
          <w:rFonts w:eastAsia="Batang"/>
          <w:color w:val="000000"/>
          <w:rtl/>
        </w:rPr>
        <w:t xml:space="preserve"> </w:t>
      </w:r>
      <w:r w:rsidRPr="00266F33">
        <w:rPr>
          <w:rFonts w:eastAsia="Batang" w:hint="eastAsia"/>
          <w:color w:val="000000"/>
          <w:rtl/>
        </w:rPr>
        <w:t>נזק</w:t>
      </w:r>
      <w:r w:rsidRPr="00266F33">
        <w:rPr>
          <w:rFonts w:eastAsia="Batang"/>
          <w:color w:val="000000"/>
          <w:rtl/>
        </w:rPr>
        <w:t xml:space="preserve"> </w:t>
      </w:r>
      <w:r w:rsidRPr="00266F33">
        <w:rPr>
          <w:rFonts w:eastAsia="Batang" w:hint="eastAsia"/>
          <w:color w:val="000000"/>
          <w:rtl/>
        </w:rPr>
        <w:t>אשר</w:t>
      </w:r>
      <w:r w:rsidRPr="00266F33">
        <w:rPr>
          <w:rFonts w:eastAsia="Batang"/>
          <w:color w:val="000000"/>
          <w:rtl/>
        </w:rPr>
        <w:t xml:space="preserve"> </w:t>
      </w:r>
      <w:r w:rsidRPr="00266F33">
        <w:rPr>
          <w:rFonts w:eastAsia="Batang" w:hint="eastAsia"/>
          <w:color w:val="000000"/>
          <w:rtl/>
        </w:rPr>
        <w:t>יתרחש</w:t>
      </w:r>
      <w:r w:rsidRPr="00266F33">
        <w:rPr>
          <w:rFonts w:eastAsia="Batang"/>
          <w:color w:val="000000"/>
          <w:rtl/>
        </w:rPr>
        <w:t xml:space="preserve"> </w:t>
      </w:r>
      <w:r w:rsidRPr="00266F33">
        <w:rPr>
          <w:rFonts w:eastAsia="Batang" w:hint="eastAsia"/>
          <w:color w:val="000000"/>
          <w:rtl/>
        </w:rPr>
        <w:t>בציוד</w:t>
      </w:r>
      <w:r w:rsidRPr="00266F33">
        <w:rPr>
          <w:rFonts w:eastAsia="Batang"/>
          <w:color w:val="000000"/>
          <w:rtl/>
        </w:rPr>
        <w:t xml:space="preserve"> </w:t>
      </w:r>
      <w:proofErr w:type="spellStart"/>
      <w:r w:rsidRPr="00266F33">
        <w:rPr>
          <w:rFonts w:eastAsia="Batang" w:hint="eastAsia"/>
          <w:color w:val="000000"/>
          <w:rtl/>
        </w:rPr>
        <w:t>הלמ</w:t>
      </w:r>
      <w:r w:rsidRPr="00266F33">
        <w:rPr>
          <w:rFonts w:eastAsia="Batang"/>
          <w:color w:val="000000"/>
          <w:rtl/>
        </w:rPr>
        <w:t>"</w:t>
      </w:r>
      <w:r w:rsidRPr="00266F33">
        <w:rPr>
          <w:rFonts w:eastAsia="Batang" w:hint="eastAsia"/>
          <w:color w:val="000000"/>
          <w:rtl/>
        </w:rPr>
        <w:t>ס</w:t>
      </w:r>
      <w:proofErr w:type="spellEnd"/>
      <w:r w:rsidRPr="00266F33">
        <w:rPr>
          <w:rFonts w:eastAsia="Batang"/>
          <w:color w:val="000000"/>
          <w:rtl/>
        </w:rPr>
        <w:t xml:space="preserve"> </w:t>
      </w:r>
      <w:r w:rsidRPr="00266F33">
        <w:rPr>
          <w:rFonts w:eastAsia="Batang" w:hint="eastAsia"/>
          <w:color w:val="000000"/>
          <w:rtl/>
        </w:rPr>
        <w:t>כתוצאה</w:t>
      </w:r>
      <w:r w:rsidRPr="00266F33">
        <w:rPr>
          <w:rFonts w:eastAsia="Batang"/>
          <w:color w:val="000000"/>
          <w:rtl/>
        </w:rPr>
        <w:t xml:space="preserve"> </w:t>
      </w:r>
      <w:r w:rsidRPr="00266F33">
        <w:rPr>
          <w:rFonts w:eastAsia="Batang" w:hint="eastAsia"/>
          <w:color w:val="000000"/>
          <w:rtl/>
        </w:rPr>
        <w:t>משימוש</w:t>
      </w:r>
      <w:r w:rsidRPr="00266F33">
        <w:rPr>
          <w:rFonts w:eastAsia="Batang"/>
          <w:color w:val="000000"/>
          <w:rtl/>
        </w:rPr>
        <w:t xml:space="preserve"> </w:t>
      </w:r>
      <w:r w:rsidRPr="00266F33">
        <w:rPr>
          <w:rFonts w:eastAsia="Batang" w:hint="eastAsia"/>
          <w:color w:val="000000"/>
          <w:rtl/>
        </w:rPr>
        <w:t>בכלי</w:t>
      </w:r>
      <w:r w:rsidRPr="00266F33">
        <w:rPr>
          <w:rFonts w:eastAsia="Batang"/>
          <w:color w:val="000000"/>
          <w:rtl/>
        </w:rPr>
        <w:t xml:space="preserve"> </w:t>
      </w:r>
      <w:r w:rsidRPr="00266F33">
        <w:rPr>
          <w:rFonts w:eastAsia="Batang" w:hint="eastAsia"/>
          <w:color w:val="000000"/>
          <w:rtl/>
        </w:rPr>
        <w:t>עבודה</w:t>
      </w:r>
      <w:r w:rsidRPr="00266F33">
        <w:rPr>
          <w:rFonts w:eastAsia="Batang"/>
          <w:color w:val="000000"/>
          <w:rtl/>
        </w:rPr>
        <w:t xml:space="preserve"> </w:t>
      </w:r>
      <w:r w:rsidRPr="00266F33">
        <w:rPr>
          <w:rFonts w:eastAsia="Batang" w:hint="eastAsia"/>
          <w:color w:val="000000"/>
          <w:rtl/>
        </w:rPr>
        <w:t>לא</w:t>
      </w:r>
      <w:r w:rsidRPr="00266F33">
        <w:rPr>
          <w:rFonts w:eastAsia="Batang"/>
          <w:color w:val="000000"/>
          <w:rtl/>
        </w:rPr>
        <w:t xml:space="preserve"> </w:t>
      </w:r>
      <w:r w:rsidRPr="00266F33">
        <w:rPr>
          <w:rFonts w:eastAsia="Batang" w:hint="eastAsia"/>
          <w:color w:val="000000"/>
          <w:rtl/>
        </w:rPr>
        <w:t>מתאימים</w:t>
      </w:r>
      <w:r w:rsidRPr="00266F33">
        <w:rPr>
          <w:rFonts w:eastAsia="Batang"/>
          <w:color w:val="000000"/>
          <w:rtl/>
        </w:rPr>
        <w:t xml:space="preserve"> </w:t>
      </w:r>
      <w:r w:rsidRPr="00266F33">
        <w:rPr>
          <w:rFonts w:eastAsia="Batang" w:hint="eastAsia"/>
          <w:color w:val="000000"/>
          <w:rtl/>
        </w:rPr>
        <w:t>תחול</w:t>
      </w:r>
      <w:r w:rsidRPr="00266F33">
        <w:rPr>
          <w:rFonts w:eastAsia="Batang"/>
          <w:color w:val="000000"/>
          <w:rtl/>
        </w:rPr>
        <w:t xml:space="preserve"> </w:t>
      </w:r>
      <w:r w:rsidRPr="00266F33">
        <w:rPr>
          <w:rFonts w:eastAsia="Batang" w:hint="eastAsia"/>
          <w:color w:val="000000"/>
          <w:rtl/>
        </w:rPr>
        <w:t>על</w:t>
      </w:r>
      <w:r w:rsidRPr="00266F33">
        <w:rPr>
          <w:rFonts w:eastAsia="Batang"/>
          <w:color w:val="000000"/>
          <w:rtl/>
        </w:rPr>
        <w:t xml:space="preserve"> </w:t>
      </w:r>
      <w:r w:rsidRPr="00515095">
        <w:rPr>
          <w:rFonts w:eastAsia="Batang" w:hint="eastAsia"/>
          <w:color w:val="000000"/>
          <w:rtl/>
        </w:rPr>
        <w:t>הזוכה</w:t>
      </w:r>
      <w:r w:rsidRPr="00515095">
        <w:rPr>
          <w:rFonts w:eastAsia="Batang"/>
          <w:color w:val="000000"/>
          <w:rtl/>
        </w:rPr>
        <w:t>.</w:t>
      </w:r>
    </w:p>
    <w:p w14:paraId="35DBEA4A" w14:textId="77777777" w:rsidR="00444536" w:rsidRPr="00C81447" w:rsidRDefault="00444536" w:rsidP="00266F33">
      <w:pPr>
        <w:spacing w:after="200" w:line="360" w:lineRule="auto"/>
        <w:ind w:left="792"/>
        <w:contextualSpacing/>
        <w:jc w:val="both"/>
        <w:rPr>
          <w:rFonts w:eastAsia="Times New Roman"/>
          <w:sz w:val="22"/>
        </w:rPr>
      </w:pPr>
    </w:p>
    <w:p w14:paraId="50B7D772" w14:textId="77777777" w:rsidR="009A704E"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כלי עבודה אישיים -  לכל אחד מעובדי התחזוקה, יהיה ארגז הכולל כלי עבודה אישיים. הארגז והכלים יימצאו עם העובד בעת עבודתו, בכל עת. כלי העבודה האישיים יהיו מסוגים שונים ככל הנדרש לפי תחום התמחותו של העובד, ויבטיחו לעובד אפשרות עבודה עצמאית. באחריות </w:t>
      </w:r>
      <w:r w:rsidR="00C33F55">
        <w:rPr>
          <w:rFonts w:eastAsia="Times New Roman" w:hint="cs"/>
          <w:sz w:val="22"/>
          <w:rtl/>
        </w:rPr>
        <w:t xml:space="preserve">הזוכה </w:t>
      </w:r>
      <w:r w:rsidRPr="00C81447">
        <w:rPr>
          <w:rFonts w:eastAsia="Times New Roman"/>
          <w:sz w:val="22"/>
          <w:rtl/>
        </w:rPr>
        <w:t>לדאוג לתקינות</w:t>
      </w:r>
      <w:r w:rsidR="00CC44D8" w:rsidRPr="00C81447">
        <w:rPr>
          <w:rFonts w:eastAsia="Times New Roman" w:hint="cs"/>
          <w:sz w:val="22"/>
          <w:rtl/>
        </w:rPr>
        <w:t>ם</w:t>
      </w:r>
      <w:r w:rsidRPr="00C81447">
        <w:rPr>
          <w:rFonts w:eastAsia="Times New Roman"/>
          <w:sz w:val="22"/>
          <w:rtl/>
        </w:rPr>
        <w:t xml:space="preserve"> ואיכותם הגבוהה של הכלים בכל עת, ולהחליפם ו/או לחדשם בעת הצורך. </w:t>
      </w:r>
      <w:r w:rsidR="0001563F">
        <w:rPr>
          <w:rFonts w:eastAsia="Times New Roman" w:hint="cs"/>
          <w:sz w:val="22"/>
          <w:rtl/>
        </w:rPr>
        <w:t xml:space="preserve">בין הכלים אשר </w:t>
      </w:r>
      <w:r w:rsidR="00C33F55">
        <w:rPr>
          <w:rFonts w:eastAsia="Times New Roman" w:hint="cs"/>
          <w:sz w:val="22"/>
          <w:rtl/>
        </w:rPr>
        <w:t xml:space="preserve">הזוכה </w:t>
      </w:r>
      <w:r w:rsidR="0001563F">
        <w:rPr>
          <w:rFonts w:eastAsia="Times New Roman" w:hint="cs"/>
          <w:sz w:val="22"/>
          <w:rtl/>
        </w:rPr>
        <w:t>חייב להחזיק לכל עובד יהיו לפחות:</w:t>
      </w:r>
    </w:p>
    <w:p w14:paraId="37D123F4"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מברגים, כולל מברגות נטענות חשמליות. </w:t>
      </w:r>
    </w:p>
    <w:p w14:paraId="6D5D24ED"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מקדחה ומקדחי</w:t>
      </w:r>
      <w:r w:rsidRPr="00FB47B9">
        <w:rPr>
          <w:rFonts w:eastAsia="Times New Roman" w:hint="eastAsia"/>
          <w:sz w:val="22"/>
          <w:rtl/>
        </w:rPr>
        <w:t>ם</w:t>
      </w:r>
      <w:r w:rsidRPr="00C27974">
        <w:rPr>
          <w:rFonts w:eastAsia="Times New Roman"/>
          <w:sz w:val="22"/>
          <w:rtl/>
        </w:rPr>
        <w:t>.</w:t>
      </w:r>
    </w:p>
    <w:p w14:paraId="295E7768"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פטישון. </w:t>
      </w:r>
    </w:p>
    <w:p w14:paraId="2817AC6C" w14:textId="77777777" w:rsidR="00444536" w:rsidRPr="001A135D" w:rsidRDefault="00696844" w:rsidP="00721C0A">
      <w:pPr>
        <w:numPr>
          <w:ilvl w:val="2"/>
          <w:numId w:val="73"/>
        </w:numPr>
        <w:spacing w:line="360" w:lineRule="auto"/>
        <w:ind w:left="1459" w:hanging="753"/>
        <w:jc w:val="both"/>
        <w:rPr>
          <w:rFonts w:eastAsia="Times New Roman"/>
          <w:sz w:val="22"/>
        </w:rPr>
      </w:pPr>
      <w:proofErr w:type="spellStart"/>
      <w:r w:rsidRPr="00C27974">
        <w:rPr>
          <w:rFonts w:eastAsia="Times New Roman"/>
          <w:sz w:val="22"/>
          <w:rtl/>
        </w:rPr>
        <w:t>רתכת</w:t>
      </w:r>
      <w:proofErr w:type="spellEnd"/>
      <w:r w:rsidRPr="00C27974">
        <w:rPr>
          <w:rFonts w:eastAsia="Times New Roman"/>
          <w:sz w:val="22"/>
          <w:rtl/>
        </w:rPr>
        <w:t xml:space="preserve"> חשמלית. </w:t>
      </w:r>
    </w:p>
    <w:p w14:paraId="2F3E6455"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סט מפתחות פתוחים, סט בוקסות ומפתחות שבדיים. </w:t>
      </w:r>
    </w:p>
    <w:p w14:paraId="079BD418"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סרט מדידה, פלס, זויתן. </w:t>
      </w:r>
    </w:p>
    <w:p w14:paraId="00244D94"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lastRenderedPageBreak/>
        <w:t xml:space="preserve">מפתחות </w:t>
      </w:r>
      <w:proofErr w:type="spellStart"/>
      <w:r w:rsidRPr="00C27974">
        <w:rPr>
          <w:rFonts w:eastAsia="Times New Roman"/>
          <w:sz w:val="22"/>
          <w:rtl/>
        </w:rPr>
        <w:t>לצנורות</w:t>
      </w:r>
      <w:proofErr w:type="spellEnd"/>
      <w:r w:rsidRPr="00C27974">
        <w:rPr>
          <w:rFonts w:eastAsia="Times New Roman"/>
          <w:sz w:val="22"/>
          <w:rtl/>
        </w:rPr>
        <w:t xml:space="preserve">. </w:t>
      </w:r>
    </w:p>
    <w:p w14:paraId="0BC0C45E"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פליירים וחותכים שונים. </w:t>
      </w:r>
    </w:p>
    <w:p w14:paraId="7D39F3F5"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פטישים </w:t>
      </w:r>
      <w:proofErr w:type="spellStart"/>
      <w:r w:rsidRPr="00C27974">
        <w:rPr>
          <w:rFonts w:eastAsia="Times New Roman"/>
          <w:sz w:val="22"/>
          <w:rtl/>
        </w:rPr>
        <w:t>ואיזמלים</w:t>
      </w:r>
      <w:proofErr w:type="spellEnd"/>
      <w:r w:rsidRPr="00C27974">
        <w:rPr>
          <w:rFonts w:eastAsia="Times New Roman"/>
          <w:sz w:val="22"/>
          <w:rtl/>
        </w:rPr>
        <w:t xml:space="preserve"> שונים. </w:t>
      </w:r>
    </w:p>
    <w:p w14:paraId="3350F3DC"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משור יד. </w:t>
      </w:r>
    </w:p>
    <w:p w14:paraId="43A7FED6"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מטר ואמצעי מדידה מתאימים. </w:t>
      </w:r>
    </w:p>
    <w:p w14:paraId="1EE82F43"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אמפרמטר צבת דיגיטלי. </w:t>
      </w:r>
    </w:p>
    <w:p w14:paraId="4C69D6CF"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Pr>
        <w:t>2</w:t>
      </w:r>
      <w:r w:rsidRPr="00C27974">
        <w:rPr>
          <w:rFonts w:eastAsia="Times New Roman"/>
          <w:sz w:val="22"/>
          <w:rtl/>
        </w:rPr>
        <w:t xml:space="preserve"> מערכות שילוט אזהרה לעבודות בחשמל. </w:t>
      </w:r>
    </w:p>
    <w:p w14:paraId="1362A941"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כפפות גומי וכפפות אסבסט חסינות אש. </w:t>
      </w:r>
    </w:p>
    <w:p w14:paraId="4B03E539"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פנס חירום נטען. </w:t>
      </w:r>
    </w:p>
    <w:p w14:paraId="6F7DA7E7"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סט ריתוך אוטוגני נייד. </w:t>
      </w:r>
    </w:p>
    <w:p w14:paraId="429F2DD9"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כבלים חשמליים מאריכים בגדלים שונים. </w:t>
      </w:r>
    </w:p>
    <w:p w14:paraId="6FAEAB15"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מד טמפ' דיגיטלי. </w:t>
      </w:r>
    </w:p>
    <w:p w14:paraId="1AE628E3"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מברשות צבע וסיד במידות שונות. </w:t>
      </w:r>
    </w:p>
    <w:p w14:paraId="0ABB4171"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כל כלי עבודה נוסף ידני או חשמלי ככל שי</w:t>
      </w:r>
      <w:r>
        <w:rPr>
          <w:rFonts w:eastAsia="Times New Roman" w:hint="cs"/>
          <w:sz w:val="22"/>
          <w:rtl/>
        </w:rPr>
        <w:t>י</w:t>
      </w:r>
      <w:r w:rsidRPr="00C27974">
        <w:rPr>
          <w:rFonts w:eastAsia="Times New Roman"/>
          <w:sz w:val="22"/>
          <w:rtl/>
        </w:rPr>
        <w:t xml:space="preserve">דרש לביצוע מושלם של העבודות. </w:t>
      </w:r>
    </w:p>
    <w:p w14:paraId="4CCA4FA3"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חומרי שימון, חומרים נגד חלודה, צבעים מסוגים שונים המתאימים לנדרש במבנה. </w:t>
      </w:r>
    </w:p>
    <w:p w14:paraId="085DF3EA" w14:textId="77777777" w:rsidR="00444536" w:rsidRPr="001A135D"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חומרי איטום למים, לחלונות, לקירות. </w:t>
      </w:r>
    </w:p>
    <w:p w14:paraId="1763075E" w14:textId="77777777" w:rsidR="00444536" w:rsidRDefault="00696844" w:rsidP="00721C0A">
      <w:pPr>
        <w:numPr>
          <w:ilvl w:val="2"/>
          <w:numId w:val="73"/>
        </w:numPr>
        <w:spacing w:line="360" w:lineRule="auto"/>
        <w:ind w:left="1459" w:hanging="753"/>
        <w:jc w:val="both"/>
        <w:rPr>
          <w:rFonts w:eastAsia="Times New Roman"/>
          <w:sz w:val="22"/>
        </w:rPr>
      </w:pPr>
      <w:r w:rsidRPr="00C27974">
        <w:rPr>
          <w:rFonts w:eastAsia="Times New Roman"/>
          <w:sz w:val="22"/>
          <w:rtl/>
        </w:rPr>
        <w:t xml:space="preserve">ברגים, מסמרים וחומרי עזר אחרים. </w:t>
      </w:r>
    </w:p>
    <w:p w14:paraId="4D1E4CD5" w14:textId="77777777" w:rsidR="008F6B9C" w:rsidRPr="00266F33" w:rsidRDefault="008F6B9C" w:rsidP="00721C0A">
      <w:pPr>
        <w:numPr>
          <w:ilvl w:val="1"/>
          <w:numId w:val="73"/>
        </w:numPr>
        <w:spacing w:after="200" w:line="360" w:lineRule="auto"/>
        <w:ind w:hanging="555"/>
        <w:contextualSpacing/>
        <w:jc w:val="both"/>
        <w:rPr>
          <w:rFonts w:eastAsia="Times New Roman"/>
          <w:sz w:val="22"/>
        </w:rPr>
      </w:pPr>
      <w:r>
        <w:rPr>
          <w:rFonts w:eastAsia="Times New Roman" w:hint="cs"/>
          <w:sz w:val="22"/>
          <w:rtl/>
        </w:rPr>
        <w:t xml:space="preserve">כמו כן </w:t>
      </w:r>
      <w:r w:rsidR="00A617C1">
        <w:rPr>
          <w:rFonts w:eastAsia="Times New Roman" w:hint="cs"/>
          <w:sz w:val="22"/>
          <w:rtl/>
        </w:rPr>
        <w:t>י</w:t>
      </w:r>
      <w:r>
        <w:rPr>
          <w:rFonts w:eastAsia="Times New Roman" w:hint="cs"/>
          <w:sz w:val="22"/>
          <w:rtl/>
        </w:rPr>
        <w:t>חזיק ה</w:t>
      </w:r>
      <w:r w:rsidR="00A617C1">
        <w:rPr>
          <w:rFonts w:eastAsia="Times New Roman" w:hint="cs"/>
          <w:sz w:val="22"/>
          <w:rtl/>
        </w:rPr>
        <w:t>זוכה</w:t>
      </w:r>
      <w:r>
        <w:rPr>
          <w:rFonts w:eastAsia="Times New Roman" w:hint="cs"/>
          <w:sz w:val="22"/>
          <w:rtl/>
        </w:rPr>
        <w:t xml:space="preserve"> באתר כלי עבודה לעבודות כלליות לכל בעלי התפקידים לרבות סולמות עץ ואלומיניום בגבהים 2</w:t>
      </w:r>
      <w:r w:rsidR="008670F5">
        <w:rPr>
          <w:rFonts w:eastAsia="Times New Roman" w:hint="cs"/>
          <w:sz w:val="22"/>
          <w:rtl/>
        </w:rPr>
        <w:t xml:space="preserve">,4 ו-6 מטר לרבות סולמות </w:t>
      </w:r>
      <w:proofErr w:type="spellStart"/>
      <w:r w:rsidR="008670F5">
        <w:rPr>
          <w:rFonts w:eastAsia="Times New Roman" w:hint="cs"/>
          <w:sz w:val="22"/>
          <w:rtl/>
        </w:rPr>
        <w:t>טסלקופייים</w:t>
      </w:r>
      <w:proofErr w:type="spellEnd"/>
      <w:r w:rsidR="008670F5">
        <w:rPr>
          <w:rFonts w:eastAsia="Times New Roman" w:hint="cs"/>
          <w:sz w:val="22"/>
          <w:rtl/>
        </w:rPr>
        <w:t xml:space="preserve"> ומדורגים כנדרש. </w:t>
      </w:r>
    </w:p>
    <w:p w14:paraId="1E765D40" w14:textId="77777777" w:rsidR="004E327A" w:rsidRDefault="004E327A" w:rsidP="00444536">
      <w:pPr>
        <w:spacing w:line="276" w:lineRule="auto"/>
        <w:jc w:val="both"/>
        <w:rPr>
          <w:rFonts w:eastAsia="Calibri"/>
          <w:rtl/>
        </w:rPr>
      </w:pPr>
    </w:p>
    <w:p w14:paraId="3DE419DF" w14:textId="77777777" w:rsidR="00444536" w:rsidRPr="00C33F55" w:rsidRDefault="00696844" w:rsidP="00721C0A">
      <w:pPr>
        <w:numPr>
          <w:ilvl w:val="1"/>
          <w:numId w:val="73"/>
        </w:numPr>
        <w:spacing w:after="200" w:line="360" w:lineRule="auto"/>
        <w:ind w:hanging="555"/>
        <w:contextualSpacing/>
        <w:jc w:val="both"/>
        <w:rPr>
          <w:rFonts w:eastAsia="Batang"/>
          <w:color w:val="000000"/>
        </w:rPr>
      </w:pPr>
      <w:r w:rsidRPr="00C33F55">
        <w:rPr>
          <w:rFonts w:eastAsia="Batang" w:hint="eastAsia"/>
          <w:color w:val="000000"/>
          <w:rtl/>
        </w:rPr>
        <w:t>חומרים</w:t>
      </w:r>
      <w:r w:rsidRPr="00C33F55">
        <w:rPr>
          <w:rFonts w:eastAsia="Batang"/>
          <w:color w:val="000000"/>
          <w:rtl/>
        </w:rPr>
        <w:t xml:space="preserve"> </w:t>
      </w:r>
      <w:r w:rsidRPr="00C33F55">
        <w:rPr>
          <w:rFonts w:eastAsia="Batang" w:hint="eastAsia"/>
          <w:color w:val="000000"/>
          <w:rtl/>
        </w:rPr>
        <w:t>וחלקים</w:t>
      </w:r>
    </w:p>
    <w:p w14:paraId="72C14DA2" w14:textId="77777777" w:rsidR="00444536" w:rsidRPr="00266F33" w:rsidRDefault="00696844" w:rsidP="00721C0A">
      <w:pPr>
        <w:numPr>
          <w:ilvl w:val="2"/>
          <w:numId w:val="73"/>
        </w:numPr>
        <w:spacing w:line="360" w:lineRule="auto"/>
        <w:ind w:left="1459" w:hanging="753"/>
        <w:jc w:val="both"/>
        <w:rPr>
          <w:rFonts w:eastAsia="Times New Roman" w:cs="Arial"/>
          <w:sz w:val="22"/>
          <w:rtl/>
        </w:rPr>
      </w:pPr>
      <w:r w:rsidRPr="00C33F55">
        <w:rPr>
          <w:rFonts w:eastAsia="Times New Roman" w:hint="eastAsia"/>
          <w:sz w:val="22"/>
          <w:rtl/>
        </w:rPr>
        <w:t>הזוכה</w:t>
      </w:r>
      <w:r w:rsidRPr="00C33F55">
        <w:rPr>
          <w:rFonts w:eastAsia="Times New Roman"/>
          <w:sz w:val="22"/>
          <w:rtl/>
        </w:rPr>
        <w:t xml:space="preserve"> </w:t>
      </w:r>
      <w:r w:rsidRPr="00C33F55">
        <w:rPr>
          <w:rFonts w:eastAsia="Times New Roman" w:hint="eastAsia"/>
          <w:sz w:val="22"/>
          <w:rtl/>
        </w:rPr>
        <w:t>יספק</w:t>
      </w:r>
      <w:r w:rsidRPr="00266F33">
        <w:rPr>
          <w:rFonts w:eastAsia="Times New Roman"/>
          <w:sz w:val="22"/>
          <w:rtl/>
        </w:rPr>
        <w:t xml:space="preserve"> </w:t>
      </w:r>
      <w:r w:rsidRPr="00266F33">
        <w:rPr>
          <w:rFonts w:eastAsia="Times New Roman" w:hint="eastAsia"/>
          <w:sz w:val="22"/>
          <w:rtl/>
        </w:rPr>
        <w:t>על</w:t>
      </w:r>
      <w:r w:rsidRPr="00266F33">
        <w:rPr>
          <w:rFonts w:eastAsia="Times New Roman"/>
          <w:sz w:val="22"/>
          <w:rtl/>
        </w:rPr>
        <w:t xml:space="preserve"> </w:t>
      </w:r>
      <w:r w:rsidRPr="00266F33">
        <w:rPr>
          <w:rFonts w:eastAsia="Times New Roman" w:hint="eastAsia"/>
          <w:sz w:val="22"/>
          <w:rtl/>
        </w:rPr>
        <w:t>חשבונו</w:t>
      </w:r>
      <w:r w:rsidRPr="00266F33">
        <w:rPr>
          <w:rFonts w:eastAsia="Times New Roman"/>
          <w:sz w:val="22"/>
          <w:rtl/>
        </w:rPr>
        <w:t xml:space="preserve"> </w:t>
      </w:r>
      <w:r w:rsidRPr="00266F33">
        <w:rPr>
          <w:rFonts w:eastAsia="Times New Roman" w:hint="eastAsia"/>
          <w:sz w:val="22"/>
          <w:rtl/>
        </w:rPr>
        <w:t>את</w:t>
      </w:r>
      <w:r w:rsidRPr="00266F33">
        <w:rPr>
          <w:rFonts w:eastAsia="Times New Roman"/>
          <w:sz w:val="22"/>
          <w:rtl/>
        </w:rPr>
        <w:t xml:space="preserve"> </w:t>
      </w:r>
      <w:r w:rsidRPr="00266F33">
        <w:rPr>
          <w:rFonts w:eastAsia="Times New Roman" w:hint="eastAsia"/>
          <w:sz w:val="22"/>
          <w:rtl/>
        </w:rPr>
        <w:t>כלל</w:t>
      </w:r>
      <w:r w:rsidRPr="00266F33">
        <w:rPr>
          <w:rFonts w:eastAsia="Times New Roman"/>
          <w:sz w:val="22"/>
          <w:rtl/>
        </w:rPr>
        <w:t xml:space="preserve"> </w:t>
      </w:r>
      <w:r w:rsidRPr="00266F33">
        <w:rPr>
          <w:rFonts w:eastAsia="Times New Roman" w:hint="eastAsia"/>
          <w:sz w:val="22"/>
          <w:rtl/>
        </w:rPr>
        <w:t>הציוד</w:t>
      </w:r>
      <w:r w:rsidRPr="00266F33">
        <w:rPr>
          <w:rFonts w:eastAsia="Times New Roman"/>
          <w:sz w:val="22"/>
          <w:rtl/>
        </w:rPr>
        <w:t xml:space="preserve">, </w:t>
      </w:r>
      <w:r w:rsidRPr="00266F33">
        <w:rPr>
          <w:rFonts w:eastAsia="Times New Roman" w:hint="eastAsia"/>
          <w:sz w:val="22"/>
          <w:rtl/>
        </w:rPr>
        <w:t>החומרים</w:t>
      </w:r>
      <w:r w:rsidRPr="00266F33">
        <w:rPr>
          <w:rFonts w:eastAsia="Times New Roman"/>
          <w:sz w:val="22"/>
          <w:rtl/>
        </w:rPr>
        <w:t xml:space="preserve">, </w:t>
      </w:r>
      <w:r w:rsidRPr="00266F33">
        <w:rPr>
          <w:rFonts w:eastAsia="Times New Roman" w:hint="eastAsia"/>
          <w:sz w:val="22"/>
          <w:rtl/>
        </w:rPr>
        <w:t>החלקים</w:t>
      </w:r>
      <w:r w:rsidRPr="00266F33">
        <w:rPr>
          <w:rFonts w:eastAsia="Times New Roman"/>
          <w:sz w:val="22"/>
          <w:rtl/>
        </w:rPr>
        <w:t xml:space="preserve"> </w:t>
      </w:r>
      <w:r w:rsidRPr="00266F33">
        <w:rPr>
          <w:rFonts w:eastAsia="Times New Roman" w:hint="eastAsia"/>
          <w:sz w:val="22"/>
          <w:rtl/>
        </w:rPr>
        <w:t>הנדרשים</w:t>
      </w:r>
      <w:r w:rsidRPr="00266F33">
        <w:rPr>
          <w:rFonts w:eastAsia="Times New Roman"/>
          <w:sz w:val="22"/>
          <w:rtl/>
        </w:rPr>
        <w:t xml:space="preserve"> </w:t>
      </w:r>
      <w:r w:rsidRPr="00266F33">
        <w:rPr>
          <w:rFonts w:eastAsia="Times New Roman" w:hint="eastAsia"/>
          <w:sz w:val="22"/>
          <w:rtl/>
        </w:rPr>
        <w:t>לביצוע</w:t>
      </w:r>
      <w:r w:rsidRPr="00266F33">
        <w:rPr>
          <w:rFonts w:eastAsia="Times New Roman"/>
          <w:sz w:val="22"/>
          <w:rtl/>
        </w:rPr>
        <w:t xml:space="preserve"> </w:t>
      </w:r>
      <w:r w:rsidRPr="00266F33">
        <w:rPr>
          <w:rFonts w:eastAsia="Times New Roman" w:hint="eastAsia"/>
          <w:sz w:val="22"/>
          <w:rtl/>
        </w:rPr>
        <w:t>מלא</w:t>
      </w:r>
      <w:r w:rsidRPr="00266F33">
        <w:rPr>
          <w:rFonts w:eastAsia="Times New Roman"/>
          <w:sz w:val="22"/>
          <w:rtl/>
        </w:rPr>
        <w:t xml:space="preserve"> </w:t>
      </w:r>
      <w:r w:rsidRPr="00266F33">
        <w:rPr>
          <w:rFonts w:eastAsia="Times New Roman" w:hint="eastAsia"/>
          <w:sz w:val="22"/>
          <w:rtl/>
        </w:rPr>
        <w:t>של</w:t>
      </w:r>
      <w:r w:rsidRPr="00266F33">
        <w:rPr>
          <w:rFonts w:eastAsia="Times New Roman"/>
          <w:sz w:val="22"/>
          <w:rtl/>
        </w:rPr>
        <w:t xml:space="preserve"> </w:t>
      </w:r>
      <w:r w:rsidRPr="00266F33">
        <w:rPr>
          <w:rFonts w:eastAsia="Times New Roman" w:hint="eastAsia"/>
          <w:sz w:val="22"/>
          <w:rtl/>
        </w:rPr>
        <w:t>השירותים</w:t>
      </w:r>
      <w:r w:rsidRPr="00266F33">
        <w:rPr>
          <w:rFonts w:eastAsia="Times New Roman"/>
          <w:sz w:val="22"/>
          <w:rtl/>
        </w:rPr>
        <w:t xml:space="preserve"> </w:t>
      </w:r>
      <w:r w:rsidRPr="00266F33">
        <w:rPr>
          <w:rFonts w:eastAsia="Times New Roman" w:hint="eastAsia"/>
          <w:sz w:val="22"/>
          <w:rtl/>
        </w:rPr>
        <w:t>המבוקשים</w:t>
      </w:r>
      <w:r w:rsidRPr="00266F33">
        <w:rPr>
          <w:rFonts w:eastAsia="Times New Roman"/>
          <w:sz w:val="22"/>
          <w:rtl/>
        </w:rPr>
        <w:t xml:space="preserve"> </w:t>
      </w:r>
      <w:r w:rsidRPr="00266F33">
        <w:rPr>
          <w:rFonts w:eastAsia="Times New Roman" w:hint="eastAsia"/>
          <w:sz w:val="22"/>
          <w:rtl/>
        </w:rPr>
        <w:t>לרבות</w:t>
      </w:r>
      <w:r w:rsidRPr="00266F33">
        <w:rPr>
          <w:rFonts w:eastAsia="Times New Roman"/>
          <w:sz w:val="22"/>
          <w:rtl/>
        </w:rPr>
        <w:t xml:space="preserve">: </w:t>
      </w:r>
      <w:r w:rsidRPr="00266F33">
        <w:rPr>
          <w:rFonts w:eastAsia="Times New Roman" w:hint="eastAsia"/>
          <w:sz w:val="22"/>
          <w:rtl/>
        </w:rPr>
        <w:t>חלפים</w:t>
      </w:r>
      <w:r w:rsidRPr="00266F33">
        <w:rPr>
          <w:rFonts w:eastAsia="Times New Roman"/>
          <w:sz w:val="22"/>
          <w:rtl/>
        </w:rPr>
        <w:t xml:space="preserve"> </w:t>
      </w:r>
      <w:r w:rsidRPr="00266F33">
        <w:rPr>
          <w:rFonts w:eastAsia="Times New Roman" w:hint="eastAsia"/>
          <w:sz w:val="22"/>
          <w:rtl/>
        </w:rPr>
        <w:t>לחלקים</w:t>
      </w:r>
      <w:r w:rsidRPr="00266F33">
        <w:rPr>
          <w:rFonts w:eastAsia="Times New Roman"/>
          <w:sz w:val="22"/>
          <w:rtl/>
        </w:rPr>
        <w:t xml:space="preserve"> </w:t>
      </w:r>
      <w:r w:rsidRPr="00266F33">
        <w:rPr>
          <w:rFonts w:eastAsia="Times New Roman" w:hint="eastAsia"/>
          <w:sz w:val="22"/>
          <w:rtl/>
        </w:rPr>
        <w:t>שהתבלו</w:t>
      </w:r>
      <w:r w:rsidRPr="00266F33">
        <w:rPr>
          <w:rFonts w:eastAsia="Times New Roman"/>
          <w:sz w:val="22"/>
          <w:rtl/>
        </w:rPr>
        <w:t xml:space="preserve"> </w:t>
      </w:r>
      <w:r w:rsidRPr="00266F33">
        <w:rPr>
          <w:rFonts w:eastAsia="Times New Roman" w:hint="eastAsia"/>
          <w:sz w:val="22"/>
          <w:rtl/>
        </w:rPr>
        <w:t>או</w:t>
      </w:r>
      <w:r w:rsidRPr="00266F33">
        <w:rPr>
          <w:rFonts w:eastAsia="Times New Roman"/>
          <w:sz w:val="22"/>
          <w:rtl/>
        </w:rPr>
        <w:t xml:space="preserve"> </w:t>
      </w:r>
      <w:r w:rsidRPr="00266F33">
        <w:rPr>
          <w:rFonts w:eastAsia="Times New Roman" w:hint="eastAsia"/>
          <w:sz w:val="22"/>
          <w:rtl/>
        </w:rPr>
        <w:t>התקלקלו</w:t>
      </w:r>
      <w:r w:rsidRPr="00266F33">
        <w:rPr>
          <w:rFonts w:eastAsia="Times New Roman"/>
          <w:sz w:val="22"/>
          <w:rtl/>
        </w:rPr>
        <w:t xml:space="preserve">, </w:t>
      </w:r>
      <w:r w:rsidRPr="00266F33">
        <w:rPr>
          <w:rFonts w:eastAsia="Times New Roman" w:hint="eastAsia"/>
          <w:sz w:val="22"/>
          <w:rtl/>
        </w:rPr>
        <w:t>חומרי</w:t>
      </w:r>
      <w:r w:rsidRPr="00266F33">
        <w:rPr>
          <w:rFonts w:eastAsia="Times New Roman"/>
          <w:sz w:val="22"/>
          <w:rtl/>
        </w:rPr>
        <w:t xml:space="preserve"> </w:t>
      </w:r>
      <w:r w:rsidRPr="00266F33">
        <w:rPr>
          <w:rFonts w:eastAsia="Times New Roman" w:hint="eastAsia"/>
          <w:sz w:val="22"/>
          <w:rtl/>
        </w:rPr>
        <w:t>גלם</w:t>
      </w:r>
      <w:r w:rsidRPr="00266F33">
        <w:rPr>
          <w:rFonts w:eastAsia="Times New Roman"/>
          <w:sz w:val="22"/>
          <w:rtl/>
        </w:rPr>
        <w:t xml:space="preserve">, </w:t>
      </w:r>
      <w:r w:rsidRPr="00266F33">
        <w:rPr>
          <w:rFonts w:eastAsia="Times New Roman" w:hint="eastAsia"/>
          <w:sz w:val="22"/>
          <w:rtl/>
        </w:rPr>
        <w:t>חומרים</w:t>
      </w:r>
      <w:r w:rsidRPr="00266F33">
        <w:rPr>
          <w:rFonts w:eastAsia="Times New Roman"/>
          <w:sz w:val="22"/>
          <w:rtl/>
        </w:rPr>
        <w:t xml:space="preserve"> </w:t>
      </w:r>
      <w:r w:rsidRPr="00266F33">
        <w:rPr>
          <w:rFonts w:eastAsia="Times New Roman" w:hint="eastAsia"/>
          <w:sz w:val="22"/>
          <w:rtl/>
        </w:rPr>
        <w:t>מתכלים</w:t>
      </w:r>
      <w:r w:rsidRPr="00266F33">
        <w:rPr>
          <w:rFonts w:eastAsia="Times New Roman"/>
          <w:sz w:val="22"/>
          <w:rtl/>
        </w:rPr>
        <w:t xml:space="preserve"> </w:t>
      </w:r>
      <w:r w:rsidRPr="00266F33">
        <w:rPr>
          <w:rFonts w:eastAsia="Times New Roman" w:hint="eastAsia"/>
          <w:sz w:val="22"/>
          <w:rtl/>
        </w:rPr>
        <w:t>ועוד</w:t>
      </w:r>
      <w:r w:rsidRPr="00266F33">
        <w:rPr>
          <w:rFonts w:eastAsia="Times New Roman"/>
          <w:sz w:val="22"/>
          <w:rtl/>
        </w:rPr>
        <w:t>.</w:t>
      </w:r>
    </w:p>
    <w:p w14:paraId="7CCC46F2" w14:textId="77777777" w:rsidR="00444536" w:rsidRPr="00266F33" w:rsidRDefault="00696844" w:rsidP="00721C0A">
      <w:pPr>
        <w:numPr>
          <w:ilvl w:val="2"/>
          <w:numId w:val="73"/>
        </w:numPr>
        <w:spacing w:line="360" w:lineRule="auto"/>
        <w:ind w:left="1459" w:hanging="753"/>
        <w:jc w:val="both"/>
        <w:rPr>
          <w:rFonts w:eastAsia="Times New Roman" w:cs="Arial"/>
          <w:sz w:val="22"/>
        </w:rPr>
      </w:pPr>
      <w:r w:rsidRPr="00266F33">
        <w:rPr>
          <w:rFonts w:eastAsia="Times New Roman"/>
          <w:sz w:val="22"/>
          <w:rtl/>
        </w:rPr>
        <w:t xml:space="preserve">להסרת ספק, מובהר </w:t>
      </w:r>
      <w:r w:rsidRPr="00C33F55">
        <w:rPr>
          <w:rFonts w:eastAsia="Times New Roman"/>
          <w:sz w:val="22"/>
          <w:rtl/>
        </w:rPr>
        <w:t xml:space="preserve">בזה, כי </w:t>
      </w:r>
      <w:r w:rsidRPr="00C33F55">
        <w:rPr>
          <w:rFonts w:eastAsia="Times New Roman" w:hint="eastAsia"/>
          <w:sz w:val="22"/>
          <w:rtl/>
        </w:rPr>
        <w:t>הזוכה</w:t>
      </w:r>
      <w:r w:rsidRPr="00C33F55">
        <w:rPr>
          <w:rFonts w:eastAsia="Times New Roman"/>
          <w:sz w:val="22"/>
          <w:rtl/>
        </w:rPr>
        <w:t xml:space="preserve"> יספק</w:t>
      </w:r>
      <w:r w:rsidRPr="00266F33">
        <w:rPr>
          <w:rFonts w:eastAsia="Times New Roman"/>
          <w:sz w:val="22"/>
          <w:rtl/>
        </w:rPr>
        <w:t xml:space="preserve"> במסגרת </w:t>
      </w:r>
      <w:r w:rsidRPr="00266F33">
        <w:rPr>
          <w:rFonts w:eastAsia="Times New Roman" w:hint="eastAsia"/>
          <w:sz w:val="22"/>
          <w:rtl/>
        </w:rPr>
        <w:t>מתן</w:t>
      </w:r>
      <w:r w:rsidRPr="00266F33">
        <w:rPr>
          <w:rFonts w:eastAsia="Times New Roman"/>
          <w:sz w:val="22"/>
          <w:rtl/>
        </w:rPr>
        <w:t xml:space="preserve"> </w:t>
      </w:r>
      <w:r w:rsidRPr="00266F33">
        <w:rPr>
          <w:rFonts w:eastAsia="Times New Roman" w:hint="eastAsia"/>
          <w:sz w:val="22"/>
          <w:rtl/>
        </w:rPr>
        <w:t>השירותים</w:t>
      </w:r>
      <w:r w:rsidRPr="00266F33">
        <w:rPr>
          <w:rFonts w:eastAsia="Times New Roman"/>
          <w:sz w:val="22"/>
          <w:rtl/>
        </w:rPr>
        <w:t xml:space="preserve"> </w:t>
      </w:r>
      <w:r w:rsidRPr="00266F33">
        <w:rPr>
          <w:rFonts w:eastAsia="Times New Roman" w:hint="eastAsia"/>
          <w:sz w:val="22"/>
          <w:rtl/>
        </w:rPr>
        <w:t>במכרז</w:t>
      </w:r>
      <w:r w:rsidRPr="00266F33">
        <w:rPr>
          <w:rFonts w:eastAsia="Times New Roman"/>
          <w:sz w:val="22"/>
          <w:rtl/>
        </w:rPr>
        <w:t xml:space="preserve"> </w:t>
      </w:r>
      <w:r w:rsidRPr="00266F33">
        <w:rPr>
          <w:rFonts w:eastAsia="Times New Roman" w:hint="eastAsia"/>
          <w:sz w:val="22"/>
          <w:rtl/>
        </w:rPr>
        <w:t>עבור</w:t>
      </w:r>
      <w:r w:rsidRPr="00266F33">
        <w:rPr>
          <w:rFonts w:eastAsia="Times New Roman"/>
          <w:sz w:val="22"/>
          <w:rtl/>
        </w:rPr>
        <w:t xml:space="preserve"> </w:t>
      </w:r>
      <w:proofErr w:type="spellStart"/>
      <w:r w:rsidRPr="000D09E5">
        <w:rPr>
          <w:rFonts w:eastAsia="Times New Roman" w:hint="eastAsia"/>
          <w:sz w:val="22"/>
          <w:rtl/>
        </w:rPr>
        <w:t>הלמ</w:t>
      </w:r>
      <w:r w:rsidRPr="000D09E5">
        <w:rPr>
          <w:rFonts w:eastAsia="Times New Roman"/>
          <w:sz w:val="22"/>
          <w:rtl/>
        </w:rPr>
        <w:t>"</w:t>
      </w:r>
      <w:r w:rsidRPr="000D09E5">
        <w:rPr>
          <w:rFonts w:eastAsia="Times New Roman" w:hint="eastAsia"/>
          <w:sz w:val="22"/>
          <w:rtl/>
        </w:rPr>
        <w:t>ס</w:t>
      </w:r>
      <w:proofErr w:type="spellEnd"/>
      <w:r w:rsidRPr="000D09E5">
        <w:rPr>
          <w:rFonts w:eastAsia="Times New Roman"/>
          <w:sz w:val="22"/>
          <w:rtl/>
        </w:rPr>
        <w:t xml:space="preserve"> </w:t>
      </w:r>
      <w:r w:rsidR="000D09E5" w:rsidRPr="000D09E5">
        <w:rPr>
          <w:rFonts w:eastAsia="Times New Roman" w:hint="cs"/>
          <w:sz w:val="22"/>
          <w:rtl/>
        </w:rPr>
        <w:t>כל מכלול</w:t>
      </w:r>
      <w:r w:rsidRPr="00266F33">
        <w:rPr>
          <w:rFonts w:eastAsia="Times New Roman"/>
          <w:sz w:val="22"/>
          <w:rtl/>
        </w:rPr>
        <w:t xml:space="preserve"> ציוד שאינו מתפקד כשורה, כל חלק מכל סוג שהוא הנדרש לשיפוץ או תחזוקת יחידת ציוד או מערכת וכל חומר עזר המשמש לתפעול, תחזוקה, שיפוץ או תיקון יחידת ציוד או מערכת לרבות חומרים מתכלים הנצרכים באופן שוטף לאחזקה מונעת </w:t>
      </w:r>
      <w:r w:rsidRPr="00266F33">
        <w:rPr>
          <w:rFonts w:eastAsia="Times New Roman" w:hint="eastAsia"/>
          <w:sz w:val="22"/>
          <w:rtl/>
        </w:rPr>
        <w:t>וכן</w:t>
      </w:r>
      <w:r w:rsidRPr="00266F33">
        <w:rPr>
          <w:rFonts w:eastAsia="Times New Roman"/>
          <w:sz w:val="22"/>
          <w:rtl/>
        </w:rPr>
        <w:t xml:space="preserve"> חלפים הנדרשים על מנת לתקן את התקלה כגון :</w:t>
      </w:r>
    </w:p>
    <w:p w14:paraId="43CA9EEF"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sz w:val="22"/>
          <w:rtl/>
        </w:rPr>
        <w:t>מסנני מים ואויר.</w:t>
      </w:r>
    </w:p>
    <w:p w14:paraId="4F401BC1"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sz w:val="22"/>
          <w:rtl/>
        </w:rPr>
        <w:t>חומרי מילוי למטפים.</w:t>
      </w:r>
    </w:p>
    <w:p w14:paraId="6975884A"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sz w:val="22"/>
          <w:rtl/>
        </w:rPr>
        <w:t>נורות שונות (נורות לתאורת חדרים).</w:t>
      </w:r>
    </w:p>
    <w:p w14:paraId="5CFA5C2B"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צ</w:t>
      </w:r>
      <w:r w:rsidRPr="00266F33">
        <w:rPr>
          <w:rFonts w:eastAsia="Times New Roman"/>
          <w:sz w:val="22"/>
          <w:rtl/>
        </w:rPr>
        <w:t>בע לתיקונים שוטפים.</w:t>
      </w:r>
    </w:p>
    <w:p w14:paraId="0BAEBCEF"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sz w:val="22"/>
          <w:rtl/>
        </w:rPr>
        <w:t>רצועות מסוגים שונים.</w:t>
      </w:r>
    </w:p>
    <w:p w14:paraId="4992D219"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sz w:val="22"/>
          <w:rtl/>
        </w:rPr>
        <w:t>אטמים שונים.</w:t>
      </w:r>
    </w:p>
    <w:p w14:paraId="2092E88B"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sz w:val="22"/>
          <w:rtl/>
        </w:rPr>
        <w:lastRenderedPageBreak/>
        <w:t>ידיות ומנעולים.</w:t>
      </w:r>
    </w:p>
    <w:p w14:paraId="3EEFDFB5"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כבלים</w:t>
      </w:r>
      <w:r w:rsidRPr="00266F33">
        <w:rPr>
          <w:rFonts w:eastAsia="Times New Roman"/>
          <w:sz w:val="22"/>
          <w:rtl/>
        </w:rPr>
        <w:t xml:space="preserve"> </w:t>
      </w:r>
      <w:r w:rsidRPr="00266F33">
        <w:rPr>
          <w:rFonts w:eastAsia="Times New Roman" w:hint="eastAsia"/>
          <w:sz w:val="22"/>
          <w:rtl/>
        </w:rPr>
        <w:t>חשמליים</w:t>
      </w:r>
      <w:r w:rsidRPr="00266F33">
        <w:rPr>
          <w:rFonts w:eastAsia="Times New Roman"/>
          <w:sz w:val="22"/>
          <w:rtl/>
        </w:rPr>
        <w:t xml:space="preserve"> </w:t>
      </w:r>
      <w:r w:rsidRPr="00266F33">
        <w:rPr>
          <w:rFonts w:eastAsia="Times New Roman" w:hint="eastAsia"/>
          <w:sz w:val="22"/>
          <w:rtl/>
        </w:rPr>
        <w:t>באורכים</w:t>
      </w:r>
      <w:r w:rsidRPr="00266F33">
        <w:rPr>
          <w:rFonts w:eastAsia="Times New Roman"/>
          <w:sz w:val="22"/>
          <w:rtl/>
        </w:rPr>
        <w:t xml:space="preserve"> </w:t>
      </w:r>
      <w:r w:rsidRPr="00266F33">
        <w:rPr>
          <w:rFonts w:eastAsia="Times New Roman" w:hint="eastAsia"/>
          <w:sz w:val="22"/>
          <w:rtl/>
        </w:rPr>
        <w:t>שונים</w:t>
      </w:r>
      <w:r w:rsidRPr="00266F33">
        <w:rPr>
          <w:rFonts w:eastAsia="Times New Roman"/>
          <w:sz w:val="22"/>
          <w:rtl/>
        </w:rPr>
        <w:t>.</w:t>
      </w:r>
    </w:p>
    <w:p w14:paraId="1365F9F9"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חומרי</w:t>
      </w:r>
      <w:r w:rsidRPr="00266F33">
        <w:rPr>
          <w:rFonts w:eastAsia="Times New Roman"/>
          <w:sz w:val="22"/>
        </w:rPr>
        <w:t xml:space="preserve"> </w:t>
      </w:r>
      <w:r w:rsidRPr="00266F33">
        <w:rPr>
          <w:rFonts w:eastAsia="Times New Roman" w:hint="eastAsia"/>
          <w:sz w:val="22"/>
          <w:rtl/>
        </w:rPr>
        <w:t>שימון</w:t>
      </w:r>
      <w:r w:rsidRPr="00266F33">
        <w:rPr>
          <w:rFonts w:eastAsia="Times New Roman"/>
          <w:sz w:val="22"/>
          <w:rtl/>
        </w:rPr>
        <w:t xml:space="preserve">, </w:t>
      </w:r>
      <w:r w:rsidRPr="00266F33">
        <w:rPr>
          <w:rFonts w:eastAsia="Times New Roman" w:hint="eastAsia"/>
          <w:sz w:val="22"/>
          <w:rtl/>
        </w:rPr>
        <w:t>חומרים</w:t>
      </w:r>
      <w:r w:rsidRPr="00266F33">
        <w:rPr>
          <w:rFonts w:eastAsia="Times New Roman"/>
          <w:sz w:val="22"/>
        </w:rPr>
        <w:t xml:space="preserve"> </w:t>
      </w:r>
      <w:r w:rsidRPr="00266F33">
        <w:rPr>
          <w:rFonts w:eastAsia="Times New Roman" w:hint="eastAsia"/>
          <w:sz w:val="22"/>
          <w:rtl/>
        </w:rPr>
        <w:t>נגד</w:t>
      </w:r>
      <w:r w:rsidRPr="00266F33">
        <w:rPr>
          <w:rFonts w:eastAsia="Times New Roman"/>
          <w:sz w:val="22"/>
        </w:rPr>
        <w:t xml:space="preserve"> </w:t>
      </w:r>
      <w:r w:rsidRPr="00266F33">
        <w:rPr>
          <w:rFonts w:eastAsia="Times New Roman" w:hint="eastAsia"/>
          <w:sz w:val="22"/>
          <w:rtl/>
        </w:rPr>
        <w:t>חלודה</w:t>
      </w:r>
      <w:r w:rsidRPr="00266F33">
        <w:rPr>
          <w:rFonts w:eastAsia="Times New Roman"/>
          <w:sz w:val="22"/>
          <w:rtl/>
        </w:rPr>
        <w:t>.</w:t>
      </w:r>
    </w:p>
    <w:p w14:paraId="4A33896B"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צבעים</w:t>
      </w:r>
      <w:r w:rsidRPr="00266F33">
        <w:rPr>
          <w:rFonts w:eastAsia="Times New Roman"/>
          <w:sz w:val="22"/>
        </w:rPr>
        <w:t xml:space="preserve"> </w:t>
      </w:r>
      <w:r w:rsidRPr="00266F33">
        <w:rPr>
          <w:rFonts w:eastAsia="Times New Roman" w:hint="eastAsia"/>
          <w:sz w:val="22"/>
          <w:rtl/>
        </w:rPr>
        <w:t>מסוגים</w:t>
      </w:r>
      <w:r w:rsidRPr="00266F33">
        <w:rPr>
          <w:rFonts w:eastAsia="Times New Roman"/>
          <w:sz w:val="22"/>
        </w:rPr>
        <w:t xml:space="preserve"> </w:t>
      </w:r>
      <w:r w:rsidRPr="00266F33">
        <w:rPr>
          <w:rFonts w:eastAsia="Times New Roman" w:hint="eastAsia"/>
          <w:sz w:val="22"/>
          <w:rtl/>
        </w:rPr>
        <w:t>שונים</w:t>
      </w:r>
      <w:r w:rsidRPr="00266F33">
        <w:rPr>
          <w:rFonts w:eastAsia="Times New Roman"/>
          <w:sz w:val="22"/>
        </w:rPr>
        <w:t xml:space="preserve"> </w:t>
      </w:r>
      <w:r w:rsidRPr="00266F33">
        <w:rPr>
          <w:rFonts w:eastAsia="Times New Roman" w:hint="eastAsia"/>
          <w:sz w:val="22"/>
          <w:rtl/>
        </w:rPr>
        <w:t>המתאימים</w:t>
      </w:r>
      <w:r w:rsidRPr="00266F33">
        <w:rPr>
          <w:rFonts w:eastAsia="Times New Roman"/>
          <w:sz w:val="22"/>
        </w:rPr>
        <w:t xml:space="preserve"> </w:t>
      </w:r>
      <w:r w:rsidRPr="00266F33">
        <w:rPr>
          <w:rFonts w:eastAsia="Times New Roman" w:hint="eastAsia"/>
          <w:sz w:val="22"/>
          <w:rtl/>
        </w:rPr>
        <w:t>לנדרש</w:t>
      </w:r>
      <w:r w:rsidRPr="00266F33">
        <w:rPr>
          <w:rFonts w:eastAsia="Times New Roman"/>
          <w:sz w:val="22"/>
        </w:rPr>
        <w:t xml:space="preserve"> </w:t>
      </w:r>
      <w:r w:rsidRPr="00266F33">
        <w:rPr>
          <w:rFonts w:eastAsia="Times New Roman" w:hint="eastAsia"/>
          <w:sz w:val="22"/>
          <w:rtl/>
        </w:rPr>
        <w:t>במבנה</w:t>
      </w:r>
      <w:r w:rsidRPr="00266F33">
        <w:rPr>
          <w:rFonts w:eastAsia="Times New Roman"/>
          <w:sz w:val="22"/>
          <w:rtl/>
        </w:rPr>
        <w:t>.</w:t>
      </w:r>
    </w:p>
    <w:p w14:paraId="362B9E0C"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חומרי</w:t>
      </w:r>
      <w:r w:rsidRPr="00266F33">
        <w:rPr>
          <w:rFonts w:eastAsia="Times New Roman"/>
          <w:sz w:val="22"/>
        </w:rPr>
        <w:t xml:space="preserve"> </w:t>
      </w:r>
      <w:r w:rsidRPr="00266F33">
        <w:rPr>
          <w:rFonts w:eastAsia="Times New Roman" w:hint="eastAsia"/>
          <w:sz w:val="22"/>
          <w:rtl/>
        </w:rPr>
        <w:t>איטום</w:t>
      </w:r>
      <w:r w:rsidRPr="00266F33">
        <w:rPr>
          <w:rFonts w:eastAsia="Times New Roman"/>
          <w:sz w:val="22"/>
        </w:rPr>
        <w:t xml:space="preserve"> </w:t>
      </w:r>
      <w:r w:rsidRPr="00266F33">
        <w:rPr>
          <w:rFonts w:eastAsia="Times New Roman" w:hint="eastAsia"/>
          <w:sz w:val="22"/>
          <w:rtl/>
        </w:rPr>
        <w:t>למים</w:t>
      </w:r>
      <w:r w:rsidRPr="00266F33">
        <w:rPr>
          <w:rFonts w:eastAsia="Times New Roman"/>
          <w:sz w:val="22"/>
          <w:rtl/>
        </w:rPr>
        <w:t xml:space="preserve">, </w:t>
      </w:r>
      <w:r w:rsidRPr="00266F33">
        <w:rPr>
          <w:rFonts w:eastAsia="Times New Roman" w:hint="eastAsia"/>
          <w:sz w:val="22"/>
          <w:rtl/>
        </w:rPr>
        <w:t>לחלונות</w:t>
      </w:r>
      <w:r w:rsidRPr="00266F33">
        <w:rPr>
          <w:rFonts w:eastAsia="Times New Roman"/>
          <w:sz w:val="22"/>
          <w:rtl/>
        </w:rPr>
        <w:t xml:space="preserve">, </w:t>
      </w:r>
      <w:r w:rsidRPr="00266F33">
        <w:rPr>
          <w:rFonts w:eastAsia="Times New Roman" w:hint="eastAsia"/>
          <w:sz w:val="22"/>
          <w:rtl/>
        </w:rPr>
        <w:t>לקירות</w:t>
      </w:r>
      <w:r w:rsidRPr="00266F33">
        <w:rPr>
          <w:rFonts w:eastAsia="Times New Roman"/>
          <w:sz w:val="22"/>
        </w:rPr>
        <w:t>.</w:t>
      </w:r>
    </w:p>
    <w:p w14:paraId="425AF379"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חומרים</w:t>
      </w:r>
      <w:r w:rsidRPr="00266F33">
        <w:rPr>
          <w:rFonts w:eastAsia="Times New Roman"/>
          <w:sz w:val="22"/>
        </w:rPr>
        <w:t xml:space="preserve"> </w:t>
      </w:r>
      <w:r w:rsidRPr="00266F33">
        <w:rPr>
          <w:rFonts w:eastAsia="Times New Roman" w:hint="eastAsia"/>
          <w:sz w:val="22"/>
          <w:rtl/>
        </w:rPr>
        <w:t>לעבודות</w:t>
      </w:r>
      <w:r w:rsidRPr="00266F33">
        <w:rPr>
          <w:rFonts w:eastAsia="Times New Roman"/>
          <w:sz w:val="22"/>
        </w:rPr>
        <w:t xml:space="preserve"> </w:t>
      </w:r>
      <w:r w:rsidRPr="00266F33">
        <w:rPr>
          <w:rFonts w:eastAsia="Times New Roman" w:hint="eastAsia"/>
          <w:sz w:val="22"/>
          <w:rtl/>
        </w:rPr>
        <w:t>בניין</w:t>
      </w:r>
      <w:r w:rsidRPr="00266F33">
        <w:rPr>
          <w:rFonts w:eastAsia="Times New Roman"/>
          <w:sz w:val="22"/>
          <w:rtl/>
        </w:rPr>
        <w:t>.</w:t>
      </w:r>
    </w:p>
    <w:p w14:paraId="363B3CE1"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ברגים</w:t>
      </w:r>
      <w:r w:rsidRPr="00266F33">
        <w:rPr>
          <w:rFonts w:eastAsia="Times New Roman"/>
          <w:sz w:val="22"/>
          <w:rtl/>
        </w:rPr>
        <w:t xml:space="preserve">, </w:t>
      </w:r>
      <w:r w:rsidRPr="00266F33">
        <w:rPr>
          <w:rFonts w:eastAsia="Times New Roman" w:hint="eastAsia"/>
          <w:sz w:val="22"/>
          <w:rtl/>
        </w:rPr>
        <w:t>מסמרים</w:t>
      </w:r>
      <w:r w:rsidRPr="00266F33">
        <w:rPr>
          <w:rFonts w:eastAsia="Times New Roman"/>
          <w:sz w:val="22"/>
          <w:rtl/>
        </w:rPr>
        <w:t xml:space="preserve">, </w:t>
      </w:r>
      <w:r w:rsidRPr="00266F33">
        <w:rPr>
          <w:rFonts w:eastAsia="Times New Roman" w:hint="eastAsia"/>
          <w:sz w:val="22"/>
          <w:rtl/>
        </w:rPr>
        <w:t>דיבלים</w:t>
      </w:r>
      <w:r w:rsidRPr="00266F33">
        <w:rPr>
          <w:rFonts w:eastAsia="Times New Roman"/>
          <w:sz w:val="22"/>
        </w:rPr>
        <w:t xml:space="preserve"> </w:t>
      </w:r>
      <w:r w:rsidRPr="00266F33">
        <w:rPr>
          <w:rFonts w:eastAsia="Times New Roman" w:hint="eastAsia"/>
          <w:sz w:val="22"/>
          <w:rtl/>
        </w:rPr>
        <w:t>וחומרי</w:t>
      </w:r>
      <w:r w:rsidRPr="00266F33">
        <w:rPr>
          <w:rFonts w:eastAsia="Times New Roman"/>
          <w:sz w:val="22"/>
        </w:rPr>
        <w:t xml:space="preserve"> </w:t>
      </w:r>
      <w:r w:rsidRPr="00266F33">
        <w:rPr>
          <w:rFonts w:eastAsia="Times New Roman" w:hint="eastAsia"/>
          <w:sz w:val="22"/>
          <w:rtl/>
        </w:rPr>
        <w:t>עזר</w:t>
      </w:r>
      <w:r w:rsidRPr="00266F33">
        <w:rPr>
          <w:rFonts w:eastAsia="Times New Roman"/>
          <w:sz w:val="22"/>
        </w:rPr>
        <w:t xml:space="preserve"> </w:t>
      </w:r>
      <w:r w:rsidRPr="00266F33">
        <w:rPr>
          <w:rFonts w:eastAsia="Times New Roman" w:hint="eastAsia"/>
          <w:sz w:val="22"/>
          <w:rtl/>
        </w:rPr>
        <w:t>אחרים</w:t>
      </w:r>
      <w:r w:rsidRPr="00266F33">
        <w:rPr>
          <w:rFonts w:eastAsia="Times New Roman"/>
          <w:sz w:val="22"/>
        </w:rPr>
        <w:t>.</w:t>
      </w:r>
    </w:p>
    <w:p w14:paraId="199B4800"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ציוד</w:t>
      </w:r>
      <w:r w:rsidRPr="00266F33">
        <w:rPr>
          <w:rFonts w:eastAsia="Times New Roman"/>
          <w:sz w:val="22"/>
          <w:rtl/>
        </w:rPr>
        <w:t xml:space="preserve"> </w:t>
      </w:r>
      <w:r w:rsidRPr="00266F33">
        <w:rPr>
          <w:rFonts w:eastAsia="Times New Roman" w:hint="eastAsia"/>
          <w:sz w:val="22"/>
          <w:rtl/>
        </w:rPr>
        <w:t>לחדרי</w:t>
      </w:r>
      <w:r w:rsidRPr="00266F33">
        <w:rPr>
          <w:rFonts w:eastAsia="Times New Roman"/>
          <w:sz w:val="22"/>
          <w:rtl/>
        </w:rPr>
        <w:t xml:space="preserve"> </w:t>
      </w:r>
      <w:r w:rsidRPr="00266F33">
        <w:rPr>
          <w:rFonts w:eastAsia="Times New Roman" w:hint="eastAsia"/>
          <w:sz w:val="22"/>
          <w:rtl/>
        </w:rPr>
        <w:t>שירותים</w:t>
      </w:r>
      <w:r w:rsidRPr="00266F33">
        <w:rPr>
          <w:rFonts w:eastAsia="Times New Roman"/>
          <w:sz w:val="22"/>
          <w:rtl/>
        </w:rPr>
        <w:t xml:space="preserve">: </w:t>
      </w:r>
      <w:r w:rsidRPr="00266F33">
        <w:rPr>
          <w:rFonts w:eastAsia="Times New Roman" w:hint="eastAsia"/>
          <w:sz w:val="22"/>
          <w:rtl/>
        </w:rPr>
        <w:t>אסלות</w:t>
      </w:r>
      <w:r w:rsidRPr="00266F33">
        <w:rPr>
          <w:rFonts w:eastAsia="Times New Roman"/>
          <w:sz w:val="22"/>
          <w:rtl/>
        </w:rPr>
        <w:t xml:space="preserve">, </w:t>
      </w:r>
      <w:r w:rsidRPr="00266F33">
        <w:rPr>
          <w:rFonts w:eastAsia="Times New Roman" w:hint="eastAsia"/>
          <w:sz w:val="22"/>
          <w:rtl/>
        </w:rPr>
        <w:t>משתנות</w:t>
      </w:r>
      <w:r w:rsidRPr="00266F33">
        <w:rPr>
          <w:rFonts w:eastAsia="Times New Roman"/>
          <w:sz w:val="22"/>
          <w:rtl/>
        </w:rPr>
        <w:t xml:space="preserve">, </w:t>
      </w:r>
      <w:r w:rsidRPr="00266F33">
        <w:rPr>
          <w:rFonts w:eastAsia="Times New Roman" w:hint="eastAsia"/>
          <w:sz w:val="22"/>
          <w:rtl/>
        </w:rPr>
        <w:t>ניאגרות</w:t>
      </w:r>
      <w:r w:rsidRPr="00266F33">
        <w:rPr>
          <w:rFonts w:eastAsia="Times New Roman"/>
          <w:sz w:val="22"/>
          <w:rtl/>
        </w:rPr>
        <w:t xml:space="preserve">, </w:t>
      </w:r>
      <w:r w:rsidRPr="00266F33">
        <w:rPr>
          <w:rFonts w:eastAsia="Times New Roman" w:hint="eastAsia"/>
          <w:sz w:val="22"/>
          <w:rtl/>
        </w:rPr>
        <w:t>ציוד</w:t>
      </w:r>
      <w:r w:rsidRPr="00266F33">
        <w:rPr>
          <w:rFonts w:eastAsia="Times New Roman"/>
          <w:sz w:val="22"/>
          <w:rtl/>
        </w:rPr>
        <w:t xml:space="preserve"> </w:t>
      </w:r>
      <w:r w:rsidRPr="00266F33">
        <w:rPr>
          <w:rFonts w:eastAsia="Times New Roman" w:hint="eastAsia"/>
          <w:sz w:val="22"/>
          <w:rtl/>
        </w:rPr>
        <w:t>נגישות</w:t>
      </w:r>
      <w:r w:rsidRPr="00266F33">
        <w:rPr>
          <w:rFonts w:eastAsia="Times New Roman"/>
          <w:sz w:val="22"/>
          <w:rtl/>
        </w:rPr>
        <w:t>.</w:t>
      </w:r>
    </w:p>
    <w:p w14:paraId="7525EDAE" w14:textId="77777777" w:rsidR="00444536" w:rsidRPr="00266F33" w:rsidRDefault="00696844" w:rsidP="00721C0A">
      <w:pPr>
        <w:numPr>
          <w:ilvl w:val="3"/>
          <w:numId w:val="73"/>
        </w:numPr>
        <w:spacing w:line="360" w:lineRule="auto"/>
        <w:ind w:left="2734" w:hanging="1134"/>
        <w:jc w:val="both"/>
        <w:rPr>
          <w:rFonts w:eastAsia="Times New Roman"/>
          <w:sz w:val="22"/>
        </w:rPr>
      </w:pPr>
      <w:r w:rsidRPr="00266F33">
        <w:rPr>
          <w:rFonts w:eastAsia="Times New Roman" w:hint="eastAsia"/>
          <w:sz w:val="22"/>
          <w:rtl/>
        </w:rPr>
        <w:t>חלפים</w:t>
      </w:r>
      <w:r w:rsidRPr="00266F33">
        <w:rPr>
          <w:rFonts w:eastAsia="Times New Roman"/>
          <w:sz w:val="22"/>
          <w:rtl/>
        </w:rPr>
        <w:t xml:space="preserve"> </w:t>
      </w:r>
      <w:r w:rsidRPr="00266F33">
        <w:rPr>
          <w:rFonts w:eastAsia="Times New Roman" w:hint="eastAsia"/>
          <w:sz w:val="22"/>
          <w:rtl/>
        </w:rPr>
        <w:t>לתיקון</w:t>
      </w:r>
      <w:r w:rsidRPr="00266F33">
        <w:rPr>
          <w:rFonts w:eastAsia="Times New Roman"/>
          <w:sz w:val="22"/>
          <w:rtl/>
        </w:rPr>
        <w:t xml:space="preserve"> </w:t>
      </w:r>
      <w:r w:rsidRPr="00266F33">
        <w:rPr>
          <w:rFonts w:eastAsia="Times New Roman" w:hint="eastAsia"/>
          <w:sz w:val="22"/>
          <w:rtl/>
        </w:rPr>
        <w:t>המערכות</w:t>
      </w:r>
      <w:r w:rsidRPr="00266F33">
        <w:rPr>
          <w:rFonts w:eastAsia="Times New Roman"/>
          <w:sz w:val="22"/>
          <w:rtl/>
        </w:rPr>
        <w:t xml:space="preserve"> </w:t>
      </w:r>
      <w:r w:rsidRPr="00266F33">
        <w:rPr>
          <w:rFonts w:eastAsia="Times New Roman" w:hint="eastAsia"/>
          <w:sz w:val="22"/>
          <w:rtl/>
        </w:rPr>
        <w:t>השונות</w:t>
      </w:r>
      <w:r w:rsidRPr="00266F33">
        <w:rPr>
          <w:rFonts w:eastAsia="Times New Roman"/>
          <w:sz w:val="22"/>
          <w:rtl/>
        </w:rPr>
        <w:t xml:space="preserve"> (מיזוג, </w:t>
      </w:r>
      <w:r w:rsidRPr="00266F33">
        <w:rPr>
          <w:rFonts w:eastAsia="Times New Roman" w:hint="eastAsia"/>
          <w:sz w:val="22"/>
          <w:rtl/>
        </w:rPr>
        <w:t>חשמל</w:t>
      </w:r>
      <w:r w:rsidRPr="00266F33">
        <w:rPr>
          <w:rFonts w:eastAsia="Times New Roman"/>
          <w:sz w:val="22"/>
          <w:rtl/>
        </w:rPr>
        <w:t xml:space="preserve">, </w:t>
      </w:r>
      <w:r w:rsidRPr="00266F33">
        <w:rPr>
          <w:rFonts w:eastAsia="Times New Roman" w:hint="eastAsia"/>
          <w:sz w:val="22"/>
          <w:rtl/>
        </w:rPr>
        <w:t>אינסטלציה</w:t>
      </w:r>
      <w:r w:rsidRPr="00266F33">
        <w:rPr>
          <w:rFonts w:eastAsia="Times New Roman"/>
          <w:sz w:val="22"/>
          <w:rtl/>
        </w:rPr>
        <w:t xml:space="preserve"> </w:t>
      </w:r>
      <w:r w:rsidRPr="00266F33">
        <w:rPr>
          <w:rFonts w:eastAsia="Times New Roman" w:hint="eastAsia"/>
          <w:sz w:val="22"/>
          <w:rtl/>
        </w:rPr>
        <w:t>ועוד</w:t>
      </w:r>
      <w:r w:rsidRPr="00266F33">
        <w:rPr>
          <w:rFonts w:eastAsia="Times New Roman"/>
          <w:sz w:val="22"/>
          <w:rtl/>
        </w:rPr>
        <w:t>)</w:t>
      </w:r>
    </w:p>
    <w:p w14:paraId="4B1C2991" w14:textId="77777777" w:rsidR="00444536" w:rsidRPr="007367F8" w:rsidRDefault="00696844" w:rsidP="00E26C02">
      <w:pPr>
        <w:numPr>
          <w:ilvl w:val="0"/>
          <w:numId w:val="78"/>
        </w:numPr>
        <w:spacing w:line="360" w:lineRule="auto"/>
        <w:jc w:val="both"/>
        <w:rPr>
          <w:rFonts w:ascii="Times New Roman" w:eastAsia="Calibri" w:hAnsi="Times New Roman"/>
          <w:rtl/>
          <w:lang w:val="x-none" w:eastAsia="x-none"/>
        </w:rPr>
      </w:pPr>
      <w:r w:rsidRPr="00C33F55">
        <w:rPr>
          <w:rFonts w:ascii="Times New Roman" w:eastAsia="Calibri" w:hAnsi="Times New Roman" w:hint="cs"/>
          <w:rtl/>
          <w:lang w:val="x-none" w:eastAsia="x-none"/>
        </w:rPr>
        <w:t>הזוכה יחזיק</w:t>
      </w:r>
      <w:r w:rsidRPr="007367F8">
        <w:rPr>
          <w:rFonts w:ascii="Times New Roman" w:eastAsia="Calibri" w:hAnsi="Times New Roman" w:hint="cs"/>
          <w:rtl/>
          <w:lang w:val="x-none" w:eastAsia="x-none"/>
        </w:rPr>
        <w:t xml:space="preserve"> במחסן שיימסר לשימושו, מלאי חלפים, אביזרים, וחומרים מתכלים בכמות שתספיק לביצוע שוטף של משימותיו.</w:t>
      </w:r>
    </w:p>
    <w:p w14:paraId="1273752C" w14:textId="77777777" w:rsidR="00444536" w:rsidRPr="007367F8" w:rsidRDefault="00696844" w:rsidP="00E26C02">
      <w:pPr>
        <w:numPr>
          <w:ilvl w:val="0"/>
          <w:numId w:val="78"/>
        </w:numPr>
        <w:spacing w:line="360" w:lineRule="auto"/>
        <w:jc w:val="both"/>
        <w:rPr>
          <w:rFonts w:ascii="Times New Roman" w:eastAsia="Calibri" w:hAnsi="Times New Roman"/>
          <w:rtl/>
          <w:lang w:val="x-none" w:eastAsia="x-none"/>
        </w:rPr>
      </w:pPr>
      <w:r w:rsidRPr="007367F8">
        <w:rPr>
          <w:rFonts w:ascii="Times New Roman" w:eastAsia="Calibri" w:hAnsi="Times New Roman"/>
          <w:rtl/>
          <w:lang w:val="x-none" w:eastAsia="x-none"/>
        </w:rPr>
        <w:t xml:space="preserve">כל </w:t>
      </w:r>
      <w:r w:rsidRPr="007367F8">
        <w:rPr>
          <w:rFonts w:ascii="Times New Roman" w:eastAsia="Calibri" w:hAnsi="Times New Roman" w:hint="cs"/>
          <w:rtl/>
          <w:lang w:val="x-none" w:eastAsia="x-none"/>
        </w:rPr>
        <w:t xml:space="preserve">הציוד, החלקים והחומרים אשר </w:t>
      </w:r>
      <w:r w:rsidRPr="00C33F55">
        <w:rPr>
          <w:rFonts w:ascii="Times New Roman" w:eastAsia="Calibri" w:hAnsi="Times New Roman" w:hint="cs"/>
          <w:rtl/>
          <w:lang w:val="x-none" w:eastAsia="x-none"/>
        </w:rPr>
        <w:t>ישמשו את הזוכה בעת תיקון</w:t>
      </w:r>
      <w:r w:rsidRPr="007367F8">
        <w:rPr>
          <w:rFonts w:ascii="Times New Roman" w:eastAsia="Calibri" w:hAnsi="Times New Roman" w:hint="cs"/>
          <w:rtl/>
          <w:lang w:val="x-none" w:eastAsia="x-none"/>
        </w:rPr>
        <w:t xml:space="preserve">/התקנה/החלפה </w:t>
      </w:r>
      <w:r w:rsidRPr="007367F8">
        <w:rPr>
          <w:rFonts w:ascii="Times New Roman" w:eastAsia="Calibri" w:hAnsi="Times New Roman"/>
          <w:rtl/>
          <w:lang w:val="x-none" w:eastAsia="x-none"/>
        </w:rPr>
        <w:t>יתאי</w:t>
      </w:r>
      <w:r w:rsidRPr="007367F8">
        <w:rPr>
          <w:rFonts w:ascii="Times New Roman" w:eastAsia="Calibri" w:hAnsi="Times New Roman" w:hint="cs"/>
          <w:rtl/>
          <w:lang w:val="x-none" w:eastAsia="x-none"/>
        </w:rPr>
        <w:t>מו</w:t>
      </w:r>
      <w:r w:rsidRPr="007367F8">
        <w:rPr>
          <w:rFonts w:ascii="Times New Roman" w:eastAsia="Calibri" w:hAnsi="Times New Roman"/>
          <w:rtl/>
          <w:lang w:val="x-none" w:eastAsia="x-none"/>
        </w:rPr>
        <w:t xml:space="preserve"> לדרישות התקנים הישראליים המתאימים, ובהעדרם לתקנים האמריקאים או לתקנים של ארץ מוצאם. פרט אם יאושר אחרת ע"י </w:t>
      </w:r>
      <w:r w:rsidRPr="007367F8">
        <w:rPr>
          <w:rFonts w:ascii="Times New Roman" w:eastAsia="Calibri" w:hAnsi="Times New Roman" w:hint="cs"/>
          <w:rtl/>
          <w:lang w:val="x-none" w:eastAsia="x-none"/>
        </w:rPr>
        <w:t xml:space="preserve">נציג </w:t>
      </w:r>
      <w:proofErr w:type="spellStart"/>
      <w:r w:rsidRPr="007367F8">
        <w:rPr>
          <w:rFonts w:ascii="Times New Roman" w:eastAsia="Calibri" w:hAnsi="Times New Roman" w:hint="cs"/>
          <w:rtl/>
          <w:lang w:val="x-none" w:eastAsia="x-none"/>
        </w:rPr>
        <w:t>הלמ</w:t>
      </w:r>
      <w:r w:rsidRPr="007367F8">
        <w:rPr>
          <w:rFonts w:ascii="Times New Roman" w:eastAsia="Calibri" w:hAnsi="Times New Roman"/>
          <w:rtl/>
          <w:lang w:val="x-none" w:eastAsia="x-none"/>
        </w:rPr>
        <w:t>"</w:t>
      </w:r>
      <w:r w:rsidRPr="007367F8">
        <w:rPr>
          <w:rFonts w:ascii="Times New Roman" w:eastAsia="Calibri" w:hAnsi="Times New Roman" w:hint="cs"/>
          <w:rtl/>
          <w:lang w:val="x-none" w:eastAsia="x-none"/>
        </w:rPr>
        <w:t>ס</w:t>
      </w:r>
      <w:proofErr w:type="spellEnd"/>
      <w:r w:rsidRPr="007367F8">
        <w:rPr>
          <w:rFonts w:ascii="Times New Roman" w:eastAsia="Calibri" w:hAnsi="Times New Roman"/>
          <w:rtl/>
          <w:lang w:val="x-none" w:eastAsia="x-none"/>
        </w:rPr>
        <w:t xml:space="preserve">, הם יהיו זהים מבחינת יצרן ודגם לאלה אשר במקומם הם מותקנים, ובאם אין באפשרות </w:t>
      </w:r>
      <w:r w:rsidRPr="007367F8">
        <w:rPr>
          <w:rFonts w:ascii="Times New Roman" w:eastAsia="Calibri" w:hAnsi="Times New Roman" w:hint="cs"/>
          <w:rtl/>
          <w:lang w:val="x-none" w:eastAsia="x-none"/>
        </w:rPr>
        <w:t>הזוכה</w:t>
      </w:r>
      <w:r w:rsidRPr="007367F8">
        <w:rPr>
          <w:rFonts w:ascii="Times New Roman" w:eastAsia="Calibri" w:hAnsi="Times New Roman"/>
          <w:rtl/>
          <w:lang w:val="x-none" w:eastAsia="x-none"/>
        </w:rPr>
        <w:t xml:space="preserve"> להשיגם במסגרת מועדי הביצוע, או בגין כל סיבה שהיא, ה</w:t>
      </w:r>
      <w:r w:rsidRPr="007367F8">
        <w:rPr>
          <w:rFonts w:ascii="Times New Roman" w:eastAsia="Calibri" w:hAnsi="Times New Roman" w:hint="cs"/>
          <w:rtl/>
          <w:lang w:val="x-none" w:eastAsia="x-none"/>
        </w:rPr>
        <w:t>ו</w:t>
      </w:r>
      <w:r w:rsidRPr="007367F8">
        <w:rPr>
          <w:rFonts w:ascii="Times New Roman" w:eastAsia="Calibri" w:hAnsi="Times New Roman"/>
          <w:rtl/>
          <w:lang w:val="x-none" w:eastAsia="x-none"/>
        </w:rPr>
        <w:t xml:space="preserve">א </w:t>
      </w:r>
      <w:r w:rsidRPr="007367F8">
        <w:rPr>
          <w:rFonts w:ascii="Times New Roman" w:eastAsia="Calibri" w:hAnsi="Times New Roman" w:hint="cs"/>
          <w:rtl/>
          <w:lang w:val="x-none" w:eastAsia="x-none"/>
        </w:rPr>
        <w:t>י</w:t>
      </w:r>
      <w:r w:rsidRPr="007367F8">
        <w:rPr>
          <w:rFonts w:ascii="Times New Roman" w:eastAsia="Calibri" w:hAnsi="Times New Roman"/>
          <w:rtl/>
          <w:lang w:val="x-none" w:eastAsia="x-none"/>
        </w:rPr>
        <w:t xml:space="preserve">גיש לאישור </w:t>
      </w:r>
      <w:r w:rsidRPr="007367F8">
        <w:rPr>
          <w:rFonts w:ascii="Times New Roman" w:eastAsia="Calibri" w:hAnsi="Times New Roman" w:hint="cs"/>
          <w:rtl/>
          <w:lang w:val="x-none" w:eastAsia="x-none"/>
        </w:rPr>
        <w:t xml:space="preserve">נציג </w:t>
      </w:r>
      <w:proofErr w:type="spellStart"/>
      <w:r w:rsidRPr="007367F8">
        <w:rPr>
          <w:rFonts w:ascii="Times New Roman" w:eastAsia="Calibri" w:hAnsi="Times New Roman" w:hint="cs"/>
          <w:rtl/>
          <w:lang w:val="x-none" w:eastAsia="x-none"/>
        </w:rPr>
        <w:t>הלמ</w:t>
      </w:r>
      <w:r w:rsidRPr="007367F8">
        <w:rPr>
          <w:rFonts w:ascii="Times New Roman" w:eastAsia="Calibri" w:hAnsi="Times New Roman"/>
          <w:rtl/>
          <w:lang w:val="x-none" w:eastAsia="x-none"/>
        </w:rPr>
        <w:t>"</w:t>
      </w:r>
      <w:r w:rsidRPr="007367F8">
        <w:rPr>
          <w:rFonts w:ascii="Times New Roman" w:eastAsia="Calibri" w:hAnsi="Times New Roman" w:hint="cs"/>
          <w:rtl/>
          <w:lang w:val="x-none" w:eastAsia="x-none"/>
        </w:rPr>
        <w:t>ס</w:t>
      </w:r>
      <w:proofErr w:type="spellEnd"/>
      <w:r w:rsidRPr="007367F8">
        <w:rPr>
          <w:rFonts w:ascii="Times New Roman" w:eastAsia="Calibri" w:hAnsi="Times New Roman"/>
          <w:rtl/>
          <w:lang w:val="x-none" w:eastAsia="x-none"/>
        </w:rPr>
        <w:t xml:space="preserve"> "שווה-ערך" המוצע על-יד</w:t>
      </w:r>
      <w:r w:rsidRPr="007367F8">
        <w:rPr>
          <w:rFonts w:ascii="Times New Roman" w:eastAsia="Calibri" w:hAnsi="Times New Roman" w:hint="cs"/>
          <w:rtl/>
          <w:lang w:val="x-none" w:eastAsia="x-none"/>
        </w:rPr>
        <w:t>ו</w:t>
      </w:r>
      <w:r w:rsidRPr="007367F8">
        <w:rPr>
          <w:rFonts w:ascii="Times New Roman" w:eastAsia="Calibri" w:hAnsi="Times New Roman"/>
          <w:rtl/>
          <w:lang w:val="x-none" w:eastAsia="x-none"/>
        </w:rPr>
        <w:t xml:space="preserve">. אישור "שווה ערך" יחייב את </w:t>
      </w:r>
      <w:r w:rsidRPr="007367F8">
        <w:rPr>
          <w:rFonts w:ascii="Times New Roman" w:eastAsia="Calibri" w:hAnsi="Times New Roman" w:hint="cs"/>
          <w:rtl/>
          <w:lang w:val="x-none" w:eastAsia="x-none"/>
        </w:rPr>
        <w:t>הזוכה</w:t>
      </w:r>
      <w:r w:rsidRPr="007367F8">
        <w:rPr>
          <w:rFonts w:ascii="Times New Roman" w:eastAsia="Calibri" w:hAnsi="Times New Roman"/>
          <w:rtl/>
          <w:lang w:val="x-none" w:eastAsia="x-none"/>
        </w:rPr>
        <w:t xml:space="preserve"> להגיש </w:t>
      </w:r>
      <w:r w:rsidRPr="007367F8">
        <w:rPr>
          <w:rFonts w:ascii="Times New Roman" w:eastAsia="Calibri" w:hAnsi="Times New Roman" w:hint="cs"/>
          <w:rtl/>
          <w:lang w:val="x-none" w:eastAsia="x-none"/>
        </w:rPr>
        <w:t xml:space="preserve">לנציג </w:t>
      </w:r>
      <w:proofErr w:type="spellStart"/>
      <w:r w:rsidRPr="007367F8">
        <w:rPr>
          <w:rFonts w:ascii="Times New Roman" w:eastAsia="Calibri" w:hAnsi="Times New Roman" w:hint="cs"/>
          <w:rtl/>
          <w:lang w:val="x-none" w:eastAsia="x-none"/>
        </w:rPr>
        <w:t>הלמ</w:t>
      </w:r>
      <w:r w:rsidRPr="007367F8">
        <w:rPr>
          <w:rFonts w:ascii="Times New Roman" w:eastAsia="Calibri" w:hAnsi="Times New Roman"/>
          <w:rtl/>
          <w:lang w:val="x-none" w:eastAsia="x-none"/>
        </w:rPr>
        <w:t>"</w:t>
      </w:r>
      <w:r w:rsidRPr="007367F8">
        <w:rPr>
          <w:rFonts w:ascii="Times New Roman" w:eastAsia="Calibri" w:hAnsi="Times New Roman" w:hint="cs"/>
          <w:rtl/>
          <w:lang w:val="x-none" w:eastAsia="x-none"/>
        </w:rPr>
        <w:t>ס</w:t>
      </w:r>
      <w:proofErr w:type="spellEnd"/>
      <w:r w:rsidRPr="007367F8">
        <w:rPr>
          <w:rFonts w:ascii="Times New Roman" w:eastAsia="Calibri" w:hAnsi="Times New Roman"/>
          <w:rtl/>
          <w:lang w:val="x-none" w:eastAsia="x-none"/>
        </w:rPr>
        <w:t xml:space="preserve"> את כל התיעוד הטכני הנדרש לרבות הדגמת פעולתו באתרים בהם הוא מותקן להנחת דעתו של </w:t>
      </w:r>
      <w:r w:rsidRPr="007367F8">
        <w:rPr>
          <w:rFonts w:ascii="Times New Roman" w:eastAsia="Calibri" w:hAnsi="Times New Roman" w:hint="cs"/>
          <w:rtl/>
          <w:lang w:val="x-none" w:eastAsia="x-none"/>
        </w:rPr>
        <w:t xml:space="preserve">נציג </w:t>
      </w:r>
      <w:proofErr w:type="spellStart"/>
      <w:r w:rsidRPr="007367F8">
        <w:rPr>
          <w:rFonts w:ascii="Times New Roman" w:eastAsia="Calibri" w:hAnsi="Times New Roman" w:hint="cs"/>
          <w:rtl/>
          <w:lang w:val="x-none" w:eastAsia="x-none"/>
        </w:rPr>
        <w:t>הלמ</w:t>
      </w:r>
      <w:r w:rsidRPr="007367F8">
        <w:rPr>
          <w:rFonts w:ascii="Times New Roman" w:eastAsia="Calibri" w:hAnsi="Times New Roman"/>
          <w:rtl/>
          <w:lang w:val="x-none" w:eastAsia="x-none"/>
        </w:rPr>
        <w:t>"</w:t>
      </w:r>
      <w:r w:rsidRPr="007367F8">
        <w:rPr>
          <w:rFonts w:ascii="Times New Roman" w:eastAsia="Calibri" w:hAnsi="Times New Roman" w:hint="cs"/>
          <w:rtl/>
          <w:lang w:val="x-none" w:eastAsia="x-none"/>
        </w:rPr>
        <w:t>ס</w:t>
      </w:r>
      <w:proofErr w:type="spellEnd"/>
      <w:r w:rsidRPr="007367F8">
        <w:rPr>
          <w:rFonts w:ascii="Times New Roman" w:eastAsia="Calibri" w:hAnsi="Times New Roman"/>
          <w:rtl/>
          <w:lang w:val="x-none" w:eastAsia="x-none"/>
        </w:rPr>
        <w:t xml:space="preserve">. </w:t>
      </w:r>
    </w:p>
    <w:p w14:paraId="7262D620" w14:textId="77777777" w:rsidR="00444536" w:rsidRPr="007367F8" w:rsidRDefault="00696844" w:rsidP="00E26C02">
      <w:pPr>
        <w:numPr>
          <w:ilvl w:val="0"/>
          <w:numId w:val="78"/>
        </w:numPr>
        <w:spacing w:line="360" w:lineRule="auto"/>
        <w:jc w:val="both"/>
        <w:rPr>
          <w:rFonts w:ascii="Times New Roman" w:eastAsia="Calibri" w:hAnsi="Times New Roman"/>
          <w:rtl/>
          <w:lang w:val="x-none" w:eastAsia="x-none"/>
        </w:rPr>
      </w:pPr>
      <w:r w:rsidRPr="007367F8">
        <w:rPr>
          <w:rFonts w:ascii="Times New Roman" w:eastAsia="Calibri" w:hAnsi="Times New Roman"/>
          <w:rtl/>
          <w:lang w:val="x-none" w:eastAsia="x-none"/>
        </w:rPr>
        <w:t>כל ציוד, חלק, אביזר או חומר אשר לא יתאימו לנ"ל, יוחלפו ללא דיחוי. עבודות ההתאמה המכ</w:t>
      </w:r>
      <w:r w:rsidRPr="007367F8">
        <w:rPr>
          <w:rFonts w:ascii="Times New Roman" w:eastAsia="Calibri" w:hAnsi="Times New Roman" w:hint="cs"/>
          <w:rtl/>
          <w:lang w:val="x-none" w:eastAsia="x-none"/>
        </w:rPr>
        <w:t>א</w:t>
      </w:r>
      <w:r w:rsidRPr="007367F8">
        <w:rPr>
          <w:rFonts w:ascii="Times New Roman" w:eastAsia="Calibri" w:hAnsi="Times New Roman"/>
          <w:rtl/>
          <w:lang w:val="x-none" w:eastAsia="x-none"/>
        </w:rPr>
        <w:t>ניות והחשמליות הנדרשות להתאמת הציוד שווה-הערך למיקום ולתפקוד של הציוד המקורי במקומו הוא מותקן</w:t>
      </w:r>
      <w:r w:rsidRPr="00C33F55">
        <w:rPr>
          <w:rFonts w:ascii="Times New Roman" w:eastAsia="Calibri" w:hAnsi="Times New Roman"/>
          <w:rtl/>
          <w:lang w:val="x-none" w:eastAsia="x-none"/>
        </w:rPr>
        <w:t xml:space="preserve">, יבוצעו על-ידי </w:t>
      </w:r>
      <w:r w:rsidRPr="00C33F55">
        <w:rPr>
          <w:rFonts w:ascii="Times New Roman" w:eastAsia="Calibri" w:hAnsi="Times New Roman" w:hint="cs"/>
          <w:rtl/>
          <w:lang w:val="x-none" w:eastAsia="x-none"/>
        </w:rPr>
        <w:t>הזוכה</w:t>
      </w:r>
      <w:r w:rsidRPr="00C33F55">
        <w:rPr>
          <w:rFonts w:ascii="Times New Roman" w:eastAsia="Calibri" w:hAnsi="Times New Roman"/>
          <w:rtl/>
          <w:lang w:val="x-none" w:eastAsia="x-none"/>
        </w:rPr>
        <w:t xml:space="preserve"> ועל חשבונ</w:t>
      </w:r>
      <w:r w:rsidRPr="00C33F55">
        <w:rPr>
          <w:rFonts w:ascii="Times New Roman" w:eastAsia="Calibri" w:hAnsi="Times New Roman" w:hint="cs"/>
          <w:rtl/>
          <w:lang w:val="x-none" w:eastAsia="x-none"/>
        </w:rPr>
        <w:t>ו</w:t>
      </w:r>
      <w:r w:rsidRPr="007367F8">
        <w:rPr>
          <w:rFonts w:ascii="Times New Roman" w:eastAsia="Calibri" w:hAnsi="Times New Roman"/>
          <w:rtl/>
          <w:lang w:val="x-none" w:eastAsia="x-none"/>
        </w:rPr>
        <w:t xml:space="preserve"> ובאופן שלא יגרום למטרד, לאי נוחות ו/או לבטלה של עובדי </w:t>
      </w:r>
      <w:proofErr w:type="spellStart"/>
      <w:r w:rsidRPr="007367F8">
        <w:rPr>
          <w:rFonts w:ascii="Times New Roman" w:eastAsia="Calibri" w:hAnsi="Times New Roman"/>
          <w:rtl/>
          <w:lang w:val="x-none" w:eastAsia="x-none"/>
        </w:rPr>
        <w:t>הלמ"ס</w:t>
      </w:r>
      <w:proofErr w:type="spellEnd"/>
      <w:r w:rsidRPr="007367F8">
        <w:rPr>
          <w:rFonts w:ascii="Times New Roman" w:eastAsia="Calibri" w:hAnsi="Times New Roman"/>
          <w:rtl/>
          <w:lang w:val="x-none" w:eastAsia="x-none"/>
        </w:rPr>
        <w:t>.</w:t>
      </w:r>
    </w:p>
    <w:p w14:paraId="54BD6BDB" w14:textId="77777777" w:rsidR="00444536" w:rsidRPr="007367F8" w:rsidRDefault="00696844" w:rsidP="00E26C02">
      <w:pPr>
        <w:numPr>
          <w:ilvl w:val="0"/>
          <w:numId w:val="78"/>
        </w:numPr>
        <w:spacing w:line="360" w:lineRule="auto"/>
        <w:jc w:val="both"/>
        <w:rPr>
          <w:rFonts w:ascii="Times New Roman" w:eastAsia="Calibri" w:hAnsi="Times New Roman"/>
          <w:lang w:eastAsia="x-none"/>
        </w:rPr>
      </w:pPr>
      <w:r w:rsidRPr="007367F8">
        <w:rPr>
          <w:rFonts w:ascii="Times New Roman" w:eastAsia="Calibri" w:hAnsi="Times New Roman" w:hint="cs"/>
          <w:rtl/>
          <w:lang w:val="x-none" w:eastAsia="x-none"/>
        </w:rPr>
        <w:t xml:space="preserve">כל נזק ישיר או עקיף שיגרם למבנה, לחיפויים, לריהוט ולכל מרכיב אחר במבנה, לעובדים ו/או למבקרים ו/או לרכושם, עקב שימוש בחומרים ו/או כלי עבודה בלתי מתאימים לייעודם, ו/או שימוש בהם </w:t>
      </w:r>
      <w:r w:rsidRPr="00C33F55">
        <w:rPr>
          <w:rFonts w:ascii="Times New Roman" w:eastAsia="Calibri" w:hAnsi="Times New Roman" w:hint="cs"/>
          <w:rtl/>
          <w:lang w:val="x-none" w:eastAsia="x-none"/>
        </w:rPr>
        <w:t>שלא על פי הוראות היצרנים ו/או הוראות הבטיחות ו/או חוסר אוורור לאחר טיפול, יתוקן על ידי הזוכה על חשבונו</w:t>
      </w:r>
      <w:r w:rsidRPr="007367F8">
        <w:rPr>
          <w:rFonts w:ascii="Times New Roman" w:eastAsia="Calibri" w:hAnsi="Times New Roman" w:hint="cs"/>
          <w:rtl/>
          <w:lang w:val="x-none" w:eastAsia="x-none"/>
        </w:rPr>
        <w:t xml:space="preserve"> ועל אחריותו.</w:t>
      </w:r>
    </w:p>
    <w:p w14:paraId="01DF8F7F" w14:textId="77777777" w:rsidR="00444536" w:rsidRPr="00266F33" w:rsidRDefault="00444536" w:rsidP="00266F33">
      <w:pPr>
        <w:spacing w:line="276" w:lineRule="auto"/>
        <w:jc w:val="both"/>
        <w:rPr>
          <w:rFonts w:eastAsia="Calibri"/>
          <w:rtl/>
        </w:rPr>
      </w:pPr>
    </w:p>
    <w:p w14:paraId="7890B3EE" w14:textId="77777777" w:rsidR="009A704E" w:rsidRPr="00C81447" w:rsidRDefault="00696844" w:rsidP="00721C0A">
      <w:pPr>
        <w:numPr>
          <w:ilvl w:val="1"/>
          <w:numId w:val="73"/>
        </w:numPr>
        <w:spacing w:after="200" w:line="360" w:lineRule="auto"/>
        <w:ind w:hanging="555"/>
        <w:contextualSpacing/>
        <w:jc w:val="both"/>
        <w:rPr>
          <w:rFonts w:eastAsia="Batang"/>
          <w:b/>
          <w:bCs/>
          <w:color w:val="000000"/>
        </w:rPr>
      </w:pPr>
      <w:r w:rsidRPr="00C81447">
        <w:rPr>
          <w:rFonts w:eastAsia="Batang" w:hint="cs"/>
          <w:b/>
          <w:bCs/>
          <w:color w:val="000000"/>
          <w:rtl/>
        </w:rPr>
        <w:t>פעילות מונעת</w:t>
      </w:r>
      <w:r w:rsidR="007C03B2" w:rsidRPr="00C81447">
        <w:rPr>
          <w:rFonts w:eastAsia="Batang" w:hint="cs"/>
          <w:b/>
          <w:bCs/>
          <w:color w:val="000000"/>
          <w:rtl/>
        </w:rPr>
        <w:t xml:space="preserve">, </w:t>
      </w:r>
      <w:r w:rsidRPr="00C81447">
        <w:rPr>
          <w:rFonts w:eastAsia="Batang" w:hint="cs"/>
          <w:b/>
          <w:bCs/>
          <w:color w:val="000000"/>
          <w:rtl/>
        </w:rPr>
        <w:t>שוטפת ויזומה</w:t>
      </w:r>
    </w:p>
    <w:p w14:paraId="6253A587" w14:textId="77777777" w:rsidR="004E327A"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C33F55">
        <w:rPr>
          <w:rFonts w:eastAsia="Times New Roman"/>
          <w:sz w:val="22"/>
          <w:rtl/>
          <w:lang w:eastAsia="he-IL"/>
        </w:rPr>
        <w:t>ה</w:t>
      </w:r>
      <w:r w:rsidR="00C33F55">
        <w:rPr>
          <w:rFonts w:eastAsia="Times New Roman" w:hint="cs"/>
          <w:sz w:val="22"/>
          <w:rtl/>
          <w:lang w:eastAsia="he-IL"/>
        </w:rPr>
        <w:t>זוכה</w:t>
      </w:r>
      <w:r w:rsidRPr="00C81447">
        <w:rPr>
          <w:rFonts w:eastAsia="Times New Roman"/>
          <w:sz w:val="22"/>
          <w:rtl/>
          <w:lang w:eastAsia="he-IL"/>
        </w:rPr>
        <w:t xml:space="preserve"> </w:t>
      </w:r>
      <w:r w:rsidR="00C33F55">
        <w:rPr>
          <w:rFonts w:eastAsia="Times New Roman" w:hint="cs"/>
          <w:sz w:val="22"/>
          <w:rtl/>
          <w:lang w:eastAsia="he-IL"/>
        </w:rPr>
        <w:t>י</w:t>
      </w:r>
      <w:r w:rsidRPr="00C81447">
        <w:rPr>
          <w:rFonts w:eastAsia="Times New Roman"/>
          <w:sz w:val="22"/>
          <w:rtl/>
          <w:lang w:eastAsia="he-IL"/>
        </w:rPr>
        <w:t xml:space="preserve">בצע פעולות תחזוקה </w:t>
      </w:r>
      <w:r w:rsidR="007C03B2" w:rsidRPr="00C81447">
        <w:rPr>
          <w:rFonts w:eastAsia="Times New Roman" w:hint="cs"/>
          <w:sz w:val="22"/>
          <w:rtl/>
          <w:lang w:eastAsia="he-IL"/>
        </w:rPr>
        <w:t>מונעת</w:t>
      </w:r>
      <w:r w:rsidR="00CC44D8" w:rsidRPr="00C81447">
        <w:rPr>
          <w:rFonts w:eastAsia="Times New Roman" w:hint="cs"/>
          <w:sz w:val="22"/>
          <w:rtl/>
          <w:lang w:eastAsia="he-IL"/>
        </w:rPr>
        <w:t xml:space="preserve"> -</w:t>
      </w:r>
      <w:r w:rsidR="007C03B2" w:rsidRPr="00C81447">
        <w:rPr>
          <w:rFonts w:eastAsia="Times New Roman" w:hint="cs"/>
          <w:sz w:val="22"/>
          <w:rtl/>
          <w:lang w:eastAsia="he-IL"/>
        </w:rPr>
        <w:t xml:space="preserve"> שוטפת ויזומה (להלן "</w:t>
      </w:r>
      <w:r w:rsidR="00DE5D16" w:rsidRPr="00C81447">
        <w:rPr>
          <w:rFonts w:eastAsia="Times New Roman" w:hint="cs"/>
          <w:b/>
          <w:bCs/>
          <w:sz w:val="22"/>
          <w:rtl/>
          <w:lang w:eastAsia="he-IL"/>
        </w:rPr>
        <w:t xml:space="preserve">פעילות </w:t>
      </w:r>
      <w:r w:rsidR="007C03B2" w:rsidRPr="00C81447">
        <w:rPr>
          <w:rFonts w:eastAsia="Times New Roman" w:hint="cs"/>
          <w:b/>
          <w:bCs/>
          <w:sz w:val="22"/>
          <w:rtl/>
          <w:lang w:eastAsia="he-IL"/>
        </w:rPr>
        <w:t>מונעת</w:t>
      </w:r>
      <w:r w:rsidR="007C03B2" w:rsidRPr="00C81447">
        <w:rPr>
          <w:rFonts w:eastAsia="Times New Roman" w:hint="cs"/>
          <w:sz w:val="22"/>
          <w:rtl/>
          <w:lang w:eastAsia="he-IL"/>
        </w:rPr>
        <w:t xml:space="preserve">") </w:t>
      </w:r>
      <w:r w:rsidRPr="00C81447">
        <w:rPr>
          <w:rFonts w:eastAsia="Times New Roman"/>
          <w:sz w:val="22"/>
          <w:rtl/>
          <w:lang w:eastAsia="he-IL"/>
        </w:rPr>
        <w:t xml:space="preserve">למערכות, למתקנים ולציוד </w:t>
      </w:r>
      <w:r w:rsidR="003D4820" w:rsidRPr="00C81447">
        <w:rPr>
          <w:rFonts w:eastAsia="Times New Roman"/>
          <w:sz w:val="22"/>
          <w:rtl/>
          <w:lang w:eastAsia="he-IL"/>
        </w:rPr>
        <w:t>ב</w:t>
      </w:r>
      <w:r w:rsidR="002D5906">
        <w:rPr>
          <w:rFonts w:eastAsia="Times New Roman" w:hint="cs"/>
          <w:sz w:val="22"/>
          <w:rtl/>
          <w:lang w:eastAsia="he-IL"/>
        </w:rPr>
        <w:t>מבנה</w:t>
      </w:r>
      <w:r w:rsidRPr="00C81447">
        <w:rPr>
          <w:rFonts w:eastAsia="Times New Roman"/>
          <w:sz w:val="22"/>
          <w:rtl/>
          <w:lang w:eastAsia="he-IL"/>
        </w:rPr>
        <w:t>. פעולות התחזוקה יבוצעו:</w:t>
      </w:r>
    </w:p>
    <w:p w14:paraId="3E020462" w14:textId="77777777" w:rsidR="004E327A" w:rsidRPr="00C81447" w:rsidRDefault="00696844" w:rsidP="00721C0A">
      <w:pPr>
        <w:numPr>
          <w:ilvl w:val="3"/>
          <w:numId w:val="73"/>
        </w:numPr>
        <w:spacing w:after="200" w:line="360" w:lineRule="auto"/>
        <w:ind w:left="2451" w:hanging="938"/>
        <w:contextualSpacing/>
        <w:jc w:val="both"/>
        <w:rPr>
          <w:rFonts w:eastAsia="Times New Roman"/>
          <w:sz w:val="22"/>
          <w:lang w:eastAsia="he-IL"/>
        </w:rPr>
      </w:pPr>
      <w:r w:rsidRPr="00C81447">
        <w:rPr>
          <w:rFonts w:eastAsia="Times New Roman"/>
          <w:sz w:val="22"/>
          <w:rtl/>
          <w:lang w:eastAsia="he-IL"/>
        </w:rPr>
        <w:t>על פי כל דין</w:t>
      </w:r>
      <w:r w:rsidRPr="00C81447">
        <w:rPr>
          <w:rFonts w:eastAsia="Times New Roman"/>
          <w:sz w:val="22"/>
          <w:lang w:eastAsia="he-IL"/>
        </w:rPr>
        <w:t>.</w:t>
      </w:r>
    </w:p>
    <w:p w14:paraId="6E6F035B" w14:textId="77777777" w:rsidR="004E327A" w:rsidRPr="00C81447" w:rsidRDefault="00696844" w:rsidP="00721C0A">
      <w:pPr>
        <w:numPr>
          <w:ilvl w:val="3"/>
          <w:numId w:val="73"/>
        </w:numPr>
        <w:spacing w:after="200" w:line="360" w:lineRule="auto"/>
        <w:ind w:left="2451" w:hanging="938"/>
        <w:contextualSpacing/>
        <w:jc w:val="both"/>
        <w:rPr>
          <w:rFonts w:eastAsia="Times New Roman"/>
          <w:sz w:val="22"/>
          <w:lang w:eastAsia="he-IL"/>
        </w:rPr>
      </w:pPr>
      <w:r w:rsidRPr="00C81447">
        <w:rPr>
          <w:rFonts w:eastAsia="Times New Roman"/>
          <w:sz w:val="22"/>
          <w:rtl/>
          <w:lang w:eastAsia="he-IL"/>
        </w:rPr>
        <w:t xml:space="preserve">על פי ניסיון </w:t>
      </w:r>
      <w:r w:rsidR="002A5853" w:rsidRPr="00C81447">
        <w:rPr>
          <w:rFonts w:eastAsia="Times New Roman"/>
          <w:sz w:val="22"/>
          <w:rtl/>
          <w:lang w:eastAsia="he-IL"/>
        </w:rPr>
        <w:t>ה</w:t>
      </w:r>
      <w:r w:rsidR="00C33F55">
        <w:rPr>
          <w:rFonts w:eastAsia="Times New Roman" w:hint="cs"/>
          <w:sz w:val="22"/>
          <w:rtl/>
          <w:lang w:eastAsia="he-IL"/>
        </w:rPr>
        <w:t xml:space="preserve">זוכה </w:t>
      </w:r>
      <w:r w:rsidRPr="00C81447">
        <w:rPr>
          <w:rFonts w:eastAsia="Times New Roman"/>
          <w:sz w:val="22"/>
          <w:rtl/>
          <w:lang w:eastAsia="he-IL"/>
        </w:rPr>
        <w:t>באחזקת מערכות</w:t>
      </w:r>
      <w:r w:rsidRPr="00C81447">
        <w:rPr>
          <w:rFonts w:eastAsia="Times New Roman" w:hint="cs"/>
          <w:sz w:val="22"/>
          <w:rtl/>
          <w:lang w:eastAsia="he-IL"/>
        </w:rPr>
        <w:t xml:space="preserve"> דומות</w:t>
      </w:r>
      <w:r w:rsidR="005C05B6" w:rsidRPr="00C81447">
        <w:rPr>
          <w:rFonts w:eastAsia="Times New Roman" w:hint="cs"/>
          <w:sz w:val="22"/>
          <w:rtl/>
          <w:lang w:eastAsia="he-IL"/>
        </w:rPr>
        <w:t>.</w:t>
      </w:r>
    </w:p>
    <w:p w14:paraId="33E0BF82" w14:textId="77777777" w:rsidR="004E327A" w:rsidRPr="00C81447" w:rsidRDefault="00696844" w:rsidP="00721C0A">
      <w:pPr>
        <w:numPr>
          <w:ilvl w:val="3"/>
          <w:numId w:val="73"/>
        </w:numPr>
        <w:spacing w:after="200" w:line="360" w:lineRule="auto"/>
        <w:ind w:left="2451" w:hanging="938"/>
        <w:contextualSpacing/>
        <w:jc w:val="both"/>
        <w:rPr>
          <w:rFonts w:eastAsia="Times New Roman"/>
          <w:sz w:val="22"/>
          <w:lang w:eastAsia="he-IL"/>
        </w:rPr>
      </w:pPr>
      <w:r w:rsidRPr="00C81447">
        <w:rPr>
          <w:rFonts w:eastAsia="Times New Roman" w:hint="cs"/>
          <w:sz w:val="22"/>
          <w:rtl/>
          <w:lang w:eastAsia="he-IL"/>
        </w:rPr>
        <w:t xml:space="preserve">עפ"י ההוראות שבנספח </w:t>
      </w:r>
      <w:r w:rsidR="0082448C" w:rsidRPr="00C81447">
        <w:rPr>
          <w:rFonts w:eastAsia="Times New Roman" w:hint="cs"/>
          <w:sz w:val="22"/>
          <w:rtl/>
          <w:lang w:eastAsia="he-IL"/>
        </w:rPr>
        <w:t>ג'</w:t>
      </w:r>
      <w:r w:rsidR="00CC44D8" w:rsidRPr="00C81447">
        <w:rPr>
          <w:rFonts w:eastAsia="Times New Roman" w:hint="cs"/>
          <w:sz w:val="22"/>
          <w:rtl/>
          <w:lang w:eastAsia="he-IL"/>
        </w:rPr>
        <w:t xml:space="preserve"> למפרט זה.</w:t>
      </w:r>
    </w:p>
    <w:p w14:paraId="501FA508" w14:textId="77777777" w:rsidR="004E327A" w:rsidRPr="00C81447" w:rsidRDefault="00696844" w:rsidP="00721C0A">
      <w:pPr>
        <w:numPr>
          <w:ilvl w:val="3"/>
          <w:numId w:val="73"/>
        </w:numPr>
        <w:spacing w:after="200" w:line="360" w:lineRule="auto"/>
        <w:ind w:left="2451" w:hanging="938"/>
        <w:contextualSpacing/>
        <w:jc w:val="both"/>
        <w:rPr>
          <w:rFonts w:eastAsia="Times New Roman"/>
          <w:sz w:val="22"/>
          <w:lang w:eastAsia="he-IL"/>
        </w:rPr>
      </w:pPr>
      <w:r w:rsidRPr="00C81447">
        <w:rPr>
          <w:rFonts w:eastAsia="Times New Roman"/>
          <w:sz w:val="22"/>
          <w:rtl/>
          <w:lang w:eastAsia="he-IL"/>
        </w:rPr>
        <w:t>בהתאם להוראות יצרני המערכות.</w:t>
      </w:r>
    </w:p>
    <w:p w14:paraId="690B16B2" w14:textId="77777777" w:rsidR="004E327A" w:rsidRPr="00C81447" w:rsidRDefault="00696844" w:rsidP="00721C0A">
      <w:pPr>
        <w:numPr>
          <w:ilvl w:val="3"/>
          <w:numId w:val="73"/>
        </w:numPr>
        <w:spacing w:after="200" w:line="360" w:lineRule="auto"/>
        <w:ind w:left="2451" w:hanging="938"/>
        <w:contextualSpacing/>
        <w:jc w:val="both"/>
        <w:rPr>
          <w:rFonts w:eastAsia="Times New Roman"/>
          <w:sz w:val="22"/>
          <w:rtl/>
          <w:lang w:eastAsia="he-IL"/>
        </w:rPr>
      </w:pPr>
      <w:r w:rsidRPr="00C81447">
        <w:rPr>
          <w:rFonts w:eastAsia="Times New Roman"/>
          <w:sz w:val="22"/>
          <w:rtl/>
          <w:lang w:eastAsia="he-IL"/>
        </w:rPr>
        <w:t xml:space="preserve">בהתאם לתיק המתקן </w:t>
      </w:r>
      <w:r w:rsidR="005E0F52" w:rsidRPr="00C81447">
        <w:rPr>
          <w:rFonts w:eastAsia="Times New Roman"/>
          <w:sz w:val="22"/>
          <w:rtl/>
          <w:lang w:eastAsia="he-IL"/>
        </w:rPr>
        <w:t>הקיי</w:t>
      </w:r>
      <w:r w:rsidR="005E0F52" w:rsidRPr="00C81447">
        <w:rPr>
          <w:rFonts w:eastAsia="Times New Roman" w:hint="cs"/>
          <w:sz w:val="22"/>
          <w:rtl/>
          <w:lang w:eastAsia="he-IL"/>
        </w:rPr>
        <w:t>ם</w:t>
      </w:r>
      <w:r w:rsidRPr="00C81447">
        <w:rPr>
          <w:rFonts w:eastAsia="Times New Roman"/>
          <w:sz w:val="22"/>
          <w:rtl/>
          <w:lang w:eastAsia="he-IL"/>
        </w:rPr>
        <w:t>.</w:t>
      </w:r>
    </w:p>
    <w:p w14:paraId="69728EFE" w14:textId="77777777" w:rsidR="004E327A" w:rsidRPr="00C81447" w:rsidRDefault="00696844" w:rsidP="00721C0A">
      <w:pPr>
        <w:numPr>
          <w:ilvl w:val="2"/>
          <w:numId w:val="73"/>
        </w:numPr>
        <w:spacing w:after="200" w:line="360" w:lineRule="auto"/>
        <w:ind w:left="1513" w:hanging="851"/>
        <w:contextualSpacing/>
        <w:jc w:val="both"/>
        <w:rPr>
          <w:rFonts w:eastAsia="Times New Roman"/>
        </w:rPr>
      </w:pPr>
      <w:r w:rsidRPr="00C81447">
        <w:rPr>
          <w:rFonts w:eastAsia="Times New Roman"/>
          <w:rtl/>
        </w:rPr>
        <w:t>כחלק מתוכנית העבודה</w:t>
      </w:r>
      <w:r w:rsidR="003937A6" w:rsidRPr="00C81447">
        <w:rPr>
          <w:rFonts w:eastAsia="Times New Roman" w:hint="cs"/>
          <w:rtl/>
        </w:rPr>
        <w:t xml:space="preserve"> כהגדרתה בסעיף </w:t>
      </w:r>
      <w:r w:rsidR="003937A6" w:rsidRPr="00C81447">
        <w:rPr>
          <w:rFonts w:eastAsia="Times New Roman"/>
          <w:rtl/>
        </w:rPr>
        <w:fldChar w:fldCharType="begin"/>
      </w:r>
      <w:r w:rsidR="003937A6" w:rsidRPr="00C81447">
        <w:rPr>
          <w:rFonts w:eastAsia="Times New Roman"/>
          <w:rtl/>
        </w:rPr>
        <w:instrText xml:space="preserve"> </w:instrText>
      </w:r>
      <w:r w:rsidR="003937A6" w:rsidRPr="00C81447">
        <w:rPr>
          <w:rFonts w:eastAsia="Times New Roman" w:hint="cs"/>
        </w:rPr>
        <w:instrText>REF</w:instrText>
      </w:r>
      <w:r w:rsidR="003937A6" w:rsidRPr="00C81447">
        <w:rPr>
          <w:rFonts w:eastAsia="Times New Roman" w:hint="cs"/>
          <w:rtl/>
        </w:rPr>
        <w:instrText xml:space="preserve"> _</w:instrText>
      </w:r>
      <w:r w:rsidR="003937A6" w:rsidRPr="00C81447">
        <w:rPr>
          <w:rFonts w:eastAsia="Times New Roman" w:hint="cs"/>
        </w:rPr>
        <w:instrText>Ref47522486 \r \h</w:instrText>
      </w:r>
      <w:r w:rsidR="003937A6" w:rsidRPr="00C81447">
        <w:rPr>
          <w:rFonts w:eastAsia="Times New Roman"/>
          <w:rtl/>
        </w:rPr>
        <w:instrText xml:space="preserve">  \* </w:instrText>
      </w:r>
      <w:r w:rsidR="003937A6" w:rsidRPr="00C81447">
        <w:rPr>
          <w:rFonts w:eastAsia="Times New Roman"/>
        </w:rPr>
        <w:instrText>MERGEFORMAT</w:instrText>
      </w:r>
      <w:r w:rsidR="003937A6" w:rsidRPr="00C81447">
        <w:rPr>
          <w:rFonts w:eastAsia="Times New Roman"/>
          <w:rtl/>
        </w:rPr>
        <w:instrText xml:space="preserve"> </w:instrText>
      </w:r>
      <w:r w:rsidR="003937A6" w:rsidRPr="00C81447">
        <w:rPr>
          <w:rFonts w:eastAsia="Times New Roman"/>
          <w:rtl/>
        </w:rPr>
      </w:r>
      <w:r w:rsidR="003937A6" w:rsidRPr="00C81447">
        <w:rPr>
          <w:rFonts w:eastAsia="Times New Roman"/>
          <w:rtl/>
        </w:rPr>
        <w:fldChar w:fldCharType="separate"/>
      </w:r>
      <w:r w:rsidR="00986084">
        <w:rPr>
          <w:rFonts w:eastAsia="Times New Roman"/>
          <w:cs/>
        </w:rPr>
        <w:t>‎</w:t>
      </w:r>
      <w:r w:rsidR="00986084">
        <w:rPr>
          <w:rFonts w:eastAsia="Times New Roman"/>
        </w:rPr>
        <w:t>7</w:t>
      </w:r>
      <w:r w:rsidR="003937A6" w:rsidRPr="00C81447">
        <w:rPr>
          <w:rFonts w:eastAsia="Times New Roman"/>
          <w:rtl/>
        </w:rPr>
        <w:fldChar w:fldCharType="end"/>
      </w:r>
      <w:r w:rsidR="00CC44D8" w:rsidRPr="00C81447">
        <w:rPr>
          <w:rFonts w:eastAsia="Times New Roman" w:hint="cs"/>
          <w:rtl/>
        </w:rPr>
        <w:t xml:space="preserve"> לעיל</w:t>
      </w:r>
      <w:r w:rsidRPr="00C81447">
        <w:rPr>
          <w:rFonts w:eastAsia="Times New Roman"/>
          <w:rtl/>
        </w:rPr>
        <w:t xml:space="preserve">, </w:t>
      </w:r>
      <w:r w:rsidR="002A5853" w:rsidRPr="00C33F55">
        <w:rPr>
          <w:rFonts w:eastAsia="Times New Roman"/>
          <w:rtl/>
        </w:rPr>
        <w:t>ה</w:t>
      </w:r>
      <w:r w:rsidR="00C33F55">
        <w:rPr>
          <w:rFonts w:eastAsia="Times New Roman" w:hint="cs"/>
          <w:rtl/>
        </w:rPr>
        <w:t>זוכה</w:t>
      </w:r>
      <w:r w:rsidRPr="00C81447">
        <w:rPr>
          <w:rFonts w:eastAsia="Times New Roman"/>
          <w:rtl/>
        </w:rPr>
        <w:t xml:space="preserve"> </w:t>
      </w:r>
      <w:r w:rsidR="00C33F55">
        <w:rPr>
          <w:rFonts w:eastAsia="Times New Roman" w:hint="cs"/>
          <w:rtl/>
        </w:rPr>
        <w:t>י</w:t>
      </w:r>
      <w:r w:rsidRPr="00C81447">
        <w:rPr>
          <w:rFonts w:eastAsia="Times New Roman"/>
          <w:rtl/>
        </w:rPr>
        <w:t>נפיק לעובדי</w:t>
      </w:r>
      <w:r w:rsidR="00C33F55">
        <w:rPr>
          <w:rFonts w:eastAsia="Times New Roman" w:hint="cs"/>
          <w:rtl/>
        </w:rPr>
        <w:t>ו</w:t>
      </w:r>
      <w:r w:rsidRPr="00C81447">
        <w:rPr>
          <w:rFonts w:eastAsia="Times New Roman"/>
          <w:rtl/>
        </w:rPr>
        <w:t xml:space="preserve"> מידי שבוע הוראות תחזוקה לביצוע כנדרש. </w:t>
      </w:r>
    </w:p>
    <w:p w14:paraId="6AE4886D" w14:textId="77777777" w:rsidR="004E327A" w:rsidRPr="00C81447" w:rsidRDefault="00696844" w:rsidP="00721C0A">
      <w:pPr>
        <w:numPr>
          <w:ilvl w:val="2"/>
          <w:numId w:val="73"/>
        </w:numPr>
        <w:spacing w:after="200" w:line="360" w:lineRule="auto"/>
        <w:ind w:left="1513" w:hanging="851"/>
        <w:contextualSpacing/>
        <w:jc w:val="both"/>
        <w:rPr>
          <w:rFonts w:eastAsia="Times New Roman"/>
          <w:rtl/>
        </w:rPr>
      </w:pPr>
      <w:r w:rsidRPr="00C33F55">
        <w:rPr>
          <w:rFonts w:eastAsia="Times New Roman"/>
          <w:rtl/>
        </w:rPr>
        <w:t>ה</w:t>
      </w:r>
      <w:r w:rsidR="00C33F55">
        <w:rPr>
          <w:rFonts w:eastAsia="Times New Roman" w:hint="cs"/>
          <w:rtl/>
        </w:rPr>
        <w:t>זוכה</w:t>
      </w:r>
      <w:r w:rsidRPr="00C81447">
        <w:rPr>
          <w:rFonts w:eastAsia="Times New Roman"/>
          <w:rtl/>
        </w:rPr>
        <w:t xml:space="preserve"> </w:t>
      </w:r>
      <w:r w:rsidR="00C33F55">
        <w:rPr>
          <w:rFonts w:eastAsia="Times New Roman" w:hint="cs"/>
          <w:rtl/>
        </w:rPr>
        <w:t>י</w:t>
      </w:r>
      <w:r w:rsidRPr="00C81447">
        <w:rPr>
          <w:rFonts w:eastAsia="Times New Roman"/>
          <w:rtl/>
        </w:rPr>
        <w:t>תעד את ביצוע הוראות התחזוקה בהתאם לעבודה בשטח ו</w:t>
      </w:r>
      <w:r w:rsidR="00E917DB" w:rsidRPr="00C81447">
        <w:rPr>
          <w:rFonts w:eastAsia="Times New Roman" w:hint="cs"/>
          <w:rtl/>
        </w:rPr>
        <w:t>ת</w:t>
      </w:r>
      <w:r w:rsidRPr="00C81447">
        <w:rPr>
          <w:rFonts w:eastAsia="Times New Roman"/>
          <w:rtl/>
        </w:rPr>
        <w:t>עדכן במערכת התחזוקה הממוחשבת.</w:t>
      </w:r>
    </w:p>
    <w:p w14:paraId="5C52BBDA" w14:textId="77777777" w:rsidR="004E327A" w:rsidRPr="00C81447" w:rsidRDefault="00696844" w:rsidP="00721C0A">
      <w:pPr>
        <w:numPr>
          <w:ilvl w:val="2"/>
          <w:numId w:val="73"/>
        </w:numPr>
        <w:spacing w:after="200" w:line="360" w:lineRule="auto"/>
        <w:ind w:left="1513" w:hanging="851"/>
        <w:contextualSpacing/>
        <w:jc w:val="both"/>
        <w:rPr>
          <w:rFonts w:eastAsia="Times New Roman"/>
          <w:sz w:val="22"/>
        </w:rPr>
      </w:pPr>
      <w:r w:rsidRPr="00C33F55">
        <w:rPr>
          <w:rFonts w:eastAsia="Times New Roman"/>
          <w:sz w:val="22"/>
          <w:rtl/>
        </w:rPr>
        <w:lastRenderedPageBreak/>
        <w:t>ה</w:t>
      </w:r>
      <w:r w:rsidR="00C33F55">
        <w:rPr>
          <w:rFonts w:eastAsia="Times New Roman" w:hint="cs"/>
          <w:sz w:val="22"/>
          <w:rtl/>
        </w:rPr>
        <w:t>זוכה</w:t>
      </w:r>
      <w:r w:rsidRPr="00C81447">
        <w:rPr>
          <w:rFonts w:eastAsia="Times New Roman"/>
          <w:sz w:val="22"/>
          <w:rtl/>
        </w:rPr>
        <w:t xml:space="preserve"> </w:t>
      </w:r>
      <w:r w:rsidR="00C33F55">
        <w:rPr>
          <w:rFonts w:eastAsia="Times New Roman" w:hint="cs"/>
          <w:sz w:val="22"/>
          <w:rtl/>
        </w:rPr>
        <w:t>י</w:t>
      </w:r>
      <w:r w:rsidRPr="00C81447">
        <w:rPr>
          <w:rFonts w:eastAsia="Times New Roman"/>
          <w:sz w:val="22"/>
          <w:rtl/>
        </w:rPr>
        <w:t>תעד במפורש אלו טיפולים בוצעו</w:t>
      </w:r>
      <w:r w:rsidRPr="00C81447">
        <w:rPr>
          <w:rFonts w:eastAsia="Times New Roman" w:hint="cs"/>
          <w:sz w:val="22"/>
          <w:rtl/>
        </w:rPr>
        <w:t xml:space="preserve"> ומהם הממצאים בבדיקות שבוצעו</w:t>
      </w:r>
      <w:r w:rsidRPr="00C81447">
        <w:rPr>
          <w:rFonts w:eastAsia="Times New Roman"/>
          <w:sz w:val="22"/>
          <w:rtl/>
        </w:rPr>
        <w:t xml:space="preserve">. </w:t>
      </w:r>
    </w:p>
    <w:p w14:paraId="6CFD7694" w14:textId="77777777" w:rsidR="003937A6"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בכל אחד מלוחות החשמל או כל ציוד בטיחותי או רגולטיבי אחר שיטופל בעבודות תחזוקה מונעת </w:t>
      </w:r>
      <w:r w:rsidR="00C33F55">
        <w:rPr>
          <w:rFonts w:eastAsia="Times New Roman" w:hint="cs"/>
          <w:sz w:val="22"/>
          <w:rtl/>
        </w:rPr>
        <w:t>י</w:t>
      </w:r>
      <w:r w:rsidRPr="00C81447">
        <w:rPr>
          <w:rFonts w:eastAsia="Times New Roman"/>
          <w:sz w:val="22"/>
          <w:rtl/>
        </w:rPr>
        <w:t xml:space="preserve">צמיד </w:t>
      </w:r>
      <w:r w:rsidRPr="00C33F55">
        <w:rPr>
          <w:rFonts w:eastAsia="Times New Roman"/>
          <w:sz w:val="22"/>
          <w:rtl/>
        </w:rPr>
        <w:t>ה</w:t>
      </w:r>
      <w:r w:rsidR="00C33F55">
        <w:rPr>
          <w:rFonts w:eastAsia="Times New Roman" w:hint="cs"/>
          <w:sz w:val="22"/>
          <w:rtl/>
        </w:rPr>
        <w:t>זוכה</w:t>
      </w:r>
      <w:r w:rsidRPr="00C81447">
        <w:rPr>
          <w:rFonts w:eastAsia="Times New Roman"/>
          <w:sz w:val="22"/>
          <w:rtl/>
        </w:rPr>
        <w:t xml:space="preserve"> תווית מתאימה </w:t>
      </w:r>
      <w:r w:rsidR="00CC44D8" w:rsidRPr="00C81447">
        <w:rPr>
          <w:rFonts w:eastAsia="Times New Roman" w:hint="cs"/>
          <w:sz w:val="22"/>
          <w:rtl/>
        </w:rPr>
        <w:t>ש</w:t>
      </w:r>
      <w:r w:rsidRPr="00C81447">
        <w:rPr>
          <w:rFonts w:eastAsia="Times New Roman"/>
          <w:sz w:val="22"/>
          <w:rtl/>
        </w:rPr>
        <w:t xml:space="preserve">בה יפורטו פרטי הטיפול לרבות: סוג הטיפול, תאריך ביצוע הטיפול, שם העובד שביצע </w:t>
      </w:r>
      <w:r w:rsidR="00CC44D8" w:rsidRPr="00C81447">
        <w:rPr>
          <w:rFonts w:eastAsia="Times New Roman" w:hint="cs"/>
          <w:sz w:val="22"/>
          <w:rtl/>
        </w:rPr>
        <w:t xml:space="preserve">את </w:t>
      </w:r>
      <w:r w:rsidRPr="00C81447">
        <w:rPr>
          <w:rFonts w:eastAsia="Times New Roman"/>
          <w:sz w:val="22"/>
          <w:rtl/>
        </w:rPr>
        <w:t xml:space="preserve">הטיפול, המועד הקבוע לטיפול הבא וכד'. </w:t>
      </w:r>
    </w:p>
    <w:p w14:paraId="52BB0A8B" w14:textId="77777777" w:rsidR="004E327A"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היה </w:t>
      </w:r>
      <w:r w:rsidR="00C33F55">
        <w:rPr>
          <w:rFonts w:eastAsia="Times New Roman" w:hint="cs"/>
          <w:sz w:val="22"/>
          <w:rtl/>
        </w:rPr>
        <w:t xml:space="preserve">והזוכה </w:t>
      </w:r>
      <w:r w:rsidRPr="00C81447">
        <w:rPr>
          <w:rFonts w:eastAsia="Times New Roman"/>
          <w:sz w:val="22"/>
          <w:rtl/>
        </w:rPr>
        <w:t>לא עמד בדרישות המפורטות</w:t>
      </w:r>
      <w:r w:rsidR="00CC44D8" w:rsidRPr="00C81447">
        <w:rPr>
          <w:rFonts w:eastAsia="Times New Roman" w:hint="cs"/>
          <w:sz w:val="22"/>
          <w:rtl/>
        </w:rPr>
        <w:t xml:space="preserve"> לעיל</w:t>
      </w:r>
      <w:r w:rsidRPr="00C81447">
        <w:rPr>
          <w:rFonts w:eastAsia="Times New Roman"/>
          <w:sz w:val="22"/>
          <w:rtl/>
        </w:rPr>
        <w:t xml:space="preserve">, </w:t>
      </w:r>
      <w:r w:rsidR="00C33F55">
        <w:rPr>
          <w:rFonts w:eastAsia="Times New Roman" w:hint="cs"/>
          <w:sz w:val="22"/>
          <w:rtl/>
        </w:rPr>
        <w:t>י</w:t>
      </w:r>
      <w:r w:rsidRPr="00C81447">
        <w:rPr>
          <w:rFonts w:eastAsia="Times New Roman"/>
          <w:sz w:val="22"/>
          <w:rtl/>
        </w:rPr>
        <w:t xml:space="preserve">דווח </w:t>
      </w:r>
      <w:r w:rsidR="00CC44D8" w:rsidRPr="00C81447">
        <w:rPr>
          <w:rFonts w:eastAsia="Times New Roman" w:hint="cs"/>
          <w:sz w:val="22"/>
          <w:rtl/>
        </w:rPr>
        <w:t xml:space="preserve">על כך </w:t>
      </w:r>
      <w:r w:rsidRPr="00C81447">
        <w:rPr>
          <w:rFonts w:eastAsia="Times New Roman"/>
          <w:sz w:val="22"/>
          <w:rtl/>
        </w:rPr>
        <w:t xml:space="preserve">לנציג </w:t>
      </w:r>
      <w:r w:rsidR="005C7706" w:rsidRPr="00C81447">
        <w:rPr>
          <w:rFonts w:eastAsia="Times New Roman" w:hint="cs"/>
          <w:sz w:val="22"/>
          <w:rtl/>
        </w:rPr>
        <w:t>המשרד</w:t>
      </w:r>
      <w:r w:rsidR="005C7706" w:rsidRPr="00C81447">
        <w:rPr>
          <w:rFonts w:eastAsia="Times New Roman"/>
          <w:sz w:val="22"/>
          <w:rtl/>
        </w:rPr>
        <w:t xml:space="preserve"> </w:t>
      </w:r>
      <w:r w:rsidRPr="00C81447">
        <w:rPr>
          <w:rFonts w:eastAsia="Times New Roman"/>
          <w:sz w:val="22"/>
          <w:rtl/>
        </w:rPr>
        <w:t>תוך ארבעים ושמונה (48) שעות.</w:t>
      </w:r>
    </w:p>
    <w:p w14:paraId="6C905D38" w14:textId="77777777" w:rsidR="006B7743"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תדירות ביצוע עבודות </w:t>
      </w:r>
      <w:r w:rsidR="001237BD" w:rsidRPr="00C81447">
        <w:rPr>
          <w:rFonts w:eastAsia="Times New Roman"/>
          <w:sz w:val="22"/>
          <w:rtl/>
        </w:rPr>
        <w:t>תחזוקה</w:t>
      </w:r>
      <w:r w:rsidRPr="00C81447">
        <w:rPr>
          <w:rFonts w:eastAsia="Times New Roman"/>
          <w:sz w:val="22"/>
          <w:rtl/>
        </w:rPr>
        <w:t xml:space="preserve"> מונעת:</w:t>
      </w:r>
    </w:p>
    <w:p w14:paraId="79552EAB" w14:textId="77777777" w:rsidR="006B7743" w:rsidRPr="00C81447" w:rsidRDefault="00C33F55" w:rsidP="00721C0A">
      <w:pPr>
        <w:numPr>
          <w:ilvl w:val="3"/>
          <w:numId w:val="73"/>
        </w:numPr>
        <w:spacing w:after="200" w:line="360" w:lineRule="auto"/>
        <w:ind w:left="2363" w:hanging="992"/>
        <w:contextualSpacing/>
        <w:jc w:val="both"/>
        <w:rPr>
          <w:rFonts w:eastAsia="Times New Roman"/>
          <w:sz w:val="22"/>
          <w:lang w:eastAsia="he-IL"/>
        </w:rPr>
      </w:pPr>
      <w:r>
        <w:rPr>
          <w:rFonts w:eastAsia="Times New Roman" w:hint="cs"/>
          <w:sz w:val="22"/>
          <w:rtl/>
          <w:lang w:eastAsia="he-IL"/>
        </w:rPr>
        <w:t xml:space="preserve">הזוכה </w:t>
      </w:r>
      <w:r w:rsidR="00696844" w:rsidRPr="00C81447">
        <w:rPr>
          <w:rFonts w:eastAsia="Times New Roman"/>
          <w:sz w:val="22"/>
          <w:rtl/>
          <w:lang w:eastAsia="he-IL"/>
        </w:rPr>
        <w:t>מתחייב לבצע את כל פעולות ה</w:t>
      </w:r>
      <w:r w:rsidR="001237BD" w:rsidRPr="00C81447">
        <w:rPr>
          <w:rFonts w:eastAsia="Times New Roman"/>
          <w:sz w:val="22"/>
          <w:rtl/>
          <w:lang w:eastAsia="he-IL"/>
        </w:rPr>
        <w:t>תחזוקה</w:t>
      </w:r>
      <w:r w:rsidR="00696844" w:rsidRPr="00C81447">
        <w:rPr>
          <w:rFonts w:eastAsia="Times New Roman"/>
          <w:sz w:val="22"/>
          <w:rtl/>
          <w:lang w:eastAsia="he-IL"/>
        </w:rPr>
        <w:t xml:space="preserve"> המונעת התקופתיות הנדרשות</w:t>
      </w:r>
      <w:r w:rsidR="00663BA2">
        <w:rPr>
          <w:rFonts w:eastAsia="Times New Roman" w:hint="cs"/>
          <w:sz w:val="22"/>
          <w:rtl/>
          <w:lang w:eastAsia="he-IL"/>
        </w:rPr>
        <w:t xml:space="preserve"> לפי </w:t>
      </w:r>
      <w:r w:rsidR="007E72C8">
        <w:rPr>
          <w:rFonts w:eastAsia="Times New Roman" w:hint="cs"/>
          <w:sz w:val="22"/>
          <w:rtl/>
          <w:lang w:eastAsia="he-IL"/>
        </w:rPr>
        <w:t>הוראות היצרן</w:t>
      </w:r>
      <w:r w:rsidR="00696844" w:rsidRPr="00C81447">
        <w:rPr>
          <w:rFonts w:eastAsia="Times New Roman"/>
          <w:sz w:val="22"/>
          <w:rtl/>
          <w:lang w:eastAsia="he-IL"/>
        </w:rPr>
        <w:t xml:space="preserve"> כדי לשמור על אורך חיי התשתיות,</w:t>
      </w:r>
      <w:r w:rsidR="0006516D">
        <w:rPr>
          <w:rFonts w:eastAsia="Times New Roman"/>
          <w:sz w:val="22"/>
          <w:lang w:eastAsia="he-IL"/>
        </w:rPr>
        <w:t xml:space="preserve"> </w:t>
      </w:r>
      <w:r w:rsidR="00696844" w:rsidRPr="00C81447">
        <w:rPr>
          <w:rFonts w:eastAsia="Times New Roman"/>
          <w:sz w:val="22"/>
          <w:rtl/>
          <w:lang w:eastAsia="he-IL"/>
        </w:rPr>
        <w:t xml:space="preserve">המבנה ורכיביו, המערכות וכיו״ב. </w:t>
      </w:r>
    </w:p>
    <w:p w14:paraId="53EC43BE" w14:textId="77777777" w:rsidR="006B7743" w:rsidRPr="00C81447" w:rsidRDefault="00696844" w:rsidP="00721C0A">
      <w:pPr>
        <w:numPr>
          <w:ilvl w:val="3"/>
          <w:numId w:val="73"/>
        </w:numPr>
        <w:spacing w:after="200" w:line="360" w:lineRule="auto"/>
        <w:ind w:left="2363" w:hanging="992"/>
        <w:contextualSpacing/>
        <w:jc w:val="both"/>
        <w:rPr>
          <w:rFonts w:eastAsia="Times New Roman"/>
          <w:sz w:val="22"/>
          <w:lang w:eastAsia="he-IL"/>
        </w:rPr>
      </w:pPr>
      <w:r w:rsidRPr="00C81447">
        <w:rPr>
          <w:rFonts w:eastAsia="Times New Roman"/>
          <w:sz w:val="22"/>
          <w:rtl/>
          <w:lang w:eastAsia="he-IL"/>
        </w:rPr>
        <w:t xml:space="preserve">רכיב או מערכת יכללו את כל תת הרכיבים והחלקים </w:t>
      </w:r>
      <w:r w:rsidR="00CC44D8" w:rsidRPr="00C81447">
        <w:rPr>
          <w:rFonts w:eastAsia="Times New Roman" w:hint="cs"/>
          <w:sz w:val="22"/>
          <w:rtl/>
          <w:lang w:eastAsia="he-IL"/>
        </w:rPr>
        <w:t>ש</w:t>
      </w:r>
      <w:r w:rsidRPr="00C81447">
        <w:rPr>
          <w:rFonts w:eastAsia="Times New Roman"/>
          <w:sz w:val="22"/>
          <w:rtl/>
          <w:lang w:eastAsia="he-IL"/>
        </w:rPr>
        <w:t xml:space="preserve">מהם הוא מורכב לרבות צירים, ידיות, מנעולים וכדומה. בכל מקרה </w:t>
      </w:r>
      <w:r w:rsidR="00CC44D8" w:rsidRPr="00C81447">
        <w:rPr>
          <w:rFonts w:eastAsia="Times New Roman" w:hint="cs"/>
          <w:sz w:val="22"/>
          <w:rtl/>
          <w:lang w:eastAsia="he-IL"/>
        </w:rPr>
        <w:t>ש</w:t>
      </w:r>
      <w:r w:rsidRPr="00C81447">
        <w:rPr>
          <w:rFonts w:eastAsia="Times New Roman"/>
          <w:sz w:val="22"/>
          <w:rtl/>
          <w:lang w:eastAsia="he-IL"/>
        </w:rPr>
        <w:t>בו תוצאות הבדיקות יצביעו על ליקוי</w:t>
      </w:r>
      <w:r w:rsidR="006133F8">
        <w:rPr>
          <w:rFonts w:eastAsia="Times New Roman" w:hint="cs"/>
          <w:sz w:val="22"/>
          <w:rtl/>
          <w:lang w:eastAsia="he-IL"/>
        </w:rPr>
        <w:t>,</w:t>
      </w:r>
      <w:r w:rsidRPr="00C81447">
        <w:rPr>
          <w:rFonts w:eastAsia="Times New Roman"/>
          <w:sz w:val="22"/>
          <w:rtl/>
          <w:lang w:eastAsia="he-IL"/>
        </w:rPr>
        <w:t xml:space="preserve"> </w:t>
      </w:r>
      <w:r w:rsidR="00C33F55">
        <w:rPr>
          <w:rFonts w:eastAsia="Times New Roman" w:hint="cs"/>
          <w:sz w:val="22"/>
          <w:rtl/>
          <w:lang w:eastAsia="he-IL"/>
        </w:rPr>
        <w:t>י</w:t>
      </w:r>
      <w:r w:rsidRPr="00C81447">
        <w:rPr>
          <w:rFonts w:eastAsia="Times New Roman"/>
          <w:sz w:val="22"/>
          <w:rtl/>
          <w:lang w:eastAsia="he-IL"/>
        </w:rPr>
        <w:t xml:space="preserve">פעל </w:t>
      </w:r>
      <w:r w:rsidR="00C33F55">
        <w:rPr>
          <w:rFonts w:eastAsia="Times New Roman" w:hint="cs"/>
          <w:sz w:val="22"/>
          <w:rtl/>
          <w:lang w:eastAsia="he-IL"/>
        </w:rPr>
        <w:t xml:space="preserve">הזוכה </w:t>
      </w:r>
      <w:r w:rsidRPr="00C81447">
        <w:rPr>
          <w:rFonts w:eastAsia="Times New Roman"/>
          <w:sz w:val="22"/>
          <w:rtl/>
          <w:lang w:eastAsia="he-IL"/>
        </w:rPr>
        <w:t xml:space="preserve">לתיקונו לרבות ככל הנדרש באמצעות החלפתו. </w:t>
      </w:r>
    </w:p>
    <w:p w14:paraId="29EF9FF9" w14:textId="77777777" w:rsidR="006B7743" w:rsidRPr="00C81447" w:rsidRDefault="00696844" w:rsidP="00721C0A">
      <w:pPr>
        <w:numPr>
          <w:ilvl w:val="3"/>
          <w:numId w:val="73"/>
        </w:numPr>
        <w:spacing w:after="200" w:line="360" w:lineRule="auto"/>
        <w:ind w:left="2363" w:hanging="992"/>
        <w:contextualSpacing/>
        <w:jc w:val="both"/>
        <w:rPr>
          <w:rFonts w:eastAsia="Times New Roman"/>
          <w:sz w:val="22"/>
          <w:lang w:eastAsia="he-IL"/>
        </w:rPr>
      </w:pPr>
      <w:r w:rsidRPr="00C81447">
        <w:rPr>
          <w:rFonts w:eastAsia="Times New Roman"/>
          <w:sz w:val="22"/>
          <w:rtl/>
          <w:lang w:eastAsia="he-IL"/>
        </w:rPr>
        <w:t>ביצוע עבודות ה</w:t>
      </w:r>
      <w:r w:rsidR="001237BD" w:rsidRPr="00C81447">
        <w:rPr>
          <w:rFonts w:eastAsia="Times New Roman"/>
          <w:sz w:val="22"/>
          <w:rtl/>
          <w:lang w:eastAsia="he-IL"/>
        </w:rPr>
        <w:t>תחזוקה</w:t>
      </w:r>
      <w:r w:rsidRPr="00C81447">
        <w:rPr>
          <w:rFonts w:eastAsia="Times New Roman"/>
          <w:sz w:val="22"/>
          <w:rtl/>
          <w:lang w:eastAsia="he-IL"/>
        </w:rPr>
        <w:t xml:space="preserve"> המונעת יהיה בהתאם להוראות ה</w:t>
      </w:r>
      <w:r w:rsidR="001237BD" w:rsidRPr="00C81447">
        <w:rPr>
          <w:rFonts w:eastAsia="Times New Roman"/>
          <w:sz w:val="22"/>
          <w:rtl/>
          <w:lang w:eastAsia="he-IL"/>
        </w:rPr>
        <w:t>תחזוקה</w:t>
      </w:r>
      <w:r w:rsidRPr="00C81447">
        <w:rPr>
          <w:rFonts w:eastAsia="Times New Roman"/>
          <w:sz w:val="22"/>
          <w:rtl/>
          <w:lang w:eastAsia="he-IL"/>
        </w:rPr>
        <w:t xml:space="preserve"> המפורטות </w:t>
      </w:r>
      <w:r w:rsidR="0082448C" w:rsidRPr="00C81447">
        <w:rPr>
          <w:rFonts w:eastAsia="Times New Roman" w:hint="cs"/>
          <w:sz w:val="22"/>
          <w:rtl/>
          <w:lang w:eastAsia="he-IL"/>
        </w:rPr>
        <w:t xml:space="preserve">בנספח ג' </w:t>
      </w:r>
      <w:r w:rsidRPr="00C81447">
        <w:rPr>
          <w:rFonts w:eastAsia="Times New Roman"/>
          <w:sz w:val="22"/>
          <w:rtl/>
          <w:lang w:eastAsia="he-IL"/>
        </w:rPr>
        <w:t>למפרט זה.</w:t>
      </w:r>
    </w:p>
    <w:p w14:paraId="68D8E607" w14:textId="77777777" w:rsidR="006B7743" w:rsidRPr="00C81447" w:rsidRDefault="00696844" w:rsidP="00721C0A">
      <w:pPr>
        <w:numPr>
          <w:ilvl w:val="3"/>
          <w:numId w:val="73"/>
        </w:numPr>
        <w:spacing w:after="200" w:line="360" w:lineRule="auto"/>
        <w:ind w:left="2363" w:hanging="992"/>
        <w:contextualSpacing/>
        <w:jc w:val="both"/>
        <w:rPr>
          <w:rFonts w:eastAsia="Times New Roman"/>
          <w:sz w:val="22"/>
          <w:lang w:eastAsia="he-IL"/>
        </w:rPr>
      </w:pPr>
      <w:r w:rsidRPr="00C81447">
        <w:rPr>
          <w:rFonts w:eastAsia="Times New Roman"/>
          <w:sz w:val="22"/>
          <w:rtl/>
          <w:lang w:eastAsia="he-IL"/>
        </w:rPr>
        <w:t>בכל מקרה לא יפחתו הפעולות מהפעולות המפורטות להלן או האמור לפי ת״י 1525 חלק 1 (ניהול תחזוקת מבנים בניינים: רכיבים וגימור) וחלק 3 (בני</w:t>
      </w:r>
      <w:r w:rsidR="00A44ACB" w:rsidRPr="00C81447">
        <w:rPr>
          <w:rFonts w:eastAsia="Times New Roman" w:hint="cs"/>
          <w:sz w:val="22"/>
          <w:rtl/>
          <w:lang w:eastAsia="he-IL"/>
        </w:rPr>
        <w:t>י</w:t>
      </w:r>
      <w:r w:rsidRPr="00C81447">
        <w:rPr>
          <w:rFonts w:eastAsia="Times New Roman"/>
          <w:sz w:val="22"/>
          <w:rtl/>
          <w:lang w:eastAsia="he-IL"/>
        </w:rPr>
        <w:t>נים שאינם מבני מגורים וסביבתם הקרובה - מערכות ש</w:t>
      </w:r>
      <w:r w:rsidR="0040303A" w:rsidRPr="00C81447">
        <w:rPr>
          <w:rFonts w:eastAsia="Times New Roman" w:hint="cs"/>
          <w:sz w:val="22"/>
          <w:rtl/>
          <w:lang w:eastAsia="he-IL"/>
        </w:rPr>
        <w:t>י</w:t>
      </w:r>
      <w:r w:rsidRPr="00C81447">
        <w:rPr>
          <w:rFonts w:eastAsia="Times New Roman"/>
          <w:sz w:val="22"/>
          <w:rtl/>
          <w:lang w:eastAsia="he-IL"/>
        </w:rPr>
        <w:t>רות).</w:t>
      </w:r>
    </w:p>
    <w:p w14:paraId="63FD7AD3" w14:textId="77777777" w:rsidR="004E327A" w:rsidRPr="00C81447" w:rsidRDefault="00696844" w:rsidP="00721C0A">
      <w:pPr>
        <w:numPr>
          <w:ilvl w:val="2"/>
          <w:numId w:val="73"/>
        </w:numPr>
        <w:spacing w:after="200" w:line="360" w:lineRule="auto"/>
        <w:ind w:left="1513" w:hanging="851"/>
        <w:contextualSpacing/>
        <w:jc w:val="both"/>
        <w:rPr>
          <w:rFonts w:eastAsia="Times New Roman"/>
          <w:b/>
          <w:bCs/>
          <w:sz w:val="22"/>
          <w:u w:val="single"/>
          <w:rtl/>
        </w:rPr>
      </w:pPr>
      <w:bookmarkStart w:id="654" w:name="_Toc451889571"/>
      <w:bookmarkStart w:id="655" w:name="_Toc500753001"/>
      <w:bookmarkStart w:id="656" w:name="_Toc512272725"/>
      <w:bookmarkStart w:id="657" w:name="_Toc512933613"/>
      <w:r w:rsidRPr="00C81447">
        <w:rPr>
          <w:rFonts w:eastAsia="Times New Roman"/>
          <w:b/>
          <w:bCs/>
          <w:sz w:val="22"/>
          <w:rtl/>
        </w:rPr>
        <w:t xml:space="preserve">הנחיות מינימום לביצוע </w:t>
      </w:r>
      <w:r w:rsidR="001237BD" w:rsidRPr="00C81447">
        <w:rPr>
          <w:rFonts w:eastAsia="Times New Roman"/>
          <w:b/>
          <w:bCs/>
          <w:sz w:val="22"/>
          <w:rtl/>
        </w:rPr>
        <w:t>תחזוקה</w:t>
      </w:r>
      <w:r w:rsidRPr="00C81447">
        <w:rPr>
          <w:rFonts w:eastAsia="Times New Roman"/>
          <w:b/>
          <w:bCs/>
          <w:sz w:val="22"/>
          <w:rtl/>
        </w:rPr>
        <w:t xml:space="preserve"> מונעת</w:t>
      </w:r>
      <w:bookmarkEnd w:id="654"/>
      <w:bookmarkEnd w:id="655"/>
      <w:bookmarkEnd w:id="656"/>
      <w:bookmarkEnd w:id="657"/>
      <w:r w:rsidRPr="00C81447">
        <w:rPr>
          <w:rFonts w:eastAsia="Times New Roman"/>
          <w:b/>
          <w:bCs/>
          <w:sz w:val="22"/>
          <w:rtl/>
        </w:rPr>
        <w:t xml:space="preserve">– </w:t>
      </w:r>
      <w:r w:rsidR="00BA3310" w:rsidRPr="00C81447">
        <w:rPr>
          <w:rFonts w:eastAsia="Times New Roman" w:hint="cs"/>
          <w:b/>
          <w:bCs/>
          <w:sz w:val="22"/>
          <w:rtl/>
        </w:rPr>
        <w:t>מוסף</w:t>
      </w:r>
      <w:r w:rsidRPr="00C81447">
        <w:rPr>
          <w:rFonts w:eastAsia="Times New Roman"/>
          <w:b/>
          <w:bCs/>
          <w:sz w:val="22"/>
          <w:rtl/>
        </w:rPr>
        <w:t xml:space="preserve"> ב'</w:t>
      </w:r>
    </w:p>
    <w:p w14:paraId="0E5DDA28" w14:textId="77777777" w:rsidR="004E327A" w:rsidRPr="00C81447" w:rsidRDefault="00696844" w:rsidP="00721C0A">
      <w:pPr>
        <w:numPr>
          <w:ilvl w:val="3"/>
          <w:numId w:val="73"/>
        </w:numPr>
        <w:spacing w:after="200" w:line="360" w:lineRule="auto"/>
        <w:ind w:left="2363" w:hanging="992"/>
        <w:contextualSpacing/>
        <w:jc w:val="both"/>
        <w:rPr>
          <w:rFonts w:eastAsia="Times New Roman"/>
          <w:sz w:val="22"/>
        </w:rPr>
      </w:pPr>
      <w:r w:rsidRPr="00C81447">
        <w:rPr>
          <w:rFonts w:eastAsia="Times New Roman"/>
          <w:sz w:val="22"/>
          <w:rtl/>
        </w:rPr>
        <w:t xml:space="preserve">למפרט זה מצורפות </w:t>
      </w:r>
      <w:r w:rsidR="00BA3310" w:rsidRPr="00C81447">
        <w:rPr>
          <w:rFonts w:eastAsia="Times New Roman" w:hint="cs"/>
          <w:sz w:val="22"/>
          <w:rtl/>
        </w:rPr>
        <w:t>במוסף</w:t>
      </w:r>
      <w:r w:rsidRPr="00C81447">
        <w:rPr>
          <w:rFonts w:eastAsia="Times New Roman"/>
          <w:sz w:val="22"/>
          <w:rtl/>
        </w:rPr>
        <w:t xml:space="preserve"> ב' הוראות ל</w:t>
      </w:r>
      <w:r w:rsidR="001237BD" w:rsidRPr="00C81447">
        <w:rPr>
          <w:rFonts w:eastAsia="Times New Roman"/>
          <w:sz w:val="22"/>
          <w:rtl/>
        </w:rPr>
        <w:t>תחזוקה</w:t>
      </w:r>
      <w:r w:rsidRPr="00C81447">
        <w:rPr>
          <w:rFonts w:eastAsia="Times New Roman"/>
          <w:sz w:val="22"/>
          <w:rtl/>
        </w:rPr>
        <w:t xml:space="preserve"> מונעת (להלן: "</w:t>
      </w:r>
      <w:r w:rsidRPr="00C81447">
        <w:rPr>
          <w:rFonts w:eastAsia="Times New Roman"/>
          <w:b/>
          <w:bCs/>
          <w:sz w:val="22"/>
          <w:rtl/>
        </w:rPr>
        <w:t xml:space="preserve">נספח </w:t>
      </w:r>
      <w:r w:rsidR="001237BD" w:rsidRPr="00C81447">
        <w:rPr>
          <w:rFonts w:eastAsia="Times New Roman"/>
          <w:b/>
          <w:bCs/>
          <w:sz w:val="22"/>
          <w:rtl/>
        </w:rPr>
        <w:t>תחזוקה</w:t>
      </w:r>
      <w:r w:rsidRPr="00C81447">
        <w:rPr>
          <w:rFonts w:eastAsia="Times New Roman"/>
          <w:b/>
          <w:bCs/>
          <w:sz w:val="22"/>
          <w:rtl/>
        </w:rPr>
        <w:t xml:space="preserve"> מונעת</w:t>
      </w:r>
      <w:r w:rsidRPr="00C81447">
        <w:rPr>
          <w:rFonts w:eastAsia="Times New Roman"/>
          <w:sz w:val="22"/>
          <w:rtl/>
        </w:rPr>
        <w:t xml:space="preserve">") הכוללות הוראות </w:t>
      </w:r>
      <w:r w:rsidR="001237BD" w:rsidRPr="00C81447">
        <w:rPr>
          <w:rFonts w:eastAsia="Times New Roman"/>
          <w:sz w:val="22"/>
          <w:rtl/>
        </w:rPr>
        <w:t>תחזוקה</w:t>
      </w:r>
      <w:r w:rsidRPr="00C81447">
        <w:rPr>
          <w:rFonts w:eastAsia="Times New Roman"/>
          <w:sz w:val="22"/>
          <w:rtl/>
        </w:rPr>
        <w:t xml:space="preserve"> מונעת ודרישות מינימום לאחזקת מערכות ומתקנים מסוגים שונים. </w:t>
      </w:r>
    </w:p>
    <w:p w14:paraId="4186DA6B" w14:textId="77777777" w:rsidR="004E327A" w:rsidRPr="00C81447" w:rsidRDefault="00696844" w:rsidP="00721C0A">
      <w:pPr>
        <w:numPr>
          <w:ilvl w:val="3"/>
          <w:numId w:val="73"/>
        </w:numPr>
        <w:spacing w:after="200" w:line="360" w:lineRule="auto"/>
        <w:ind w:left="2363" w:hanging="992"/>
        <w:contextualSpacing/>
        <w:jc w:val="both"/>
        <w:rPr>
          <w:rFonts w:eastAsia="Times New Roman"/>
          <w:sz w:val="22"/>
          <w:rtl/>
        </w:rPr>
      </w:pPr>
      <w:r w:rsidRPr="00C81447">
        <w:rPr>
          <w:rFonts w:eastAsia="Times New Roman"/>
          <w:sz w:val="22"/>
          <w:rtl/>
        </w:rPr>
        <w:t>ההוראות ב</w:t>
      </w:r>
      <w:r w:rsidR="0040303A" w:rsidRPr="00C81447">
        <w:rPr>
          <w:rFonts w:eastAsia="Times New Roman" w:hint="cs"/>
          <w:sz w:val="22"/>
          <w:rtl/>
        </w:rPr>
        <w:t xml:space="preserve">נספח תחזוקה מונעת </w:t>
      </w:r>
      <w:r w:rsidRPr="00C81447">
        <w:rPr>
          <w:rFonts w:eastAsia="Times New Roman"/>
          <w:sz w:val="22"/>
          <w:rtl/>
        </w:rPr>
        <w:t xml:space="preserve">הן כלליות ואינן מתאימות בהכרח למערכות ולמתקנים </w:t>
      </w:r>
      <w:r w:rsidR="003D4820" w:rsidRPr="00C81447">
        <w:rPr>
          <w:rFonts w:eastAsia="Times New Roman"/>
          <w:sz w:val="22"/>
          <w:rtl/>
        </w:rPr>
        <w:t>ב</w:t>
      </w:r>
      <w:r w:rsidR="002D5906">
        <w:rPr>
          <w:rFonts w:eastAsia="Times New Roman" w:hint="cs"/>
          <w:sz w:val="22"/>
          <w:rtl/>
        </w:rPr>
        <w:t>מבנה</w:t>
      </w:r>
      <w:r w:rsidRPr="00C81447">
        <w:rPr>
          <w:rFonts w:eastAsia="Times New Roman"/>
          <w:sz w:val="22"/>
          <w:rtl/>
        </w:rPr>
        <w:t xml:space="preserve">. </w:t>
      </w:r>
    </w:p>
    <w:p w14:paraId="6D7602F3" w14:textId="77777777" w:rsidR="004E327A" w:rsidRPr="00C81447" w:rsidRDefault="00696844" w:rsidP="00721C0A">
      <w:pPr>
        <w:numPr>
          <w:ilvl w:val="3"/>
          <w:numId w:val="73"/>
        </w:numPr>
        <w:spacing w:after="200" w:line="360" w:lineRule="auto"/>
        <w:ind w:left="2363" w:hanging="992"/>
        <w:contextualSpacing/>
        <w:jc w:val="both"/>
        <w:rPr>
          <w:rFonts w:eastAsia="Times New Roman"/>
          <w:sz w:val="22"/>
          <w:rtl/>
        </w:rPr>
      </w:pPr>
      <w:r w:rsidRPr="00C81447">
        <w:rPr>
          <w:rFonts w:eastAsia="Times New Roman"/>
          <w:sz w:val="22"/>
          <w:rtl/>
        </w:rPr>
        <w:t>הוראות אלו ישמשו כברירת מחדל לצורך ביצוע טיפולי ה</w:t>
      </w:r>
      <w:r w:rsidR="001237BD" w:rsidRPr="00C81447">
        <w:rPr>
          <w:rFonts w:eastAsia="Times New Roman"/>
          <w:sz w:val="22"/>
          <w:rtl/>
        </w:rPr>
        <w:t>תחזוקה</w:t>
      </w:r>
      <w:r w:rsidRPr="00C81447">
        <w:rPr>
          <w:rFonts w:eastAsia="Times New Roman"/>
          <w:sz w:val="22"/>
          <w:rtl/>
        </w:rPr>
        <w:t xml:space="preserve"> המונעת. </w:t>
      </w:r>
    </w:p>
    <w:p w14:paraId="635C1A70" w14:textId="77777777" w:rsidR="004E327A" w:rsidRPr="00C81447" w:rsidRDefault="00C33F55" w:rsidP="00721C0A">
      <w:pPr>
        <w:numPr>
          <w:ilvl w:val="3"/>
          <w:numId w:val="73"/>
        </w:numPr>
        <w:spacing w:after="200" w:line="360" w:lineRule="auto"/>
        <w:ind w:left="2363" w:hanging="992"/>
        <w:contextualSpacing/>
        <w:jc w:val="both"/>
        <w:rPr>
          <w:rFonts w:eastAsia="Times New Roman"/>
          <w:sz w:val="22"/>
        </w:rPr>
      </w:pPr>
      <w:r>
        <w:rPr>
          <w:rFonts w:eastAsia="Times New Roman" w:hint="cs"/>
          <w:sz w:val="22"/>
          <w:rtl/>
        </w:rPr>
        <w:t>הזוכה י</w:t>
      </w:r>
      <w:r w:rsidR="00696844" w:rsidRPr="00C81447">
        <w:rPr>
          <w:rFonts w:eastAsia="Times New Roman"/>
          <w:sz w:val="22"/>
          <w:rtl/>
        </w:rPr>
        <w:t>בצע את טיפולי ה</w:t>
      </w:r>
      <w:r w:rsidR="001237BD" w:rsidRPr="00C81447">
        <w:rPr>
          <w:rFonts w:eastAsia="Times New Roman"/>
          <w:sz w:val="22"/>
          <w:rtl/>
        </w:rPr>
        <w:t>תחזוקה</w:t>
      </w:r>
      <w:r w:rsidR="00696844" w:rsidRPr="00C81447">
        <w:rPr>
          <w:rFonts w:eastAsia="Times New Roman"/>
          <w:sz w:val="22"/>
          <w:rtl/>
        </w:rPr>
        <w:t xml:space="preserve"> המונעת על-פי הפעולות הנדרשות ותדירות הטיפולים המפורטת בהוראות אלו.</w:t>
      </w:r>
    </w:p>
    <w:p w14:paraId="5F6F25C2" w14:textId="77777777" w:rsidR="004E327A" w:rsidRPr="00C81447" w:rsidRDefault="00696844" w:rsidP="00721C0A">
      <w:pPr>
        <w:numPr>
          <w:ilvl w:val="3"/>
          <w:numId w:val="73"/>
        </w:numPr>
        <w:spacing w:after="200" w:line="360" w:lineRule="auto"/>
        <w:ind w:left="2363" w:hanging="992"/>
        <w:contextualSpacing/>
        <w:jc w:val="both"/>
        <w:rPr>
          <w:rFonts w:eastAsia="Times New Roman"/>
          <w:sz w:val="22"/>
        </w:rPr>
      </w:pPr>
      <w:r w:rsidRPr="00C81447">
        <w:rPr>
          <w:rFonts w:eastAsia="Times New Roman"/>
          <w:sz w:val="22"/>
          <w:rtl/>
        </w:rPr>
        <w:t>ב</w:t>
      </w:r>
      <w:r w:rsidRPr="00C81447">
        <w:rPr>
          <w:rFonts w:eastAsia="Times New Roman" w:hint="cs"/>
          <w:sz w:val="22"/>
          <w:rtl/>
        </w:rPr>
        <w:t>מקרה</w:t>
      </w:r>
      <w:r w:rsidRPr="00C81447">
        <w:rPr>
          <w:rFonts w:eastAsia="Times New Roman"/>
          <w:sz w:val="22"/>
          <w:rtl/>
        </w:rPr>
        <w:t xml:space="preserve"> הצורך, </w:t>
      </w:r>
      <w:r w:rsidR="00C33F55">
        <w:rPr>
          <w:rFonts w:eastAsia="Times New Roman" w:hint="cs"/>
          <w:sz w:val="22"/>
          <w:rtl/>
        </w:rPr>
        <w:t>י</w:t>
      </w:r>
      <w:r w:rsidRPr="00C81447">
        <w:rPr>
          <w:rFonts w:eastAsia="Times New Roman"/>
          <w:sz w:val="22"/>
          <w:rtl/>
        </w:rPr>
        <w:t xml:space="preserve">תאים </w:t>
      </w:r>
      <w:r w:rsidR="00C33F55">
        <w:rPr>
          <w:rFonts w:eastAsia="Times New Roman" w:hint="cs"/>
          <w:sz w:val="22"/>
          <w:rtl/>
        </w:rPr>
        <w:t xml:space="preserve">הזוכה </w:t>
      </w:r>
      <w:r w:rsidRPr="00C81447">
        <w:rPr>
          <w:rFonts w:eastAsia="Times New Roman"/>
          <w:sz w:val="22"/>
          <w:rtl/>
        </w:rPr>
        <w:t>את הוראות ה</w:t>
      </w:r>
      <w:r w:rsidR="001237BD" w:rsidRPr="00C81447">
        <w:rPr>
          <w:rFonts w:eastAsia="Times New Roman"/>
          <w:sz w:val="22"/>
          <w:rtl/>
        </w:rPr>
        <w:t>תחזוקה</w:t>
      </w:r>
      <w:r w:rsidRPr="00C81447">
        <w:rPr>
          <w:rFonts w:eastAsia="Times New Roman"/>
          <w:sz w:val="22"/>
          <w:rtl/>
        </w:rPr>
        <w:t xml:space="preserve"> לתשתיות</w:t>
      </w:r>
      <w:r w:rsidR="00740CE4">
        <w:rPr>
          <w:rFonts w:eastAsia="Times New Roman" w:hint="cs"/>
          <w:sz w:val="22"/>
          <w:rtl/>
        </w:rPr>
        <w:t>,</w:t>
      </w:r>
      <w:r w:rsidRPr="00C81447">
        <w:rPr>
          <w:rFonts w:eastAsia="Times New Roman"/>
          <w:sz w:val="22"/>
          <w:rtl/>
        </w:rPr>
        <w:t xml:space="preserve"> </w:t>
      </w:r>
      <w:r w:rsidRPr="00C81447">
        <w:rPr>
          <w:rFonts w:eastAsia="Times New Roman" w:hint="cs"/>
          <w:sz w:val="22"/>
          <w:rtl/>
        </w:rPr>
        <w:t>ל</w:t>
      </w:r>
      <w:r w:rsidRPr="00C81447">
        <w:rPr>
          <w:rFonts w:eastAsia="Times New Roman"/>
          <w:sz w:val="22"/>
          <w:rtl/>
        </w:rPr>
        <w:t xml:space="preserve">ציוד ולמערכות הקיימים </w:t>
      </w:r>
      <w:r w:rsidR="003D4820" w:rsidRPr="00C81447">
        <w:rPr>
          <w:rFonts w:eastAsia="Times New Roman"/>
          <w:sz w:val="22"/>
          <w:rtl/>
        </w:rPr>
        <w:t>ב</w:t>
      </w:r>
      <w:r w:rsidR="002D5906">
        <w:rPr>
          <w:rFonts w:eastAsia="Times New Roman" w:hint="cs"/>
          <w:sz w:val="22"/>
          <w:rtl/>
        </w:rPr>
        <w:t>מבנה</w:t>
      </w:r>
      <w:r w:rsidRPr="00C81447">
        <w:rPr>
          <w:rFonts w:eastAsia="Times New Roman"/>
          <w:sz w:val="22"/>
          <w:rtl/>
        </w:rPr>
        <w:t>.</w:t>
      </w:r>
    </w:p>
    <w:p w14:paraId="460872F8" w14:textId="77777777" w:rsidR="004E327A" w:rsidRPr="00C81447" w:rsidRDefault="00696844" w:rsidP="00721C0A">
      <w:pPr>
        <w:numPr>
          <w:ilvl w:val="3"/>
          <w:numId w:val="73"/>
        </w:numPr>
        <w:spacing w:after="200" w:line="360" w:lineRule="auto"/>
        <w:ind w:left="2363" w:hanging="992"/>
        <w:contextualSpacing/>
        <w:jc w:val="both"/>
        <w:rPr>
          <w:rFonts w:eastAsia="Times New Roman"/>
          <w:sz w:val="22"/>
        </w:rPr>
      </w:pPr>
      <w:r w:rsidRPr="00C81447">
        <w:rPr>
          <w:rFonts w:eastAsia="Times New Roman"/>
          <w:b/>
          <w:bCs/>
          <w:sz w:val="22"/>
          <w:rtl/>
        </w:rPr>
        <w:t>אין בהוראות הנספח בכדי להטיל אחריות כלשהי על המשרד לעניין כשירות המערכות.</w:t>
      </w:r>
    </w:p>
    <w:p w14:paraId="4D2F78B9" w14:textId="77777777" w:rsidR="004E327A" w:rsidRPr="00C81447" w:rsidRDefault="00C33F55" w:rsidP="00721C0A">
      <w:pPr>
        <w:numPr>
          <w:ilvl w:val="3"/>
          <w:numId w:val="73"/>
        </w:numPr>
        <w:spacing w:after="200" w:line="360" w:lineRule="auto"/>
        <w:ind w:left="2363" w:hanging="992"/>
        <w:contextualSpacing/>
        <w:jc w:val="both"/>
        <w:rPr>
          <w:rFonts w:eastAsia="Times New Roman"/>
          <w:sz w:val="22"/>
          <w:rtl/>
        </w:rPr>
      </w:pPr>
      <w:r>
        <w:rPr>
          <w:rFonts w:eastAsia="Times New Roman" w:hint="cs"/>
          <w:sz w:val="22"/>
          <w:rtl/>
        </w:rPr>
        <w:t>הזוכה י</w:t>
      </w:r>
      <w:r w:rsidR="00696844" w:rsidRPr="00C81447">
        <w:rPr>
          <w:rFonts w:eastAsia="Times New Roman"/>
          <w:sz w:val="22"/>
          <w:rtl/>
        </w:rPr>
        <w:t>בצע את הטיפולים בתכיפות הנדרשת ומעת שיאושר ספר ההפעלה, על-פי תכיפות הטיפולים שי</w:t>
      </w:r>
      <w:r w:rsidR="0040303A" w:rsidRPr="00C81447">
        <w:rPr>
          <w:rFonts w:eastAsia="Times New Roman" w:hint="cs"/>
          <w:sz w:val="22"/>
          <w:rtl/>
        </w:rPr>
        <w:t>י</w:t>
      </w:r>
      <w:r w:rsidR="00696844" w:rsidRPr="00C81447">
        <w:rPr>
          <w:rFonts w:eastAsia="Times New Roman"/>
          <w:sz w:val="22"/>
          <w:rtl/>
        </w:rPr>
        <w:t>קבעו בו.</w:t>
      </w:r>
    </w:p>
    <w:p w14:paraId="313728E0" w14:textId="77777777" w:rsidR="004E327A" w:rsidRPr="00C81447" w:rsidRDefault="00696844" w:rsidP="00721C0A">
      <w:pPr>
        <w:numPr>
          <w:ilvl w:val="3"/>
          <w:numId w:val="73"/>
        </w:numPr>
        <w:spacing w:after="200" w:line="360" w:lineRule="auto"/>
        <w:ind w:left="2363" w:hanging="992"/>
        <w:contextualSpacing/>
        <w:jc w:val="both"/>
        <w:rPr>
          <w:rFonts w:eastAsia="Times New Roman"/>
          <w:sz w:val="22"/>
          <w:rtl/>
        </w:rPr>
      </w:pPr>
      <w:r w:rsidRPr="00C81447">
        <w:rPr>
          <w:rFonts w:eastAsia="Times New Roman"/>
          <w:sz w:val="22"/>
          <w:rtl/>
        </w:rPr>
        <w:t>ב</w:t>
      </w:r>
      <w:r w:rsidRPr="00C81447">
        <w:rPr>
          <w:rFonts w:eastAsia="Times New Roman" w:hint="cs"/>
          <w:sz w:val="22"/>
          <w:rtl/>
        </w:rPr>
        <w:t>מקרה</w:t>
      </w:r>
      <w:r w:rsidRPr="00C81447">
        <w:rPr>
          <w:rFonts w:eastAsia="Times New Roman"/>
          <w:sz w:val="22"/>
          <w:rtl/>
        </w:rPr>
        <w:t xml:space="preserve"> </w:t>
      </w:r>
      <w:r w:rsidRPr="00C81447">
        <w:rPr>
          <w:rFonts w:eastAsia="Times New Roman" w:hint="cs"/>
          <w:sz w:val="22"/>
          <w:rtl/>
        </w:rPr>
        <w:t>ש</w:t>
      </w:r>
      <w:r w:rsidRPr="00C81447">
        <w:rPr>
          <w:rFonts w:eastAsia="Times New Roman"/>
          <w:sz w:val="22"/>
          <w:rtl/>
        </w:rPr>
        <w:t xml:space="preserve">איתר </w:t>
      </w:r>
      <w:r w:rsidR="00CD26E1">
        <w:rPr>
          <w:rFonts w:eastAsia="Times New Roman" w:hint="cs"/>
          <w:sz w:val="22"/>
          <w:rtl/>
        </w:rPr>
        <w:t>הזוכה</w:t>
      </w:r>
      <w:r w:rsidRPr="00C81447">
        <w:rPr>
          <w:rFonts w:eastAsia="Times New Roman"/>
          <w:sz w:val="22"/>
          <w:rtl/>
        </w:rPr>
        <w:t xml:space="preserve"> במהלך הבדיקות המפורטות בדפי הטיפולים תקלה </w:t>
      </w:r>
      <w:r w:rsidR="00702A43" w:rsidRPr="00C81447">
        <w:rPr>
          <w:rFonts w:eastAsia="Times New Roman"/>
          <w:sz w:val="22"/>
          <w:rtl/>
        </w:rPr>
        <w:t>במבנ</w:t>
      </w:r>
      <w:r w:rsidR="00702A43">
        <w:rPr>
          <w:rFonts w:eastAsia="Times New Roman" w:hint="cs"/>
          <w:sz w:val="22"/>
          <w:rtl/>
        </w:rPr>
        <w:t>ה</w:t>
      </w:r>
      <w:r w:rsidRPr="00C81447">
        <w:rPr>
          <w:rFonts w:eastAsia="Times New Roman"/>
          <w:sz w:val="22"/>
          <w:rtl/>
        </w:rPr>
        <w:t xml:space="preserve">, מערכות, תשתיות, ציוד או כל רכיב אחר שתחת </w:t>
      </w:r>
      <w:r w:rsidRPr="00C81447">
        <w:rPr>
          <w:rFonts w:eastAsia="Times New Roman"/>
          <w:sz w:val="22"/>
          <w:rtl/>
        </w:rPr>
        <w:lastRenderedPageBreak/>
        <w:t>אחריות</w:t>
      </w:r>
      <w:r w:rsidR="00CD26E1">
        <w:rPr>
          <w:rFonts w:eastAsia="Times New Roman" w:hint="cs"/>
          <w:sz w:val="22"/>
          <w:rtl/>
        </w:rPr>
        <w:t>ו</w:t>
      </w:r>
      <w:r w:rsidRPr="00C81447">
        <w:rPr>
          <w:rFonts w:eastAsia="Times New Roman"/>
          <w:sz w:val="22"/>
          <w:rtl/>
        </w:rPr>
        <w:t xml:space="preserve">, </w:t>
      </w:r>
      <w:r w:rsidR="00CD26E1">
        <w:rPr>
          <w:rFonts w:eastAsia="Times New Roman" w:hint="cs"/>
          <w:sz w:val="22"/>
          <w:rtl/>
        </w:rPr>
        <w:t>י</w:t>
      </w:r>
      <w:r w:rsidRPr="00C81447">
        <w:rPr>
          <w:rFonts w:eastAsia="Times New Roman"/>
          <w:sz w:val="22"/>
          <w:rtl/>
        </w:rPr>
        <w:t xml:space="preserve">תעד </w:t>
      </w:r>
      <w:r w:rsidR="002A5853" w:rsidRPr="00CD26E1">
        <w:rPr>
          <w:rFonts w:eastAsia="Times New Roman"/>
          <w:sz w:val="22"/>
          <w:rtl/>
        </w:rPr>
        <w:t>ה</w:t>
      </w:r>
      <w:r w:rsidR="00CD26E1">
        <w:rPr>
          <w:rFonts w:eastAsia="Times New Roman" w:hint="cs"/>
          <w:sz w:val="22"/>
          <w:rtl/>
        </w:rPr>
        <w:t>זוכה</w:t>
      </w:r>
      <w:r w:rsidRPr="00C81447">
        <w:rPr>
          <w:rFonts w:eastAsia="Times New Roman"/>
          <w:sz w:val="22"/>
          <w:rtl/>
        </w:rPr>
        <w:t xml:space="preserve"> את התקלה ו</w:t>
      </w:r>
      <w:r w:rsidR="00CD26E1">
        <w:rPr>
          <w:rFonts w:eastAsia="Times New Roman" w:hint="cs"/>
          <w:sz w:val="22"/>
          <w:rtl/>
        </w:rPr>
        <w:t>י</w:t>
      </w:r>
      <w:r w:rsidRPr="00C81447">
        <w:rPr>
          <w:rFonts w:eastAsia="Times New Roman"/>
          <w:sz w:val="22"/>
          <w:rtl/>
        </w:rPr>
        <w:t>תקנה בהתאם לרמת השירות לתיקון תקלות המפורטת בהסכם.</w:t>
      </w:r>
    </w:p>
    <w:p w14:paraId="2C27E0C8" w14:textId="77777777" w:rsidR="004E327A" w:rsidRPr="00C81447" w:rsidRDefault="004E327A" w:rsidP="00DC73A7">
      <w:pPr>
        <w:spacing w:after="200" w:line="360" w:lineRule="auto"/>
        <w:ind w:left="1513"/>
        <w:contextualSpacing/>
        <w:jc w:val="both"/>
        <w:rPr>
          <w:rFonts w:eastAsia="Times New Roman"/>
          <w:sz w:val="22"/>
          <w:rtl/>
        </w:rPr>
      </w:pPr>
    </w:p>
    <w:p w14:paraId="10E73678" w14:textId="77777777" w:rsidR="009A704E" w:rsidRPr="00C81447" w:rsidRDefault="00696844" w:rsidP="00721C0A">
      <w:pPr>
        <w:numPr>
          <w:ilvl w:val="1"/>
          <w:numId w:val="73"/>
        </w:numPr>
        <w:spacing w:after="200" w:line="360" w:lineRule="auto"/>
        <w:ind w:hanging="555"/>
        <w:contextualSpacing/>
        <w:jc w:val="both"/>
        <w:rPr>
          <w:rFonts w:eastAsia="Batang"/>
          <w:b/>
          <w:bCs/>
          <w:color w:val="000000"/>
          <w:rtl/>
        </w:rPr>
      </w:pPr>
      <w:r w:rsidRPr="00C81447">
        <w:rPr>
          <w:rFonts w:eastAsia="Batang" w:hint="cs"/>
          <w:b/>
          <w:bCs/>
          <w:color w:val="000000"/>
          <w:rtl/>
        </w:rPr>
        <w:t xml:space="preserve"> תחזוקת שבר (</w:t>
      </w:r>
      <w:r w:rsidRPr="00C81447">
        <w:rPr>
          <w:rFonts w:eastAsia="Batang"/>
          <w:b/>
          <w:bCs/>
          <w:color w:val="000000"/>
          <w:rtl/>
        </w:rPr>
        <w:t>תיקון תקלות</w:t>
      </w:r>
      <w:r w:rsidRPr="00C81447">
        <w:rPr>
          <w:rFonts w:eastAsia="Batang" w:hint="cs"/>
          <w:b/>
          <w:bCs/>
          <w:color w:val="000000"/>
          <w:rtl/>
        </w:rPr>
        <w:t>)</w:t>
      </w:r>
      <w:r w:rsidRPr="00C81447">
        <w:rPr>
          <w:rFonts w:eastAsia="Batang"/>
          <w:b/>
          <w:bCs/>
          <w:color w:val="000000"/>
          <w:rtl/>
        </w:rPr>
        <w:t xml:space="preserve"> </w:t>
      </w:r>
    </w:p>
    <w:p w14:paraId="11215CF5"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Pr>
      </w:pPr>
      <w:r w:rsidRPr="00CD26E1">
        <w:rPr>
          <w:rFonts w:eastAsia="Times New Roman"/>
          <w:sz w:val="22"/>
          <w:rtl/>
        </w:rPr>
        <w:t>ה</w:t>
      </w:r>
      <w:r w:rsidR="00CD26E1">
        <w:rPr>
          <w:rFonts w:eastAsia="Times New Roman" w:hint="cs"/>
          <w:sz w:val="22"/>
          <w:rtl/>
        </w:rPr>
        <w:t>זוכה</w:t>
      </w:r>
      <w:r w:rsidRPr="00C81447">
        <w:rPr>
          <w:rFonts w:eastAsia="Times New Roman"/>
          <w:sz w:val="22"/>
          <w:rtl/>
        </w:rPr>
        <w:t xml:space="preserve"> </w:t>
      </w:r>
      <w:r w:rsidR="00CD26E1">
        <w:rPr>
          <w:rFonts w:eastAsia="Times New Roman" w:hint="cs"/>
          <w:sz w:val="22"/>
          <w:rtl/>
        </w:rPr>
        <w:t>י</w:t>
      </w:r>
      <w:r w:rsidRPr="00C81447">
        <w:rPr>
          <w:rFonts w:eastAsia="Times New Roman"/>
          <w:sz w:val="22"/>
          <w:rtl/>
        </w:rPr>
        <w:t>טפל בקריאות ו</w:t>
      </w:r>
      <w:r w:rsidR="00C80389" w:rsidRPr="00C81447">
        <w:rPr>
          <w:rFonts w:eastAsia="Times New Roman" w:hint="cs"/>
          <w:sz w:val="22"/>
          <w:rtl/>
        </w:rPr>
        <w:t>ת</w:t>
      </w:r>
      <w:r w:rsidRPr="00C81447">
        <w:rPr>
          <w:rFonts w:eastAsia="Times New Roman"/>
          <w:sz w:val="22"/>
          <w:rtl/>
        </w:rPr>
        <w:t xml:space="preserve">תקן את כלל התקלות בהתאם לרמות השירות המפורטת </w:t>
      </w:r>
      <w:r w:rsidR="00BA3310" w:rsidRPr="00C81447">
        <w:rPr>
          <w:rFonts w:eastAsia="Times New Roman" w:hint="cs"/>
          <w:sz w:val="22"/>
          <w:rtl/>
        </w:rPr>
        <w:t>במפרט זה</w:t>
      </w:r>
      <w:r w:rsidR="00C80389" w:rsidRPr="00C81447">
        <w:rPr>
          <w:rFonts w:eastAsia="Times New Roman" w:hint="cs"/>
          <w:sz w:val="22"/>
          <w:rtl/>
        </w:rPr>
        <w:t>.</w:t>
      </w:r>
    </w:p>
    <w:p w14:paraId="47F7E1CB"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כתקלה </w:t>
      </w:r>
      <w:r w:rsidR="0040303A" w:rsidRPr="00C81447">
        <w:rPr>
          <w:rFonts w:eastAsia="Times New Roman" w:hint="cs"/>
          <w:sz w:val="22"/>
          <w:rtl/>
        </w:rPr>
        <w:t>י</w:t>
      </w:r>
      <w:r w:rsidRPr="00C81447">
        <w:rPr>
          <w:rFonts w:eastAsia="Times New Roman"/>
          <w:sz w:val="22"/>
          <w:rtl/>
        </w:rPr>
        <w:t>יחשב כל אירוע הפוגע ביכולת המערכ</w:t>
      </w:r>
      <w:r w:rsidRPr="00C81447">
        <w:rPr>
          <w:rFonts w:eastAsia="Times New Roman" w:hint="cs"/>
          <w:sz w:val="22"/>
          <w:rtl/>
        </w:rPr>
        <w:t>ו</w:t>
      </w:r>
      <w:r w:rsidRPr="00C81447">
        <w:rPr>
          <w:rFonts w:eastAsia="Times New Roman"/>
          <w:sz w:val="22"/>
          <w:rtl/>
        </w:rPr>
        <w:t>ת לספק</w:t>
      </w:r>
      <w:r w:rsidR="0040303A" w:rsidRPr="00C81447">
        <w:rPr>
          <w:rFonts w:eastAsia="Times New Roman" w:hint="cs"/>
          <w:sz w:val="22"/>
          <w:rtl/>
        </w:rPr>
        <w:t>/</w:t>
      </w:r>
      <w:r w:rsidRPr="00C81447">
        <w:rPr>
          <w:rFonts w:eastAsia="Times New Roman"/>
          <w:sz w:val="22"/>
          <w:rtl/>
        </w:rPr>
        <w:t xml:space="preserve">לבצע את הנדרש מהם, ו/או העלול לגרום נזק לסביבה, ו/או המהווה פגם אסתטי. </w:t>
      </w:r>
    </w:p>
    <w:p w14:paraId="0B9E0AD5"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עובדי </w:t>
      </w:r>
      <w:r w:rsidR="002A5853" w:rsidRPr="00CD26E1">
        <w:rPr>
          <w:rFonts w:eastAsia="Times New Roman"/>
          <w:sz w:val="22"/>
          <w:rtl/>
        </w:rPr>
        <w:t>ה</w:t>
      </w:r>
      <w:r w:rsidR="00CD26E1">
        <w:rPr>
          <w:rFonts w:eastAsia="Times New Roman" w:hint="cs"/>
          <w:sz w:val="22"/>
          <w:rtl/>
        </w:rPr>
        <w:t xml:space="preserve">זוכה </w:t>
      </w:r>
      <w:r w:rsidRPr="00C81447">
        <w:rPr>
          <w:rFonts w:eastAsia="Times New Roman"/>
          <w:sz w:val="22"/>
          <w:rtl/>
        </w:rPr>
        <w:t>או מי מטעמ</w:t>
      </w:r>
      <w:r w:rsidR="00CD26E1">
        <w:rPr>
          <w:rFonts w:eastAsia="Times New Roman" w:hint="cs"/>
          <w:sz w:val="22"/>
          <w:rtl/>
        </w:rPr>
        <w:t>ו</w:t>
      </w:r>
      <w:r w:rsidRPr="00C81447">
        <w:rPr>
          <w:rFonts w:eastAsia="Times New Roman"/>
          <w:sz w:val="22"/>
          <w:rtl/>
        </w:rPr>
        <w:t xml:space="preserve"> יתקנו כל תקלה ומפגע.</w:t>
      </w:r>
    </w:p>
    <w:p w14:paraId="491237F0"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תיקוני התקלות יכללו את כל העבודה, החלקים, החומרים והידע הנדרש לתיקון וסיום התקלה. </w:t>
      </w:r>
    </w:p>
    <w:p w14:paraId="5AF8D29E"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עבודות תיקון התקלות יהיו בעדיפות על-פני שאר משימות </w:t>
      </w:r>
      <w:r w:rsidR="00CD26E1">
        <w:rPr>
          <w:rFonts w:eastAsia="Times New Roman" w:hint="cs"/>
          <w:sz w:val="22"/>
          <w:rtl/>
        </w:rPr>
        <w:t>הזוכה</w:t>
      </w:r>
      <w:r w:rsidRPr="00C81447">
        <w:rPr>
          <w:rFonts w:eastAsia="Times New Roman"/>
          <w:sz w:val="22"/>
          <w:rtl/>
        </w:rPr>
        <w:t xml:space="preserve">, אלא אם </w:t>
      </w:r>
      <w:r w:rsidRPr="00C81447">
        <w:rPr>
          <w:rFonts w:eastAsia="Times New Roman" w:hint="cs"/>
          <w:sz w:val="22"/>
          <w:rtl/>
        </w:rPr>
        <w:t xml:space="preserve">נציג </w:t>
      </w:r>
      <w:r w:rsidR="001616FE" w:rsidRPr="00C81447">
        <w:rPr>
          <w:rFonts w:eastAsia="Times New Roman" w:hint="cs"/>
          <w:sz w:val="22"/>
          <w:rtl/>
        </w:rPr>
        <w:t>המשרד</w:t>
      </w:r>
      <w:r w:rsidRPr="00C81447">
        <w:rPr>
          <w:rFonts w:eastAsia="Times New Roman"/>
          <w:sz w:val="22"/>
          <w:rtl/>
        </w:rPr>
        <w:t xml:space="preserve"> יורה אחרת. </w:t>
      </w:r>
    </w:p>
    <w:p w14:paraId="16B4EED6"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בסיום כל תיקון תקלה או עבודה יתועדו כל הנתונים </w:t>
      </w:r>
      <w:r w:rsidRPr="00546B0F">
        <w:rPr>
          <w:rFonts w:eastAsia="Times New Roman"/>
          <w:sz w:val="22"/>
          <w:rtl/>
        </w:rPr>
        <w:t xml:space="preserve">הנדרשים במוקד </w:t>
      </w:r>
      <w:r w:rsidR="00CD26E1" w:rsidRPr="00546B0F">
        <w:rPr>
          <w:rFonts w:eastAsia="Times New Roman" w:hint="cs"/>
          <w:sz w:val="22"/>
          <w:rtl/>
        </w:rPr>
        <w:t>הזוכה</w:t>
      </w:r>
      <w:r w:rsidR="00414623">
        <w:rPr>
          <w:rFonts w:eastAsia="Times New Roman" w:hint="cs"/>
          <w:sz w:val="22"/>
          <w:rtl/>
        </w:rPr>
        <w:t xml:space="preserve"> </w:t>
      </w:r>
      <w:r w:rsidRPr="00C81447">
        <w:rPr>
          <w:rFonts w:eastAsia="Times New Roman"/>
          <w:sz w:val="22"/>
          <w:rtl/>
        </w:rPr>
        <w:t xml:space="preserve">ובמערכת הממוחשבת, פקודת עבודה </w:t>
      </w:r>
      <w:r w:rsidR="0040303A" w:rsidRPr="00C81447">
        <w:rPr>
          <w:rFonts w:eastAsia="Times New Roman" w:hint="cs"/>
          <w:sz w:val="22"/>
          <w:rtl/>
        </w:rPr>
        <w:t>ש</w:t>
      </w:r>
      <w:r w:rsidRPr="00C81447">
        <w:rPr>
          <w:rFonts w:eastAsia="Times New Roman"/>
          <w:sz w:val="22"/>
          <w:rtl/>
        </w:rPr>
        <w:t>לגביה לא הוקלדו הנתונים למערכת ת</w:t>
      </w:r>
      <w:r w:rsidR="0040303A" w:rsidRPr="00C81447">
        <w:rPr>
          <w:rFonts w:eastAsia="Times New Roman" w:hint="cs"/>
          <w:sz w:val="22"/>
          <w:rtl/>
        </w:rPr>
        <w:t>י</w:t>
      </w:r>
      <w:r w:rsidRPr="00C81447">
        <w:rPr>
          <w:rFonts w:eastAsia="Times New Roman"/>
          <w:sz w:val="22"/>
          <w:rtl/>
        </w:rPr>
        <w:t>חשב כעבודה שלא הסתיימה.</w:t>
      </w:r>
    </w:p>
    <w:p w14:paraId="363B4FC0"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במקרים </w:t>
      </w:r>
      <w:r w:rsidR="0040303A" w:rsidRPr="00C81447">
        <w:rPr>
          <w:rFonts w:eastAsia="Times New Roman" w:hint="cs"/>
          <w:sz w:val="22"/>
          <w:rtl/>
        </w:rPr>
        <w:t>ש</w:t>
      </w:r>
      <w:r w:rsidRPr="00C81447">
        <w:rPr>
          <w:rFonts w:eastAsia="Times New Roman"/>
          <w:sz w:val="22"/>
          <w:rtl/>
        </w:rPr>
        <w:t xml:space="preserve">בהם תיקון התקלה עלול לגרום לקשיים ולהפרעות בתפקוד </w:t>
      </w:r>
      <w:r w:rsidR="000121D8" w:rsidRPr="00C81447">
        <w:rPr>
          <w:rFonts w:eastAsia="Times New Roman"/>
          <w:sz w:val="22"/>
          <w:rtl/>
        </w:rPr>
        <w:t>ה</w:t>
      </w:r>
      <w:r w:rsidR="002D5906">
        <w:rPr>
          <w:rFonts w:eastAsia="Times New Roman" w:hint="cs"/>
          <w:sz w:val="22"/>
          <w:rtl/>
        </w:rPr>
        <w:t>מבנה</w:t>
      </w:r>
      <w:r w:rsidRPr="00C81447">
        <w:rPr>
          <w:rFonts w:eastAsia="Times New Roman"/>
          <w:sz w:val="22"/>
          <w:rtl/>
        </w:rPr>
        <w:t xml:space="preserve">, </w:t>
      </w:r>
      <w:r w:rsidR="00CD26E1" w:rsidRPr="00CD26E1">
        <w:rPr>
          <w:rFonts w:eastAsia="Times New Roman" w:hint="cs"/>
          <w:sz w:val="22"/>
          <w:rtl/>
        </w:rPr>
        <w:t>י</w:t>
      </w:r>
      <w:r w:rsidRPr="00CD26E1">
        <w:rPr>
          <w:rFonts w:eastAsia="Times New Roman"/>
          <w:sz w:val="22"/>
          <w:rtl/>
        </w:rPr>
        <w:t xml:space="preserve">תאם </w:t>
      </w:r>
      <w:r w:rsidR="002A5853" w:rsidRPr="00CD26E1">
        <w:rPr>
          <w:rFonts w:eastAsia="Times New Roman"/>
          <w:sz w:val="22"/>
          <w:rtl/>
        </w:rPr>
        <w:t>ה</w:t>
      </w:r>
      <w:r w:rsidR="00CD26E1">
        <w:rPr>
          <w:rFonts w:eastAsia="Times New Roman" w:hint="cs"/>
          <w:sz w:val="22"/>
          <w:rtl/>
        </w:rPr>
        <w:t>זוכה</w:t>
      </w:r>
      <w:r w:rsidRPr="00C81447">
        <w:rPr>
          <w:rFonts w:eastAsia="Times New Roman"/>
          <w:sz w:val="22"/>
          <w:rtl/>
        </w:rPr>
        <w:t xml:space="preserve"> את התיקון כך שתהיה מינימום הפרעה לפעילות </w:t>
      </w:r>
      <w:r w:rsidR="000121D8" w:rsidRPr="00C81447">
        <w:rPr>
          <w:rFonts w:eastAsia="Times New Roman"/>
          <w:sz w:val="22"/>
          <w:rtl/>
        </w:rPr>
        <w:t>ה</w:t>
      </w:r>
      <w:r w:rsidR="002D5906">
        <w:rPr>
          <w:rFonts w:eastAsia="Times New Roman" w:hint="cs"/>
          <w:sz w:val="22"/>
          <w:rtl/>
        </w:rPr>
        <w:t>מבנה</w:t>
      </w:r>
      <w:r w:rsidRPr="00C81447">
        <w:rPr>
          <w:rFonts w:eastAsia="Times New Roman"/>
          <w:sz w:val="22"/>
          <w:rtl/>
        </w:rPr>
        <w:t>.</w:t>
      </w:r>
    </w:p>
    <w:p w14:paraId="1C6F4195" w14:textId="77777777" w:rsidR="009A704E"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באחריות </w:t>
      </w:r>
      <w:r w:rsidR="00CD26E1">
        <w:rPr>
          <w:rFonts w:eastAsia="Times New Roman" w:hint="cs"/>
          <w:sz w:val="22"/>
          <w:rtl/>
        </w:rPr>
        <w:t xml:space="preserve">הזוכה </w:t>
      </w:r>
      <w:r w:rsidRPr="00C81447">
        <w:rPr>
          <w:rFonts w:eastAsia="Times New Roman"/>
          <w:sz w:val="22"/>
          <w:rtl/>
        </w:rPr>
        <w:t>לתקן כל תקלה ולהיענות לקריאות לש</w:t>
      </w:r>
      <w:r w:rsidR="0040303A" w:rsidRPr="00C81447">
        <w:rPr>
          <w:rFonts w:eastAsia="Times New Roman" w:hint="cs"/>
          <w:sz w:val="22"/>
          <w:rtl/>
        </w:rPr>
        <w:t>י</w:t>
      </w:r>
      <w:r w:rsidRPr="00C81447">
        <w:rPr>
          <w:rFonts w:eastAsia="Times New Roman"/>
          <w:sz w:val="22"/>
          <w:rtl/>
        </w:rPr>
        <w:t>רות מיד עם קבלת</w:t>
      </w:r>
      <w:r w:rsidR="0040303A" w:rsidRPr="00C81447">
        <w:rPr>
          <w:rFonts w:eastAsia="Times New Roman" w:hint="cs"/>
          <w:sz w:val="22"/>
          <w:rtl/>
        </w:rPr>
        <w:t>ן</w:t>
      </w:r>
      <w:r w:rsidRPr="00C81447">
        <w:rPr>
          <w:rFonts w:eastAsia="Times New Roman"/>
          <w:sz w:val="22"/>
          <w:rtl/>
        </w:rPr>
        <w:t xml:space="preserve"> וברציפות עד לסיום תיקון התקלה או השלמת קריאות השירות.</w:t>
      </w:r>
    </w:p>
    <w:p w14:paraId="7333B9E2" w14:textId="77777777" w:rsidR="009A704E"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תקלות שהצוות הקבוע לא מצליח לתקנן או לתיקון התקלה נדרש סיוע חיצוני ע"י מומחה או קבלן משנה, באחריות הצוות הקבוע ל</w:t>
      </w:r>
      <w:r w:rsidR="00414623">
        <w:rPr>
          <w:rFonts w:eastAsia="Times New Roman" w:hint="cs"/>
          <w:sz w:val="22"/>
          <w:rtl/>
        </w:rPr>
        <w:t>הפחית</w:t>
      </w:r>
      <w:r w:rsidRPr="00C81447">
        <w:rPr>
          <w:rFonts w:eastAsia="Times New Roman"/>
          <w:sz w:val="22"/>
          <w:rtl/>
        </w:rPr>
        <w:t xml:space="preserve"> את חומרת התקלה ולהבטיח את המשכיות התפקוד על ידי פעולות מונעות, תוך עמידה בזמני תיקון התקלות כמפורט </w:t>
      </w:r>
      <w:r w:rsidR="007D165F" w:rsidRPr="00C81447">
        <w:rPr>
          <w:rFonts w:eastAsia="Times New Roman" w:hint="cs"/>
          <w:sz w:val="22"/>
          <w:rtl/>
        </w:rPr>
        <w:t>במפרט זה.</w:t>
      </w:r>
    </w:p>
    <w:p w14:paraId="226EFB41" w14:textId="77777777" w:rsidR="00FA3526" w:rsidRDefault="00696844" w:rsidP="00721C0A">
      <w:pPr>
        <w:numPr>
          <w:ilvl w:val="2"/>
          <w:numId w:val="73"/>
        </w:numPr>
        <w:spacing w:after="200" w:line="360" w:lineRule="auto"/>
        <w:ind w:left="1513" w:hanging="851"/>
        <w:contextualSpacing/>
        <w:jc w:val="both"/>
        <w:rPr>
          <w:rFonts w:eastAsia="Times New Roman"/>
          <w:sz w:val="22"/>
        </w:rPr>
      </w:pPr>
      <w:bookmarkStart w:id="658" w:name="_Ref131087996"/>
      <w:r w:rsidRPr="008658FE">
        <w:rPr>
          <w:rFonts w:eastAsia="Times New Roman" w:hint="eastAsia"/>
          <w:b/>
          <w:bCs/>
          <w:sz w:val="22"/>
          <w:rtl/>
        </w:rPr>
        <w:t>מובהר</w:t>
      </w:r>
      <w:r w:rsidRPr="008658FE">
        <w:rPr>
          <w:rFonts w:eastAsia="Times New Roman"/>
          <w:b/>
          <w:bCs/>
          <w:sz w:val="22"/>
          <w:rtl/>
        </w:rPr>
        <w:t xml:space="preserve"> כי </w:t>
      </w:r>
      <w:r w:rsidRPr="008658FE">
        <w:rPr>
          <w:rFonts w:eastAsia="Times New Roman" w:hint="eastAsia"/>
          <w:b/>
          <w:bCs/>
          <w:sz w:val="22"/>
          <w:rtl/>
        </w:rPr>
        <w:t>עלות</w:t>
      </w:r>
      <w:r w:rsidRPr="008658FE">
        <w:rPr>
          <w:rFonts w:eastAsia="Times New Roman"/>
          <w:b/>
          <w:bCs/>
          <w:sz w:val="22"/>
          <w:rtl/>
        </w:rPr>
        <w:t xml:space="preserve"> תיקונן של </w:t>
      </w:r>
      <w:r w:rsidRPr="008658FE">
        <w:rPr>
          <w:rFonts w:eastAsia="Times New Roman" w:hint="eastAsia"/>
          <w:b/>
          <w:bCs/>
          <w:sz w:val="22"/>
          <w:rtl/>
        </w:rPr>
        <w:t>מערכות</w:t>
      </w:r>
      <w:r w:rsidRPr="008658FE">
        <w:rPr>
          <w:rFonts w:eastAsia="Times New Roman"/>
          <w:b/>
          <w:bCs/>
          <w:sz w:val="22"/>
          <w:rtl/>
        </w:rPr>
        <w:t xml:space="preserve"> </w:t>
      </w:r>
      <w:r w:rsidRPr="008658FE">
        <w:rPr>
          <w:rFonts w:eastAsia="Times New Roman" w:hint="eastAsia"/>
          <w:b/>
          <w:bCs/>
          <w:sz w:val="22"/>
          <w:rtl/>
        </w:rPr>
        <w:t>שיהיו</w:t>
      </w:r>
      <w:r w:rsidRPr="008658FE">
        <w:rPr>
          <w:rFonts w:eastAsia="Times New Roman"/>
          <w:b/>
          <w:bCs/>
          <w:sz w:val="22"/>
          <w:rtl/>
        </w:rPr>
        <w:t xml:space="preserve"> </w:t>
      </w:r>
      <w:r w:rsidRPr="008658FE">
        <w:rPr>
          <w:rFonts w:eastAsia="Times New Roman" w:hint="eastAsia"/>
          <w:b/>
          <w:bCs/>
          <w:sz w:val="22"/>
          <w:rtl/>
        </w:rPr>
        <w:t>מושבתות</w:t>
      </w:r>
      <w:r w:rsidRPr="008658FE">
        <w:rPr>
          <w:rFonts w:eastAsia="Times New Roman"/>
          <w:b/>
          <w:bCs/>
          <w:sz w:val="22"/>
          <w:rtl/>
        </w:rPr>
        <w:t xml:space="preserve"> </w:t>
      </w:r>
      <w:r w:rsidRPr="008658FE">
        <w:rPr>
          <w:rFonts w:eastAsia="Times New Roman" w:hint="eastAsia"/>
          <w:b/>
          <w:bCs/>
          <w:sz w:val="22"/>
          <w:rtl/>
        </w:rPr>
        <w:t>במועד</w:t>
      </w:r>
      <w:r w:rsidRPr="008658FE">
        <w:rPr>
          <w:rFonts w:eastAsia="Times New Roman"/>
          <w:b/>
          <w:bCs/>
          <w:sz w:val="22"/>
          <w:rtl/>
        </w:rPr>
        <w:t xml:space="preserve"> </w:t>
      </w:r>
      <w:r w:rsidRPr="008658FE">
        <w:rPr>
          <w:rFonts w:eastAsia="Times New Roman" w:hint="eastAsia"/>
          <w:b/>
          <w:bCs/>
          <w:sz w:val="22"/>
          <w:rtl/>
        </w:rPr>
        <w:t>תחילת</w:t>
      </w:r>
      <w:r w:rsidRPr="008658FE">
        <w:rPr>
          <w:rFonts w:eastAsia="Times New Roman"/>
          <w:b/>
          <w:bCs/>
          <w:sz w:val="22"/>
          <w:rtl/>
        </w:rPr>
        <w:t xml:space="preserve"> </w:t>
      </w:r>
      <w:r w:rsidRPr="008658FE">
        <w:rPr>
          <w:rFonts w:eastAsia="Times New Roman" w:hint="eastAsia"/>
          <w:b/>
          <w:bCs/>
          <w:sz w:val="22"/>
          <w:rtl/>
        </w:rPr>
        <w:t>ההסכם</w:t>
      </w:r>
      <w:r w:rsidRPr="008658FE">
        <w:rPr>
          <w:rFonts w:eastAsia="Times New Roman"/>
          <w:b/>
          <w:bCs/>
          <w:sz w:val="22"/>
          <w:rtl/>
        </w:rPr>
        <w:t>,</w:t>
      </w:r>
      <w:r w:rsidR="004F49BF" w:rsidRPr="008658FE">
        <w:rPr>
          <w:rFonts w:eastAsia="Times New Roman" w:hint="cs"/>
          <w:b/>
          <w:bCs/>
          <w:sz w:val="22"/>
          <w:rtl/>
        </w:rPr>
        <w:t xml:space="preserve"> </w:t>
      </w:r>
      <w:r w:rsidRPr="008658FE">
        <w:rPr>
          <w:rFonts w:eastAsia="Times New Roman" w:hint="eastAsia"/>
          <w:b/>
          <w:bCs/>
          <w:sz w:val="22"/>
          <w:rtl/>
        </w:rPr>
        <w:t>תחול</w:t>
      </w:r>
      <w:r w:rsidRPr="008658FE">
        <w:rPr>
          <w:rFonts w:eastAsia="Times New Roman"/>
          <w:b/>
          <w:bCs/>
          <w:sz w:val="22"/>
          <w:rtl/>
        </w:rPr>
        <w:t xml:space="preserve"> </w:t>
      </w:r>
      <w:r w:rsidRPr="008658FE">
        <w:rPr>
          <w:rFonts w:eastAsia="Times New Roman" w:hint="eastAsia"/>
          <w:b/>
          <w:bCs/>
          <w:sz w:val="22"/>
          <w:rtl/>
        </w:rPr>
        <w:t>במלואה</w:t>
      </w:r>
      <w:r w:rsidRPr="008658FE">
        <w:rPr>
          <w:rFonts w:eastAsia="Times New Roman"/>
          <w:b/>
          <w:bCs/>
          <w:sz w:val="22"/>
          <w:rtl/>
        </w:rPr>
        <w:t xml:space="preserve"> על חשבון המ</w:t>
      </w:r>
      <w:r w:rsidRPr="008658FE">
        <w:rPr>
          <w:rFonts w:eastAsia="Times New Roman" w:hint="eastAsia"/>
          <w:b/>
          <w:bCs/>
          <w:sz w:val="22"/>
          <w:rtl/>
        </w:rPr>
        <w:t>שרד</w:t>
      </w:r>
      <w:r w:rsidRPr="008658FE">
        <w:rPr>
          <w:rFonts w:eastAsia="Times New Roman"/>
          <w:b/>
          <w:bCs/>
          <w:sz w:val="22"/>
          <w:rtl/>
        </w:rPr>
        <w:t xml:space="preserve">. </w:t>
      </w:r>
      <w:r w:rsidRPr="008658FE">
        <w:rPr>
          <w:rFonts w:eastAsia="Times New Roman" w:hint="eastAsia"/>
          <w:b/>
          <w:bCs/>
          <w:sz w:val="22"/>
          <w:rtl/>
        </w:rPr>
        <w:t>לטובת</w:t>
      </w:r>
      <w:r w:rsidRPr="008658FE">
        <w:rPr>
          <w:rFonts w:eastAsia="Times New Roman"/>
          <w:b/>
          <w:bCs/>
          <w:sz w:val="22"/>
          <w:rtl/>
        </w:rPr>
        <w:t xml:space="preserve"> </w:t>
      </w:r>
      <w:r w:rsidRPr="008658FE">
        <w:rPr>
          <w:rFonts w:eastAsia="Times New Roman" w:hint="eastAsia"/>
          <w:b/>
          <w:bCs/>
          <w:sz w:val="22"/>
          <w:rtl/>
        </w:rPr>
        <w:t>זיהוי</w:t>
      </w:r>
      <w:r w:rsidRPr="008658FE">
        <w:rPr>
          <w:rFonts w:eastAsia="Times New Roman"/>
          <w:b/>
          <w:bCs/>
          <w:sz w:val="22"/>
          <w:rtl/>
        </w:rPr>
        <w:t xml:space="preserve"> </w:t>
      </w:r>
      <w:r w:rsidRPr="008658FE">
        <w:rPr>
          <w:rFonts w:eastAsia="Times New Roman" w:hint="eastAsia"/>
          <w:b/>
          <w:bCs/>
          <w:sz w:val="22"/>
          <w:rtl/>
        </w:rPr>
        <w:t>מערכות</w:t>
      </w:r>
      <w:r w:rsidRPr="008658FE">
        <w:rPr>
          <w:rFonts w:eastAsia="Times New Roman"/>
          <w:b/>
          <w:bCs/>
          <w:sz w:val="22"/>
          <w:rtl/>
        </w:rPr>
        <w:t xml:space="preserve"> </w:t>
      </w:r>
      <w:r w:rsidRPr="008658FE">
        <w:rPr>
          <w:rFonts w:eastAsia="Times New Roman" w:hint="eastAsia"/>
          <w:b/>
          <w:bCs/>
          <w:sz w:val="22"/>
          <w:rtl/>
        </w:rPr>
        <w:t>אלו</w:t>
      </w:r>
      <w:r w:rsidRPr="008658FE">
        <w:rPr>
          <w:rFonts w:eastAsia="Times New Roman"/>
          <w:b/>
          <w:bCs/>
          <w:sz w:val="22"/>
          <w:rtl/>
        </w:rPr>
        <w:t xml:space="preserve">, </w:t>
      </w:r>
      <w:proofErr w:type="spellStart"/>
      <w:r w:rsidRPr="008658FE">
        <w:rPr>
          <w:rFonts w:eastAsia="Times New Roman" w:hint="eastAsia"/>
          <w:b/>
          <w:bCs/>
          <w:sz w:val="22"/>
          <w:rtl/>
        </w:rPr>
        <w:t>ידרש</w:t>
      </w:r>
      <w:proofErr w:type="spellEnd"/>
      <w:r w:rsidRPr="008658FE">
        <w:rPr>
          <w:rFonts w:eastAsia="Times New Roman"/>
          <w:b/>
          <w:bCs/>
          <w:sz w:val="22"/>
          <w:rtl/>
        </w:rPr>
        <w:t xml:space="preserve"> </w:t>
      </w:r>
      <w:r w:rsidR="00CD26E1">
        <w:rPr>
          <w:rFonts w:eastAsia="Times New Roman" w:hint="cs"/>
          <w:b/>
          <w:bCs/>
          <w:sz w:val="22"/>
          <w:rtl/>
        </w:rPr>
        <w:t>הזוכה</w:t>
      </w:r>
      <w:r w:rsidRPr="008658FE">
        <w:rPr>
          <w:rFonts w:eastAsia="Times New Roman"/>
          <w:b/>
          <w:bCs/>
          <w:sz w:val="22"/>
          <w:rtl/>
        </w:rPr>
        <w:t xml:space="preserve"> לבצע סקר </w:t>
      </w:r>
      <w:r w:rsidRPr="008658FE">
        <w:rPr>
          <w:rFonts w:eastAsia="Times New Roman" w:hint="eastAsia"/>
          <w:b/>
          <w:bCs/>
          <w:sz w:val="22"/>
          <w:rtl/>
        </w:rPr>
        <w:t>מערכות</w:t>
      </w:r>
      <w:r w:rsidRPr="008658FE">
        <w:rPr>
          <w:rFonts w:eastAsia="Times New Roman"/>
          <w:b/>
          <w:bCs/>
          <w:sz w:val="22"/>
          <w:rtl/>
        </w:rPr>
        <w:t xml:space="preserve"> מקיף. סקר המערכות יועבר למשרד </w:t>
      </w:r>
      <w:r w:rsidRPr="008658FE">
        <w:rPr>
          <w:rFonts w:eastAsia="Times New Roman" w:hint="cs"/>
          <w:b/>
          <w:bCs/>
          <w:sz w:val="22"/>
          <w:rtl/>
        </w:rPr>
        <w:t xml:space="preserve">בהתאם לתכנית ההתארגנות בסעיף </w:t>
      </w:r>
      <w:r w:rsidRPr="008658FE">
        <w:rPr>
          <w:rFonts w:eastAsia="Times New Roman"/>
          <w:b/>
          <w:bCs/>
          <w:sz w:val="22"/>
          <w:rtl/>
        </w:rPr>
        <w:fldChar w:fldCharType="begin"/>
      </w:r>
      <w:r w:rsidRPr="008658FE">
        <w:rPr>
          <w:rFonts w:eastAsia="Times New Roman"/>
          <w:b/>
          <w:bCs/>
          <w:sz w:val="22"/>
          <w:rtl/>
        </w:rPr>
        <w:instrText xml:space="preserve"> </w:instrText>
      </w:r>
      <w:r w:rsidRPr="008658FE">
        <w:rPr>
          <w:rFonts w:eastAsia="Times New Roman" w:hint="cs"/>
          <w:b/>
          <w:bCs/>
          <w:sz w:val="22"/>
        </w:rPr>
        <w:instrText>REF</w:instrText>
      </w:r>
      <w:r w:rsidRPr="008658FE">
        <w:rPr>
          <w:rFonts w:eastAsia="Times New Roman" w:hint="cs"/>
          <w:b/>
          <w:bCs/>
          <w:sz w:val="22"/>
          <w:rtl/>
        </w:rPr>
        <w:instrText xml:space="preserve"> _</w:instrText>
      </w:r>
      <w:r w:rsidRPr="008658FE">
        <w:rPr>
          <w:rFonts w:eastAsia="Times New Roman" w:hint="cs"/>
          <w:b/>
          <w:bCs/>
          <w:sz w:val="22"/>
        </w:rPr>
        <w:instrText>Ref63008625 \r \h</w:instrText>
      </w:r>
      <w:r w:rsidRPr="008658FE">
        <w:rPr>
          <w:rFonts w:eastAsia="Times New Roman"/>
          <w:b/>
          <w:bCs/>
          <w:sz w:val="22"/>
          <w:rtl/>
        </w:rPr>
        <w:instrText xml:space="preserve">  \* </w:instrText>
      </w:r>
      <w:r w:rsidRPr="008658FE">
        <w:rPr>
          <w:rFonts w:eastAsia="Times New Roman"/>
          <w:b/>
          <w:bCs/>
          <w:sz w:val="22"/>
        </w:rPr>
        <w:instrText>MERGEFORMAT</w:instrText>
      </w:r>
      <w:r w:rsidRPr="008658FE">
        <w:rPr>
          <w:rFonts w:eastAsia="Times New Roman"/>
          <w:b/>
          <w:bCs/>
          <w:sz w:val="22"/>
          <w:rtl/>
        </w:rPr>
        <w:instrText xml:space="preserve"> </w:instrText>
      </w:r>
      <w:r w:rsidRPr="008658FE">
        <w:rPr>
          <w:rFonts w:eastAsia="Times New Roman"/>
          <w:b/>
          <w:bCs/>
          <w:sz w:val="22"/>
          <w:rtl/>
        </w:rPr>
      </w:r>
      <w:r w:rsidRPr="008658FE">
        <w:rPr>
          <w:rFonts w:eastAsia="Times New Roman"/>
          <w:b/>
          <w:bCs/>
          <w:sz w:val="22"/>
          <w:rtl/>
        </w:rPr>
        <w:fldChar w:fldCharType="separate"/>
      </w:r>
      <w:r w:rsidR="00986084">
        <w:rPr>
          <w:rFonts w:eastAsia="Times New Roman"/>
          <w:b/>
          <w:bCs/>
          <w:sz w:val="22"/>
          <w:cs/>
        </w:rPr>
        <w:t>‎</w:t>
      </w:r>
      <w:r w:rsidR="00986084">
        <w:rPr>
          <w:rFonts w:eastAsia="Times New Roman"/>
          <w:b/>
          <w:bCs/>
          <w:sz w:val="22"/>
        </w:rPr>
        <w:t>3</w:t>
      </w:r>
      <w:r w:rsidRPr="008658FE">
        <w:rPr>
          <w:rFonts w:eastAsia="Times New Roman"/>
          <w:b/>
          <w:bCs/>
          <w:sz w:val="22"/>
          <w:rtl/>
        </w:rPr>
        <w:fldChar w:fldCharType="end"/>
      </w:r>
      <w:r w:rsidRPr="008658FE">
        <w:rPr>
          <w:rFonts w:eastAsia="Times New Roman"/>
          <w:b/>
          <w:bCs/>
          <w:sz w:val="22"/>
          <w:rtl/>
        </w:rPr>
        <w:t>. ככל שתהיה אי הסכמה לגבי הממצאים, תקבע חוות דעתו של יועץ מטעם המשרד</w:t>
      </w:r>
      <w:r w:rsidRPr="00FC186B">
        <w:rPr>
          <w:rFonts w:eastAsia="Times New Roman"/>
          <w:sz w:val="22"/>
          <w:rtl/>
        </w:rPr>
        <w:t>.</w:t>
      </w:r>
      <w:bookmarkEnd w:id="658"/>
      <w:r w:rsidRPr="00FC186B">
        <w:rPr>
          <w:rFonts w:eastAsia="Times New Roman"/>
          <w:sz w:val="22"/>
          <w:rtl/>
        </w:rPr>
        <w:t xml:space="preserve"> </w:t>
      </w:r>
    </w:p>
    <w:p w14:paraId="16A9B2AD" w14:textId="77777777" w:rsidR="00662DDD" w:rsidRPr="00FC186B" w:rsidRDefault="00696844" w:rsidP="00721C0A">
      <w:pPr>
        <w:numPr>
          <w:ilvl w:val="2"/>
          <w:numId w:val="73"/>
        </w:numPr>
        <w:spacing w:after="200" w:line="360" w:lineRule="auto"/>
        <w:ind w:left="1513" w:hanging="851"/>
        <w:contextualSpacing/>
        <w:jc w:val="both"/>
        <w:rPr>
          <w:rFonts w:eastAsia="Times New Roman"/>
          <w:sz w:val="22"/>
        </w:rPr>
      </w:pPr>
      <w:r>
        <w:rPr>
          <w:rFonts w:eastAsia="Times New Roman" w:hint="cs"/>
          <w:b/>
          <w:bCs/>
          <w:sz w:val="22"/>
          <w:rtl/>
        </w:rPr>
        <w:t>רשימת הציוד והמערכות ואופן תחזוקתם הנדרש</w:t>
      </w:r>
      <w:r>
        <w:rPr>
          <w:rFonts w:eastAsia="Times New Roman"/>
          <w:sz w:val="22"/>
        </w:rPr>
        <w:t xml:space="preserve"> </w:t>
      </w:r>
      <w:r>
        <w:rPr>
          <w:rFonts w:eastAsia="Times New Roman" w:hint="cs"/>
          <w:sz w:val="22"/>
          <w:rtl/>
        </w:rPr>
        <w:t>-</w:t>
      </w:r>
      <w:r>
        <w:rPr>
          <w:rFonts w:eastAsia="Times New Roman"/>
          <w:sz w:val="22"/>
        </w:rPr>
        <w:t xml:space="preserve"> </w:t>
      </w:r>
      <w:r>
        <w:rPr>
          <w:rFonts w:eastAsia="Times New Roman" w:hint="cs"/>
          <w:sz w:val="22"/>
          <w:rtl/>
        </w:rPr>
        <w:t xml:space="preserve"> מובהר כי מדובר ברשימה גנרית וכללית שאינה מחליפה את הציוד שנמצא במבנה. </w:t>
      </w:r>
    </w:p>
    <w:p w14:paraId="073843F5" w14:textId="77777777" w:rsidR="00662DDD" w:rsidRDefault="00662DDD" w:rsidP="00662DDD">
      <w:pPr>
        <w:spacing w:after="160" w:line="259" w:lineRule="auto"/>
        <w:rPr>
          <w:rFonts w:eastAsia="Calibri"/>
          <w:rtl/>
        </w:rPr>
      </w:pPr>
    </w:p>
    <w:tbl>
      <w:tblPr>
        <w:bidiVisual/>
        <w:tblW w:w="8364"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
        <w:gridCol w:w="2020"/>
        <w:gridCol w:w="5469"/>
      </w:tblGrid>
      <w:tr w:rsidR="00302E3C" w14:paraId="708380CC" w14:textId="77777777" w:rsidTr="00266F33">
        <w:trPr>
          <w:cantSplit/>
          <w:trHeight w:val="374"/>
          <w:tblHeader/>
        </w:trPr>
        <w:tc>
          <w:tcPr>
            <w:tcW w:w="875" w:type="dxa"/>
            <w:vMerge w:val="restart"/>
            <w:shd w:val="clear" w:color="auto" w:fill="D9D9D9"/>
          </w:tcPr>
          <w:p w14:paraId="1493CED2" w14:textId="77777777" w:rsidR="00662DDD" w:rsidRPr="00266F33" w:rsidRDefault="00696844" w:rsidP="003E619F">
            <w:pPr>
              <w:keepNext/>
              <w:overflowPunct w:val="0"/>
              <w:autoSpaceDE w:val="0"/>
              <w:autoSpaceDN w:val="0"/>
              <w:adjustRightInd w:val="0"/>
              <w:textAlignment w:val="baseline"/>
              <w:rPr>
                <w:rFonts w:eastAsia="Times New Roman"/>
                <w:b/>
                <w:bCs/>
                <w:caps/>
                <w:sz w:val="22"/>
                <w:szCs w:val="22"/>
                <w:rtl/>
                <w:lang w:val="x-none" w:eastAsia="x-none"/>
              </w:rPr>
            </w:pPr>
            <w:r w:rsidRPr="00266F33">
              <w:rPr>
                <w:rFonts w:eastAsia="Times New Roman"/>
                <w:b/>
                <w:bCs/>
                <w:caps/>
                <w:sz w:val="22"/>
                <w:szCs w:val="22"/>
                <w:rtl/>
                <w:lang w:val="x-none" w:eastAsia="x-none"/>
              </w:rPr>
              <w:lastRenderedPageBreak/>
              <w:t>#</w:t>
            </w:r>
          </w:p>
        </w:tc>
        <w:tc>
          <w:tcPr>
            <w:tcW w:w="2020" w:type="dxa"/>
            <w:vMerge w:val="restart"/>
            <w:shd w:val="clear" w:color="auto" w:fill="D9D9D9"/>
          </w:tcPr>
          <w:p w14:paraId="05720657" w14:textId="77777777" w:rsidR="00662DDD" w:rsidRPr="00266F33" w:rsidRDefault="00696844" w:rsidP="003E619F">
            <w:pPr>
              <w:keepNext/>
              <w:overflowPunct w:val="0"/>
              <w:autoSpaceDE w:val="0"/>
              <w:autoSpaceDN w:val="0"/>
              <w:adjustRightInd w:val="0"/>
              <w:textAlignment w:val="baseline"/>
              <w:rPr>
                <w:rFonts w:eastAsia="Times New Roman"/>
                <w:b/>
                <w:bCs/>
                <w:caps/>
                <w:sz w:val="22"/>
                <w:szCs w:val="22"/>
                <w:rtl/>
                <w:lang w:val="x-none" w:eastAsia="x-none"/>
              </w:rPr>
            </w:pPr>
            <w:r w:rsidRPr="00266F33">
              <w:rPr>
                <w:rFonts w:eastAsia="Times New Roman" w:hint="eastAsia"/>
                <w:b/>
                <w:bCs/>
                <w:caps/>
                <w:sz w:val="22"/>
                <w:szCs w:val="22"/>
                <w:rtl/>
                <w:lang w:val="x-none" w:eastAsia="x-none"/>
              </w:rPr>
              <w:t>תחום</w:t>
            </w:r>
          </w:p>
          <w:p w14:paraId="0269E5FD" w14:textId="77777777" w:rsidR="00662DDD" w:rsidRPr="00266F33" w:rsidRDefault="00696844" w:rsidP="003E619F">
            <w:pPr>
              <w:keepNext/>
              <w:overflowPunct w:val="0"/>
              <w:autoSpaceDE w:val="0"/>
              <w:autoSpaceDN w:val="0"/>
              <w:adjustRightInd w:val="0"/>
              <w:textAlignment w:val="baseline"/>
              <w:rPr>
                <w:rFonts w:eastAsia="Times New Roman"/>
                <w:b/>
                <w:bCs/>
                <w:caps/>
                <w:sz w:val="22"/>
                <w:szCs w:val="22"/>
                <w:rtl/>
                <w:lang w:val="x-none" w:eastAsia="x-none"/>
              </w:rPr>
            </w:pPr>
            <w:r w:rsidRPr="00266F33">
              <w:rPr>
                <w:rFonts w:eastAsia="Times New Roman" w:hint="eastAsia"/>
                <w:b/>
                <w:bCs/>
                <w:caps/>
                <w:sz w:val="22"/>
                <w:szCs w:val="22"/>
                <w:rtl/>
                <w:lang w:val="x-none" w:eastAsia="x-none"/>
              </w:rPr>
              <w:t>פעילות</w:t>
            </w:r>
          </w:p>
        </w:tc>
        <w:tc>
          <w:tcPr>
            <w:tcW w:w="5469" w:type="dxa"/>
            <w:shd w:val="clear" w:color="auto" w:fill="D9D9D9"/>
          </w:tcPr>
          <w:p w14:paraId="33A8DF19" w14:textId="77777777" w:rsidR="00662DDD" w:rsidRPr="00266F33" w:rsidRDefault="00696844" w:rsidP="003E619F">
            <w:pPr>
              <w:keepNext/>
              <w:overflowPunct w:val="0"/>
              <w:autoSpaceDE w:val="0"/>
              <w:autoSpaceDN w:val="0"/>
              <w:adjustRightInd w:val="0"/>
              <w:textAlignment w:val="baseline"/>
              <w:rPr>
                <w:rFonts w:eastAsia="Times New Roman"/>
                <w:b/>
                <w:bCs/>
                <w:caps/>
                <w:sz w:val="22"/>
                <w:szCs w:val="22"/>
                <w:rtl/>
                <w:lang w:val="x-none" w:eastAsia="x-none"/>
              </w:rPr>
            </w:pPr>
            <w:r w:rsidRPr="00266F33">
              <w:rPr>
                <w:rFonts w:eastAsia="Times New Roman" w:hint="eastAsia"/>
                <w:b/>
                <w:bCs/>
                <w:caps/>
                <w:sz w:val="22"/>
                <w:szCs w:val="22"/>
                <w:rtl/>
                <w:lang w:val="x-none" w:eastAsia="x-none"/>
              </w:rPr>
              <w:t>תיאור</w:t>
            </w:r>
            <w:r w:rsidRPr="00266F33">
              <w:rPr>
                <w:rFonts w:eastAsia="Times New Roman"/>
                <w:b/>
                <w:bCs/>
                <w:caps/>
                <w:sz w:val="22"/>
                <w:szCs w:val="22"/>
                <w:rtl/>
                <w:lang w:val="x-none" w:eastAsia="x-none"/>
              </w:rPr>
              <w:t xml:space="preserve"> פעילות </w:t>
            </w:r>
          </w:p>
        </w:tc>
      </w:tr>
      <w:tr w:rsidR="00302E3C" w14:paraId="065F7ACF" w14:textId="77777777" w:rsidTr="00266F33">
        <w:trPr>
          <w:cantSplit/>
          <w:trHeight w:val="374"/>
          <w:tblHeader/>
        </w:trPr>
        <w:tc>
          <w:tcPr>
            <w:tcW w:w="875" w:type="dxa"/>
            <w:vMerge/>
            <w:shd w:val="clear" w:color="auto" w:fill="D9D9D9"/>
          </w:tcPr>
          <w:p w14:paraId="7FF10439" w14:textId="77777777" w:rsidR="00662DDD" w:rsidRPr="00266F33" w:rsidRDefault="00662DDD" w:rsidP="003E619F">
            <w:pPr>
              <w:overflowPunct w:val="0"/>
              <w:autoSpaceDE w:val="0"/>
              <w:autoSpaceDN w:val="0"/>
              <w:adjustRightInd w:val="0"/>
              <w:textAlignment w:val="baseline"/>
              <w:rPr>
                <w:rFonts w:eastAsia="Times New Roman"/>
                <w:b/>
                <w:bCs/>
                <w:caps/>
                <w:sz w:val="22"/>
                <w:szCs w:val="22"/>
                <w:rtl/>
                <w:lang w:val="x-none" w:eastAsia="x-none"/>
              </w:rPr>
            </w:pPr>
          </w:p>
        </w:tc>
        <w:tc>
          <w:tcPr>
            <w:tcW w:w="2020" w:type="dxa"/>
            <w:vMerge/>
            <w:shd w:val="clear" w:color="auto" w:fill="D9D9D9"/>
          </w:tcPr>
          <w:p w14:paraId="5C3BF11F" w14:textId="77777777" w:rsidR="00662DDD" w:rsidRPr="00266F33" w:rsidRDefault="00662DDD" w:rsidP="003E619F">
            <w:pPr>
              <w:overflowPunct w:val="0"/>
              <w:autoSpaceDE w:val="0"/>
              <w:autoSpaceDN w:val="0"/>
              <w:adjustRightInd w:val="0"/>
              <w:textAlignment w:val="baseline"/>
              <w:rPr>
                <w:rFonts w:eastAsia="Times New Roman"/>
                <w:b/>
                <w:bCs/>
                <w:caps/>
                <w:sz w:val="22"/>
                <w:szCs w:val="22"/>
                <w:rtl/>
                <w:lang w:val="x-none" w:eastAsia="x-none"/>
              </w:rPr>
            </w:pPr>
          </w:p>
        </w:tc>
        <w:tc>
          <w:tcPr>
            <w:tcW w:w="5469" w:type="dxa"/>
            <w:shd w:val="clear" w:color="auto" w:fill="D9D9D9"/>
          </w:tcPr>
          <w:p w14:paraId="029E1A31" w14:textId="77777777" w:rsidR="00662DDD" w:rsidRPr="00266F33" w:rsidRDefault="00696844" w:rsidP="003E619F">
            <w:pPr>
              <w:overflowPunct w:val="0"/>
              <w:autoSpaceDE w:val="0"/>
              <w:autoSpaceDN w:val="0"/>
              <w:adjustRightInd w:val="0"/>
              <w:textAlignment w:val="baseline"/>
              <w:rPr>
                <w:rFonts w:eastAsia="Times New Roman"/>
                <w:b/>
                <w:bCs/>
                <w:caps/>
                <w:sz w:val="22"/>
                <w:szCs w:val="22"/>
                <w:rtl/>
                <w:lang w:val="x-none" w:eastAsia="x-none"/>
              </w:rPr>
            </w:pPr>
            <w:r w:rsidRPr="00266F33">
              <w:rPr>
                <w:rFonts w:eastAsia="Times New Roman" w:hint="eastAsia"/>
                <w:b/>
                <w:bCs/>
                <w:caps/>
                <w:sz w:val="22"/>
                <w:szCs w:val="22"/>
                <w:rtl/>
                <w:lang w:val="x-none" w:eastAsia="x-none"/>
              </w:rPr>
              <w:t>אחזקת</w:t>
            </w:r>
            <w:r w:rsidRPr="00266F33">
              <w:rPr>
                <w:rFonts w:eastAsia="Times New Roman"/>
                <w:b/>
                <w:bCs/>
                <w:caps/>
                <w:sz w:val="22"/>
                <w:szCs w:val="22"/>
                <w:rtl/>
                <w:lang w:val="x-none" w:eastAsia="x-none"/>
              </w:rPr>
              <w:t xml:space="preserve"> </w:t>
            </w:r>
            <w:r w:rsidRPr="00266F33">
              <w:rPr>
                <w:rFonts w:eastAsia="Times New Roman" w:hint="eastAsia"/>
                <w:b/>
                <w:bCs/>
                <w:caps/>
                <w:sz w:val="22"/>
                <w:szCs w:val="22"/>
                <w:rtl/>
                <w:lang w:val="x-none" w:eastAsia="x-none"/>
              </w:rPr>
              <w:t>שבר</w:t>
            </w:r>
          </w:p>
        </w:tc>
      </w:tr>
      <w:tr w:rsidR="00302E3C" w14:paraId="7C4519FA" w14:textId="77777777" w:rsidTr="00266F33">
        <w:trPr>
          <w:cantSplit/>
          <w:trHeight w:val="781"/>
        </w:trPr>
        <w:tc>
          <w:tcPr>
            <w:tcW w:w="875" w:type="dxa"/>
            <w:shd w:val="clear" w:color="auto" w:fill="auto"/>
          </w:tcPr>
          <w:p w14:paraId="17F702BD" w14:textId="77777777" w:rsidR="00302E3C" w:rsidRDefault="00302E3C"/>
        </w:tc>
        <w:tc>
          <w:tcPr>
            <w:tcW w:w="2020" w:type="dxa"/>
            <w:shd w:val="clear" w:color="auto" w:fill="auto"/>
          </w:tcPr>
          <w:p w14:paraId="7A30C538"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sz w:val="22"/>
                <w:szCs w:val="22"/>
                <w:rtl/>
                <w:lang w:val="x-none" w:eastAsia="x-none"/>
              </w:rPr>
              <w:t>מערכת</w:t>
            </w:r>
            <w:r w:rsidRPr="00266F33">
              <w:rPr>
                <w:rFonts w:eastAsia="Times New Roman"/>
                <w:sz w:val="22"/>
                <w:szCs w:val="22"/>
                <w:lang w:eastAsia="x-none"/>
              </w:rPr>
              <w:t xml:space="preserve"> </w:t>
            </w:r>
            <w:r w:rsidRPr="00266F33">
              <w:rPr>
                <w:rFonts w:eastAsia="Times New Roman"/>
                <w:sz w:val="22"/>
                <w:szCs w:val="22"/>
                <w:rtl/>
                <w:lang w:val="x-none" w:eastAsia="x-none"/>
              </w:rPr>
              <w:t>החשמל</w:t>
            </w:r>
          </w:p>
        </w:tc>
        <w:tc>
          <w:tcPr>
            <w:tcW w:w="5469" w:type="dxa"/>
          </w:tcPr>
          <w:p w14:paraId="3C0AEB9E" w14:textId="77777777" w:rsidR="00662DDD" w:rsidRPr="00266F33" w:rsidRDefault="00696844" w:rsidP="00E26C02">
            <w:pPr>
              <w:numPr>
                <w:ilvl w:val="0"/>
                <w:numId w:val="79"/>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טיפול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בתקלות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שבר</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בלוחות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חשמל</w:t>
            </w:r>
            <w:r w:rsidRPr="00266F33">
              <w:rPr>
                <w:rFonts w:eastAsia="Times New Roman"/>
                <w:sz w:val="22"/>
                <w:szCs w:val="22"/>
                <w:rtl/>
                <w:lang w:val="x-none" w:eastAsia="x-none"/>
              </w:rPr>
              <w:t>.</w:t>
            </w:r>
          </w:p>
          <w:p w14:paraId="09FDEEC8" w14:textId="77777777" w:rsidR="00662DDD" w:rsidRPr="00266F33" w:rsidRDefault="00696844" w:rsidP="00E26C02">
            <w:pPr>
              <w:numPr>
                <w:ilvl w:val="0"/>
                <w:numId w:val="79"/>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והחלפה של אביזרים</w:t>
            </w:r>
            <w:r w:rsidRPr="00266F33">
              <w:rPr>
                <w:rFonts w:eastAsia="Times New Roman"/>
                <w:sz w:val="22"/>
                <w:szCs w:val="22"/>
                <w:lang w:eastAsia="x-none"/>
              </w:rPr>
              <w:t xml:space="preserve"> </w:t>
            </w:r>
            <w:r w:rsidRPr="00266F33">
              <w:rPr>
                <w:rFonts w:eastAsia="Times New Roman"/>
                <w:sz w:val="22"/>
                <w:szCs w:val="22"/>
                <w:rtl/>
                <w:lang w:val="x-none" w:eastAsia="x-none"/>
              </w:rPr>
              <w:t>חשמליים</w:t>
            </w:r>
            <w:r w:rsidRPr="00266F33">
              <w:rPr>
                <w:rFonts w:eastAsia="Times New Roman"/>
                <w:sz w:val="22"/>
                <w:szCs w:val="22"/>
                <w:lang w:eastAsia="x-none"/>
              </w:rPr>
              <w:t xml:space="preserve"> </w:t>
            </w:r>
            <w:r w:rsidRPr="00266F33">
              <w:rPr>
                <w:rFonts w:eastAsia="Times New Roman" w:hint="eastAsia"/>
                <w:sz w:val="22"/>
                <w:szCs w:val="22"/>
                <w:rtl/>
                <w:lang w:val="x-none" w:eastAsia="x-none"/>
              </w:rPr>
              <w:t>ומתקני</w:t>
            </w:r>
            <w:r w:rsidRPr="00266F33">
              <w:rPr>
                <w:rFonts w:eastAsia="Times New Roman"/>
                <w:sz w:val="22"/>
                <w:szCs w:val="22"/>
                <w:rtl/>
                <w:lang w:val="x-none" w:eastAsia="x-none"/>
              </w:rPr>
              <w:t xml:space="preserve"> חשמל שונים</w:t>
            </w:r>
            <w:r w:rsidRPr="00266F33">
              <w:rPr>
                <w:rFonts w:eastAsia="Times New Roman"/>
                <w:sz w:val="22"/>
                <w:szCs w:val="22"/>
                <w:lang w:eastAsia="x-none"/>
              </w:rPr>
              <w:t xml:space="preserve"> </w:t>
            </w:r>
            <w:r w:rsidRPr="00266F33">
              <w:rPr>
                <w:rFonts w:eastAsia="Times New Roman"/>
                <w:sz w:val="22"/>
                <w:szCs w:val="22"/>
                <w:rtl/>
                <w:lang w:val="x-none" w:eastAsia="x-none"/>
              </w:rPr>
              <w:t xml:space="preserve">הקיימים באתר </w:t>
            </w:r>
            <w:proofErr w:type="spellStart"/>
            <w:r w:rsidRPr="00266F33">
              <w:rPr>
                <w:rFonts w:eastAsia="Times New Roman"/>
                <w:sz w:val="22"/>
                <w:szCs w:val="22"/>
                <w:rtl/>
                <w:lang w:val="x-none" w:eastAsia="x-none"/>
              </w:rPr>
              <w:t>הלמ"ס</w:t>
            </w:r>
            <w:proofErr w:type="spellEnd"/>
            <w:r w:rsidRPr="00266F33">
              <w:rPr>
                <w:rFonts w:eastAsia="Times New Roman"/>
                <w:sz w:val="22"/>
                <w:szCs w:val="22"/>
                <w:lang w:eastAsia="x-none"/>
              </w:rPr>
              <w:t xml:space="preserve"> – </w:t>
            </w:r>
            <w:r w:rsidRPr="00266F33">
              <w:rPr>
                <w:rFonts w:eastAsia="Times New Roman"/>
                <w:sz w:val="22"/>
                <w:szCs w:val="22"/>
                <w:rtl/>
                <w:lang w:val="x-none" w:eastAsia="x-none"/>
              </w:rPr>
              <w:t>ובכלל</w:t>
            </w:r>
            <w:r w:rsidRPr="00266F33">
              <w:rPr>
                <w:rFonts w:eastAsia="Times New Roman"/>
                <w:sz w:val="22"/>
                <w:szCs w:val="22"/>
                <w:lang w:eastAsia="x-none"/>
              </w:rPr>
              <w:t xml:space="preserve"> </w:t>
            </w:r>
            <w:r w:rsidRPr="00266F33">
              <w:rPr>
                <w:rFonts w:eastAsia="Times New Roman"/>
                <w:sz w:val="22"/>
                <w:szCs w:val="22"/>
                <w:rtl/>
                <w:lang w:val="x-none" w:eastAsia="x-none"/>
              </w:rPr>
              <w:t>זה</w:t>
            </w:r>
            <w:r w:rsidRPr="00266F33">
              <w:rPr>
                <w:rFonts w:eastAsia="Times New Roman"/>
                <w:sz w:val="22"/>
                <w:szCs w:val="22"/>
                <w:lang w:eastAsia="x-none"/>
              </w:rPr>
              <w:t xml:space="preserve"> </w:t>
            </w:r>
            <w:r w:rsidRPr="00266F33">
              <w:rPr>
                <w:rFonts w:eastAsia="Times New Roman"/>
                <w:sz w:val="22"/>
                <w:szCs w:val="22"/>
                <w:rtl/>
                <w:lang w:val="x-none" w:eastAsia="x-none"/>
              </w:rPr>
              <w:t>שקעים</w:t>
            </w:r>
            <w:r w:rsidRPr="00266F33">
              <w:rPr>
                <w:rFonts w:eastAsia="Times New Roman"/>
                <w:sz w:val="22"/>
                <w:szCs w:val="22"/>
                <w:rtl/>
                <w:lang w:eastAsia="x-none"/>
              </w:rPr>
              <w:t xml:space="preserve">, </w:t>
            </w:r>
            <w:r w:rsidRPr="00266F33">
              <w:rPr>
                <w:rFonts w:eastAsia="Times New Roman"/>
                <w:sz w:val="22"/>
                <w:szCs w:val="22"/>
                <w:rtl/>
                <w:lang w:val="x-none" w:eastAsia="x-none"/>
              </w:rPr>
              <w:t>מפסקי</w:t>
            </w:r>
            <w:r w:rsidRPr="00266F33">
              <w:rPr>
                <w:rFonts w:eastAsia="Times New Roman" w:hint="eastAsia"/>
                <w:sz w:val="22"/>
                <w:szCs w:val="22"/>
                <w:rtl/>
                <w:lang w:val="x-none" w:eastAsia="x-none"/>
              </w:rPr>
              <w:t>ם</w:t>
            </w:r>
            <w:r w:rsidRPr="00266F33">
              <w:rPr>
                <w:rFonts w:eastAsia="Times New Roman"/>
                <w:sz w:val="22"/>
                <w:szCs w:val="22"/>
                <w:rtl/>
                <w:lang w:val="x-none" w:eastAsia="x-none"/>
              </w:rPr>
              <w:t>,</w:t>
            </w:r>
            <w:r w:rsidRPr="00266F33">
              <w:rPr>
                <w:rFonts w:eastAsia="Times New Roman"/>
                <w:sz w:val="22"/>
                <w:szCs w:val="22"/>
                <w:lang w:eastAsia="x-none"/>
              </w:rPr>
              <w:t xml:space="preserve"> </w:t>
            </w:r>
            <w:r w:rsidRPr="00266F33">
              <w:rPr>
                <w:rFonts w:eastAsia="Times New Roman" w:hint="eastAsia"/>
                <w:sz w:val="22"/>
                <w:szCs w:val="22"/>
                <w:rtl/>
                <w:lang w:val="x-none" w:eastAsia="x-none"/>
              </w:rPr>
              <w:t>גופי</w:t>
            </w:r>
            <w:r w:rsidRPr="00266F33">
              <w:rPr>
                <w:rFonts w:eastAsia="Times New Roman"/>
                <w:sz w:val="22"/>
                <w:szCs w:val="22"/>
                <w:rtl/>
                <w:lang w:val="x-none" w:eastAsia="x-none"/>
              </w:rPr>
              <w:t xml:space="preserve"> תאורה, תאורת חירום, מנורו</w:t>
            </w:r>
            <w:r w:rsidRPr="00266F33">
              <w:rPr>
                <w:rFonts w:eastAsia="Times New Roman" w:hint="eastAsia"/>
                <w:sz w:val="22"/>
                <w:szCs w:val="22"/>
                <w:rtl/>
                <w:lang w:val="x-none" w:eastAsia="x-none"/>
              </w:rPr>
              <w:t>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כבלי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חשמל</w:t>
            </w:r>
            <w:r w:rsidRPr="00266F33">
              <w:rPr>
                <w:rFonts w:eastAsia="Times New Roman"/>
                <w:sz w:val="22"/>
                <w:szCs w:val="22"/>
                <w:rtl/>
                <w:lang w:val="x-none" w:eastAsia="x-none"/>
              </w:rPr>
              <w:t>,</w:t>
            </w:r>
            <w:r w:rsidRPr="00266F33">
              <w:rPr>
                <w:rFonts w:eastAsia="Times New Roman"/>
                <w:sz w:val="22"/>
                <w:szCs w:val="22"/>
                <w:lang w:eastAsia="x-none"/>
              </w:rPr>
              <w:t xml:space="preserve"> </w:t>
            </w:r>
            <w:r w:rsidRPr="00266F33">
              <w:rPr>
                <w:rFonts w:eastAsia="Times New Roman" w:hint="eastAsia"/>
                <w:sz w:val="22"/>
                <w:szCs w:val="22"/>
                <w:rtl/>
                <w:lang w:val="x-none" w:eastAsia="x-none"/>
              </w:rPr>
              <w:t>וכדומה</w:t>
            </w:r>
            <w:r w:rsidRPr="00266F33">
              <w:rPr>
                <w:rFonts w:eastAsia="Times New Roman"/>
                <w:sz w:val="22"/>
                <w:szCs w:val="22"/>
                <w:rtl/>
                <w:lang w:val="x-none" w:eastAsia="x-none"/>
              </w:rPr>
              <w:t>.</w:t>
            </w:r>
          </w:p>
          <w:p w14:paraId="6DBE3516" w14:textId="77777777" w:rsidR="00662DDD" w:rsidRPr="00266F33" w:rsidRDefault="00696844" w:rsidP="00E26C02">
            <w:pPr>
              <w:numPr>
                <w:ilvl w:val="0"/>
                <w:numId w:val="79"/>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הזוכה</w:t>
            </w:r>
            <w:r w:rsidRPr="00266F33">
              <w:rPr>
                <w:rFonts w:eastAsia="Times New Roman"/>
                <w:sz w:val="22"/>
                <w:szCs w:val="22"/>
                <w:rtl/>
                <w:lang w:val="x-none" w:eastAsia="x-none"/>
              </w:rPr>
              <w:t xml:space="preserve"> יחליף כל גוף תאורה תקול בגוף תאורה תקין. </w:t>
            </w:r>
          </w:p>
          <w:p w14:paraId="3507834E" w14:textId="77777777" w:rsidR="00662DDD" w:rsidRPr="00266F33" w:rsidRDefault="00696844" w:rsidP="003E619F">
            <w:pPr>
              <w:overflowPunct w:val="0"/>
              <w:autoSpaceDE w:val="0"/>
              <w:autoSpaceDN w:val="0"/>
              <w:adjustRightInd w:val="0"/>
              <w:ind w:left="317"/>
              <w:textAlignment w:val="baseline"/>
              <w:rPr>
                <w:rFonts w:eastAsia="Times New Roman"/>
                <w:sz w:val="22"/>
                <w:szCs w:val="22"/>
                <w:lang w:val="x-none" w:eastAsia="x-none"/>
              </w:rPr>
            </w:pPr>
            <w:r w:rsidRPr="007E5A93">
              <w:rPr>
                <w:rFonts w:eastAsia="Times New Roman" w:hint="eastAsia"/>
                <w:sz w:val="22"/>
                <w:szCs w:val="22"/>
                <w:rtl/>
                <w:lang w:val="x-none" w:eastAsia="x-none"/>
              </w:rPr>
              <w:t>במידה</w:t>
            </w:r>
            <w:r w:rsidRPr="007E5A93">
              <w:rPr>
                <w:rFonts w:eastAsia="Times New Roman"/>
                <w:sz w:val="22"/>
                <w:szCs w:val="22"/>
                <w:rtl/>
                <w:lang w:val="x-none" w:eastAsia="x-none"/>
              </w:rPr>
              <w:t xml:space="preserve"> והוא יבקש להחליף לתאורת </w:t>
            </w:r>
            <w:r w:rsidRPr="007E5A93">
              <w:rPr>
                <w:rFonts w:eastAsia="Times New Roman"/>
                <w:sz w:val="22"/>
                <w:szCs w:val="22"/>
                <w:lang w:val="x-none" w:eastAsia="x-none"/>
              </w:rPr>
              <w:t>LED</w:t>
            </w:r>
            <w:r w:rsidRPr="00266F33">
              <w:rPr>
                <w:rFonts w:eastAsia="Times New Roman"/>
                <w:sz w:val="22"/>
                <w:szCs w:val="22"/>
                <w:rtl/>
                <w:lang w:val="x-none" w:eastAsia="x-none"/>
              </w:rPr>
              <w:t xml:space="preserve"> לרבות התאמות כלשהן במידה ותידרשנה בעקבות זאת, יבצע זאת על חשבונו (כגון: פאנל תקרה אקוסטית.) </w:t>
            </w:r>
          </w:p>
        </w:tc>
      </w:tr>
      <w:tr w:rsidR="00302E3C" w14:paraId="0B00B95A" w14:textId="77777777" w:rsidTr="00266F33">
        <w:trPr>
          <w:cantSplit/>
          <w:trHeight w:val="425"/>
        </w:trPr>
        <w:tc>
          <w:tcPr>
            <w:tcW w:w="875" w:type="dxa"/>
            <w:shd w:val="clear" w:color="auto" w:fill="auto"/>
          </w:tcPr>
          <w:p w14:paraId="02029970" w14:textId="77777777" w:rsidR="00302E3C" w:rsidRDefault="00302E3C"/>
        </w:tc>
        <w:tc>
          <w:tcPr>
            <w:tcW w:w="2020" w:type="dxa"/>
            <w:shd w:val="clear" w:color="auto" w:fill="auto"/>
          </w:tcPr>
          <w:p w14:paraId="38C51CDA"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מערכות</w:t>
            </w:r>
            <w:r w:rsidRPr="00266F33">
              <w:rPr>
                <w:rFonts w:eastAsia="Times New Roman"/>
                <w:sz w:val="22"/>
                <w:szCs w:val="22"/>
                <w:rtl/>
                <w:lang w:val="x-none" w:eastAsia="x-none"/>
              </w:rPr>
              <w:t xml:space="preserve"> תומכות בינוי של חוות שרתים (כגון חשמל ומיזוג, </w:t>
            </w:r>
          </w:p>
          <w:p w14:paraId="7CF0B5C1"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לא</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כולל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חומרה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ותוכנה</w:t>
            </w:r>
            <w:r w:rsidRPr="00266F33">
              <w:rPr>
                <w:rFonts w:eastAsia="Times New Roman"/>
                <w:sz w:val="22"/>
                <w:szCs w:val="22"/>
                <w:rtl/>
                <w:lang w:val="x-none" w:eastAsia="x-none"/>
              </w:rPr>
              <w:t>)</w:t>
            </w:r>
          </w:p>
        </w:tc>
        <w:tc>
          <w:tcPr>
            <w:tcW w:w="5469" w:type="dxa"/>
          </w:tcPr>
          <w:p w14:paraId="3979A6CC"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תקלות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מיזוג</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וקירור</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מצברים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חשמל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וכדומה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בתיאום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עם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אגף</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מידע</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בלמ</w:t>
            </w:r>
            <w:r w:rsidRPr="00266F33">
              <w:rPr>
                <w:rFonts w:eastAsia="Times New Roman"/>
                <w:sz w:val="22"/>
                <w:szCs w:val="22"/>
                <w:rtl/>
                <w:lang w:val="x-none" w:eastAsia="x-none"/>
              </w:rPr>
              <w:t>"ס</w:t>
            </w:r>
          </w:p>
        </w:tc>
      </w:tr>
      <w:tr w:rsidR="00302E3C" w14:paraId="31962822" w14:textId="77777777" w:rsidTr="00266F33">
        <w:trPr>
          <w:cantSplit/>
          <w:trHeight w:val="213"/>
        </w:trPr>
        <w:tc>
          <w:tcPr>
            <w:tcW w:w="875" w:type="dxa"/>
            <w:shd w:val="clear" w:color="auto" w:fill="auto"/>
          </w:tcPr>
          <w:p w14:paraId="35D371FC" w14:textId="77777777" w:rsidR="00302E3C" w:rsidRDefault="00302E3C"/>
        </w:tc>
        <w:tc>
          <w:tcPr>
            <w:tcW w:w="2020" w:type="dxa"/>
            <w:shd w:val="clear" w:color="auto" w:fill="auto"/>
          </w:tcPr>
          <w:p w14:paraId="0BC8A48C" w14:textId="77777777" w:rsidR="00662DDD" w:rsidRPr="00266F33" w:rsidRDefault="00696844" w:rsidP="003E619F">
            <w:pPr>
              <w:overflowPunct w:val="0"/>
              <w:autoSpaceDE w:val="0"/>
              <w:autoSpaceDN w:val="0"/>
              <w:adjustRightInd w:val="0"/>
              <w:textAlignment w:val="baseline"/>
              <w:rPr>
                <w:rFonts w:eastAsia="Times New Roman"/>
                <w:sz w:val="22"/>
                <w:szCs w:val="22"/>
                <w:lang w:eastAsia="x-none"/>
              </w:rPr>
            </w:pPr>
            <w:r w:rsidRPr="00266F33">
              <w:rPr>
                <w:rFonts w:eastAsia="Times New Roman" w:hint="eastAsia"/>
                <w:sz w:val="22"/>
                <w:szCs w:val="22"/>
                <w:rtl/>
                <w:lang w:val="x-none" w:eastAsia="x-none"/>
              </w:rPr>
              <w:t>מתקני</w:t>
            </w:r>
            <w:r w:rsidRPr="00266F33">
              <w:rPr>
                <w:rFonts w:eastAsia="Times New Roman"/>
                <w:sz w:val="22"/>
                <w:szCs w:val="22"/>
                <w:rtl/>
                <w:lang w:val="x-none" w:eastAsia="x-none"/>
              </w:rPr>
              <w:t xml:space="preserve"> ומערכות מיזוג</w:t>
            </w:r>
            <w:r w:rsidRPr="00266F33">
              <w:rPr>
                <w:rFonts w:eastAsia="Times New Roman"/>
                <w:sz w:val="22"/>
                <w:szCs w:val="22"/>
                <w:rtl/>
                <w:lang w:eastAsia="x-none"/>
              </w:rPr>
              <w:t>/חימום</w:t>
            </w:r>
            <w:r w:rsidRPr="00266F33">
              <w:rPr>
                <w:rFonts w:eastAsia="Times New Roman"/>
                <w:sz w:val="22"/>
                <w:szCs w:val="22"/>
                <w:lang w:eastAsia="x-none"/>
              </w:rPr>
              <w:t xml:space="preserve"> </w:t>
            </w:r>
            <w:r w:rsidRPr="00266F33">
              <w:rPr>
                <w:rFonts w:eastAsia="Times New Roman"/>
                <w:sz w:val="22"/>
                <w:szCs w:val="22"/>
                <w:rtl/>
                <w:lang w:val="x-none" w:eastAsia="x-none"/>
              </w:rPr>
              <w:t>אוויר</w:t>
            </w:r>
          </w:p>
        </w:tc>
        <w:tc>
          <w:tcPr>
            <w:tcW w:w="5469" w:type="dxa"/>
          </w:tcPr>
          <w:p w14:paraId="2B5D33BA"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תקלות</w:t>
            </w:r>
            <w:r w:rsidRPr="00266F33">
              <w:rPr>
                <w:rFonts w:eastAsia="Times New Roman"/>
                <w:sz w:val="22"/>
                <w:szCs w:val="22"/>
                <w:rtl/>
                <w:lang w:val="x-none" w:eastAsia="x-none"/>
              </w:rPr>
              <w:t>.</w:t>
            </w:r>
          </w:p>
        </w:tc>
      </w:tr>
      <w:tr w:rsidR="00302E3C" w14:paraId="6BB40486" w14:textId="77777777" w:rsidTr="00266F33">
        <w:trPr>
          <w:cantSplit/>
          <w:trHeight w:val="50"/>
        </w:trPr>
        <w:tc>
          <w:tcPr>
            <w:tcW w:w="875" w:type="dxa"/>
            <w:shd w:val="clear" w:color="auto" w:fill="auto"/>
          </w:tcPr>
          <w:p w14:paraId="688E77B7" w14:textId="77777777" w:rsidR="00302E3C" w:rsidRDefault="00302E3C"/>
        </w:tc>
        <w:tc>
          <w:tcPr>
            <w:tcW w:w="2020" w:type="dxa"/>
            <w:shd w:val="clear" w:color="auto" w:fill="auto"/>
          </w:tcPr>
          <w:p w14:paraId="3C939FBE"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מקררים</w:t>
            </w:r>
          </w:p>
        </w:tc>
        <w:tc>
          <w:tcPr>
            <w:tcW w:w="5469" w:type="dxa"/>
          </w:tcPr>
          <w:p w14:paraId="066403F5"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תקלות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על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כל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סוגיהן</w:t>
            </w:r>
            <w:r w:rsidRPr="00266F33">
              <w:rPr>
                <w:rFonts w:eastAsia="Times New Roman"/>
                <w:sz w:val="22"/>
                <w:szCs w:val="22"/>
                <w:rtl/>
                <w:lang w:val="x-none" w:eastAsia="x-none"/>
              </w:rPr>
              <w:t>.</w:t>
            </w:r>
          </w:p>
          <w:p w14:paraId="45F88FDE"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יובהר</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מדובר</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בלבד</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ולא</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בהחלפת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המקרר</w:t>
            </w:r>
            <w:r w:rsidRPr="00266F33">
              <w:rPr>
                <w:rFonts w:eastAsia="Times New Roman"/>
                <w:sz w:val="22"/>
                <w:szCs w:val="22"/>
                <w:rtl/>
                <w:lang w:val="x-none" w:eastAsia="x-none"/>
              </w:rPr>
              <w:t>.</w:t>
            </w:r>
          </w:p>
        </w:tc>
      </w:tr>
      <w:tr w:rsidR="00302E3C" w14:paraId="1B179FAD" w14:textId="77777777" w:rsidTr="00266F33">
        <w:trPr>
          <w:cantSplit/>
          <w:trHeight w:val="50"/>
        </w:trPr>
        <w:tc>
          <w:tcPr>
            <w:tcW w:w="875" w:type="dxa"/>
            <w:shd w:val="clear" w:color="auto" w:fill="auto"/>
          </w:tcPr>
          <w:p w14:paraId="741E7074" w14:textId="77777777" w:rsidR="00302E3C" w:rsidRDefault="00302E3C"/>
        </w:tc>
        <w:tc>
          <w:tcPr>
            <w:tcW w:w="2020" w:type="dxa"/>
            <w:shd w:val="clear" w:color="auto" w:fill="auto"/>
          </w:tcPr>
          <w:p w14:paraId="4ECD0202"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קירור</w:t>
            </w:r>
            <w:r w:rsidRPr="00266F33">
              <w:rPr>
                <w:rFonts w:eastAsia="Times New Roman"/>
                <w:sz w:val="22"/>
                <w:szCs w:val="22"/>
                <w:rtl/>
                <w:lang w:val="x-none" w:eastAsia="x-none"/>
              </w:rPr>
              <w:t xml:space="preserve"> (</w:t>
            </w:r>
            <w:proofErr w:type="spellStart"/>
            <w:r w:rsidRPr="00266F33">
              <w:rPr>
                <w:rFonts w:eastAsia="Times New Roman" w:hint="eastAsia"/>
                <w:sz w:val="22"/>
                <w:szCs w:val="22"/>
                <w:rtl/>
                <w:lang w:val="x-none" w:eastAsia="x-none"/>
              </w:rPr>
              <w:t>צ</w:t>
            </w:r>
            <w:r w:rsidRPr="00266F33">
              <w:rPr>
                <w:rFonts w:eastAsia="Times New Roman"/>
                <w:sz w:val="22"/>
                <w:szCs w:val="22"/>
                <w:rtl/>
                <w:lang w:val="x-none" w:eastAsia="x-none"/>
              </w:rPr>
              <w:t>'ילרים</w:t>
            </w:r>
            <w:proofErr w:type="spellEnd"/>
            <w:r w:rsidRPr="00266F33">
              <w:rPr>
                <w:rFonts w:eastAsia="Times New Roman"/>
                <w:sz w:val="22"/>
                <w:szCs w:val="22"/>
                <w:rtl/>
                <w:lang w:val="x-none" w:eastAsia="x-none"/>
              </w:rPr>
              <w:t>")</w:t>
            </w:r>
          </w:p>
        </w:tc>
        <w:tc>
          <w:tcPr>
            <w:tcW w:w="5469" w:type="dxa"/>
          </w:tcPr>
          <w:p w14:paraId="29D2E7E9"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w:t>
            </w:r>
          </w:p>
        </w:tc>
      </w:tr>
      <w:tr w:rsidR="00302E3C" w14:paraId="1D39B3D1" w14:textId="77777777" w:rsidTr="00266F33">
        <w:trPr>
          <w:cantSplit/>
          <w:trHeight w:val="53"/>
        </w:trPr>
        <w:tc>
          <w:tcPr>
            <w:tcW w:w="875" w:type="dxa"/>
            <w:shd w:val="clear" w:color="auto" w:fill="auto"/>
          </w:tcPr>
          <w:p w14:paraId="74557501" w14:textId="77777777" w:rsidR="00302E3C" w:rsidRDefault="00302E3C"/>
        </w:tc>
        <w:tc>
          <w:tcPr>
            <w:tcW w:w="2020" w:type="dxa"/>
            <w:shd w:val="clear" w:color="auto" w:fill="auto"/>
          </w:tcPr>
          <w:p w14:paraId="0D769A4F"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proofErr w:type="spellStart"/>
            <w:r w:rsidRPr="00266F33">
              <w:rPr>
                <w:rFonts w:eastAsia="Times New Roman" w:hint="eastAsia"/>
                <w:sz w:val="22"/>
                <w:szCs w:val="22"/>
                <w:rtl/>
                <w:lang w:val="x-none" w:eastAsia="x-none"/>
              </w:rPr>
              <w:t>דחסנית</w:t>
            </w:r>
            <w:proofErr w:type="spellEnd"/>
          </w:p>
        </w:tc>
        <w:tc>
          <w:tcPr>
            <w:tcW w:w="5469" w:type="dxa"/>
          </w:tcPr>
          <w:p w14:paraId="1A0A6E64"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w:t>
            </w:r>
          </w:p>
        </w:tc>
      </w:tr>
      <w:tr w:rsidR="00302E3C" w14:paraId="24349C39" w14:textId="77777777" w:rsidTr="00266F33">
        <w:trPr>
          <w:cantSplit/>
          <w:trHeight w:val="53"/>
        </w:trPr>
        <w:tc>
          <w:tcPr>
            <w:tcW w:w="875" w:type="dxa"/>
            <w:shd w:val="clear" w:color="auto" w:fill="auto"/>
          </w:tcPr>
          <w:p w14:paraId="49B42953" w14:textId="77777777" w:rsidR="00302E3C" w:rsidRDefault="00302E3C"/>
        </w:tc>
        <w:tc>
          <w:tcPr>
            <w:tcW w:w="2020" w:type="dxa"/>
            <w:shd w:val="clear" w:color="auto" w:fill="auto"/>
          </w:tcPr>
          <w:p w14:paraId="1FA22B2C"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גנרטורים</w:t>
            </w:r>
          </w:p>
        </w:tc>
        <w:tc>
          <w:tcPr>
            <w:tcW w:w="5469" w:type="dxa"/>
          </w:tcPr>
          <w:p w14:paraId="2B5EFE8B"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w:t>
            </w:r>
          </w:p>
          <w:p w14:paraId="7657DFE0" w14:textId="77777777" w:rsidR="00662DDD" w:rsidRPr="00266F33" w:rsidRDefault="00662DDD" w:rsidP="003E619F">
            <w:pPr>
              <w:overflowPunct w:val="0"/>
              <w:autoSpaceDE w:val="0"/>
              <w:autoSpaceDN w:val="0"/>
              <w:adjustRightInd w:val="0"/>
              <w:ind w:left="360"/>
              <w:textAlignment w:val="baseline"/>
              <w:rPr>
                <w:rFonts w:eastAsia="Times New Roman"/>
                <w:sz w:val="22"/>
                <w:szCs w:val="22"/>
                <w:rtl/>
                <w:lang w:val="x-none" w:eastAsia="x-none"/>
              </w:rPr>
            </w:pPr>
          </w:p>
        </w:tc>
      </w:tr>
      <w:tr w:rsidR="00302E3C" w14:paraId="3AEB475E" w14:textId="77777777" w:rsidTr="00266F33">
        <w:trPr>
          <w:cantSplit/>
          <w:trHeight w:val="53"/>
        </w:trPr>
        <w:tc>
          <w:tcPr>
            <w:tcW w:w="875" w:type="dxa"/>
            <w:shd w:val="clear" w:color="auto" w:fill="auto"/>
          </w:tcPr>
          <w:p w14:paraId="1159F653" w14:textId="77777777" w:rsidR="00302E3C" w:rsidRDefault="00302E3C"/>
        </w:tc>
        <w:tc>
          <w:tcPr>
            <w:tcW w:w="2020" w:type="dxa"/>
            <w:shd w:val="clear" w:color="auto" w:fill="auto"/>
          </w:tcPr>
          <w:p w14:paraId="434B89CC"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בקרת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מבנה</w:t>
            </w:r>
          </w:p>
        </w:tc>
        <w:tc>
          <w:tcPr>
            <w:tcW w:w="5469" w:type="dxa"/>
          </w:tcPr>
          <w:p w14:paraId="43F22110"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w:t>
            </w:r>
          </w:p>
        </w:tc>
      </w:tr>
      <w:tr w:rsidR="00302E3C" w14:paraId="240051CE" w14:textId="77777777" w:rsidTr="00266F33">
        <w:trPr>
          <w:cantSplit/>
          <w:trHeight w:val="53"/>
        </w:trPr>
        <w:tc>
          <w:tcPr>
            <w:tcW w:w="875" w:type="dxa"/>
            <w:shd w:val="clear" w:color="auto" w:fill="auto"/>
          </w:tcPr>
          <w:p w14:paraId="6F1DB1D8" w14:textId="77777777" w:rsidR="00302E3C" w:rsidRDefault="00302E3C"/>
        </w:tc>
        <w:tc>
          <w:tcPr>
            <w:tcW w:w="2020" w:type="dxa"/>
            <w:shd w:val="clear" w:color="auto" w:fill="auto"/>
          </w:tcPr>
          <w:p w14:paraId="613C9D5C" w14:textId="77777777" w:rsidR="00662DDD" w:rsidRPr="00266F33" w:rsidRDefault="00696844" w:rsidP="003E619F">
            <w:pPr>
              <w:overflowPunct w:val="0"/>
              <w:autoSpaceDE w:val="0"/>
              <w:autoSpaceDN w:val="0"/>
              <w:adjustRightInd w:val="0"/>
              <w:textAlignment w:val="baseline"/>
              <w:rPr>
                <w:rFonts w:eastAsia="Times New Roman"/>
                <w:sz w:val="22"/>
                <w:szCs w:val="22"/>
                <w:rtl/>
                <w:lang w:eastAsia="x-none"/>
              </w:rPr>
            </w:pPr>
            <w:r w:rsidRPr="00266F33">
              <w:rPr>
                <w:rFonts w:eastAsia="Times New Roman" w:hint="eastAsia"/>
                <w:sz w:val="22"/>
                <w:szCs w:val="22"/>
                <w:rtl/>
                <w:lang w:eastAsia="x-none"/>
              </w:rPr>
              <w:t>מערכות</w:t>
            </w:r>
            <w:r w:rsidRPr="00266F33">
              <w:rPr>
                <w:rFonts w:eastAsia="Times New Roman"/>
                <w:sz w:val="22"/>
                <w:szCs w:val="22"/>
                <w:rtl/>
                <w:lang w:eastAsia="x-none"/>
              </w:rPr>
              <w:t xml:space="preserve"> </w:t>
            </w:r>
            <w:r w:rsidRPr="00266F33">
              <w:rPr>
                <w:rFonts w:eastAsia="Times New Roman" w:hint="eastAsia"/>
                <w:sz w:val="22"/>
                <w:szCs w:val="22"/>
                <w:rtl/>
                <w:lang w:eastAsia="x-none"/>
              </w:rPr>
              <w:t>אל</w:t>
            </w:r>
            <w:r w:rsidRPr="00266F33">
              <w:rPr>
                <w:rFonts w:eastAsia="Times New Roman"/>
                <w:sz w:val="22"/>
                <w:szCs w:val="22"/>
                <w:rtl/>
                <w:lang w:eastAsia="x-none"/>
              </w:rPr>
              <w:t>-פסק</w:t>
            </w:r>
          </w:p>
        </w:tc>
        <w:tc>
          <w:tcPr>
            <w:tcW w:w="5469" w:type="dxa"/>
          </w:tcPr>
          <w:p w14:paraId="6D6DAFDB"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w:t>
            </w:r>
          </w:p>
        </w:tc>
      </w:tr>
      <w:tr w:rsidR="00302E3C" w14:paraId="68B4CEF2" w14:textId="77777777" w:rsidTr="00266F33">
        <w:trPr>
          <w:cantSplit/>
          <w:trHeight w:val="357"/>
        </w:trPr>
        <w:tc>
          <w:tcPr>
            <w:tcW w:w="875" w:type="dxa"/>
            <w:shd w:val="clear" w:color="auto" w:fill="auto"/>
          </w:tcPr>
          <w:p w14:paraId="3B4F1F62" w14:textId="77777777" w:rsidR="00302E3C" w:rsidRDefault="00302E3C"/>
        </w:tc>
        <w:tc>
          <w:tcPr>
            <w:tcW w:w="2020" w:type="dxa"/>
            <w:shd w:val="clear" w:color="auto" w:fill="auto"/>
          </w:tcPr>
          <w:p w14:paraId="6573BA62"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מערכת</w:t>
            </w:r>
            <w:r w:rsidRPr="00266F33">
              <w:rPr>
                <w:rFonts w:eastAsia="Times New Roman"/>
                <w:sz w:val="22"/>
                <w:szCs w:val="22"/>
                <w:rtl/>
                <w:lang w:val="x-none" w:eastAsia="x-none"/>
              </w:rPr>
              <w:t xml:space="preserve"> כריזה </w:t>
            </w:r>
          </w:p>
        </w:tc>
        <w:tc>
          <w:tcPr>
            <w:tcW w:w="5469" w:type="dxa"/>
          </w:tcPr>
          <w:p w14:paraId="23C21BE4"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 </w:t>
            </w:r>
          </w:p>
        </w:tc>
      </w:tr>
      <w:tr w:rsidR="00302E3C" w14:paraId="0E6FA9CD" w14:textId="77777777" w:rsidTr="00266F33">
        <w:trPr>
          <w:cantSplit/>
          <w:trHeight w:val="357"/>
        </w:trPr>
        <w:tc>
          <w:tcPr>
            <w:tcW w:w="875" w:type="dxa"/>
            <w:shd w:val="clear" w:color="auto" w:fill="auto"/>
          </w:tcPr>
          <w:p w14:paraId="7B7400F0" w14:textId="77777777" w:rsidR="00302E3C" w:rsidRDefault="00302E3C"/>
        </w:tc>
        <w:tc>
          <w:tcPr>
            <w:tcW w:w="2020" w:type="dxa"/>
            <w:shd w:val="clear" w:color="auto" w:fill="auto"/>
          </w:tcPr>
          <w:p w14:paraId="2C54EE06"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לגילוי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וכיבוי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אש</w:t>
            </w:r>
            <w:r w:rsidRPr="00266F33">
              <w:rPr>
                <w:rFonts w:eastAsia="Times New Roman"/>
                <w:sz w:val="22"/>
                <w:szCs w:val="22"/>
                <w:rtl/>
                <w:lang w:val="x-none" w:eastAsia="x-none"/>
              </w:rPr>
              <w:t xml:space="preserve"> (גז </w:t>
            </w:r>
            <w:r w:rsidRPr="00266F33">
              <w:rPr>
                <w:rFonts w:eastAsia="Times New Roman" w:hint="eastAsia"/>
                <w:sz w:val="22"/>
                <w:szCs w:val="22"/>
                <w:rtl/>
                <w:lang w:val="x-none" w:eastAsia="x-none"/>
              </w:rPr>
              <w:t>ומים</w:t>
            </w:r>
            <w:r w:rsidRPr="00266F33">
              <w:rPr>
                <w:rFonts w:eastAsia="Times New Roman"/>
                <w:sz w:val="22"/>
                <w:szCs w:val="22"/>
                <w:rtl/>
                <w:lang w:val="x-none" w:eastAsia="x-none"/>
              </w:rPr>
              <w:t>)</w:t>
            </w:r>
          </w:p>
        </w:tc>
        <w:tc>
          <w:tcPr>
            <w:tcW w:w="5469" w:type="dxa"/>
          </w:tcPr>
          <w:p w14:paraId="513C3951"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תקלות</w:t>
            </w:r>
          </w:p>
        </w:tc>
      </w:tr>
      <w:tr w:rsidR="00302E3C" w14:paraId="4EBDDF6F" w14:textId="77777777" w:rsidTr="00266F33">
        <w:trPr>
          <w:cantSplit/>
          <w:trHeight w:val="357"/>
        </w:trPr>
        <w:tc>
          <w:tcPr>
            <w:tcW w:w="875" w:type="dxa"/>
            <w:shd w:val="clear" w:color="auto" w:fill="auto"/>
          </w:tcPr>
          <w:p w14:paraId="6CD1DAFD" w14:textId="77777777" w:rsidR="00302E3C" w:rsidRDefault="00302E3C"/>
        </w:tc>
        <w:tc>
          <w:tcPr>
            <w:tcW w:w="2020" w:type="dxa"/>
            <w:shd w:val="clear" w:color="auto" w:fill="auto"/>
          </w:tcPr>
          <w:p w14:paraId="49CAFA9F"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מעליות</w:t>
            </w:r>
          </w:p>
        </w:tc>
        <w:tc>
          <w:tcPr>
            <w:tcW w:w="5469" w:type="dxa"/>
          </w:tcPr>
          <w:p w14:paraId="0AFD7005"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טיפול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בתקלות</w:t>
            </w:r>
            <w:r w:rsidRPr="00266F33">
              <w:rPr>
                <w:rFonts w:eastAsia="Times New Roman"/>
                <w:sz w:val="22"/>
                <w:szCs w:val="22"/>
                <w:rtl/>
                <w:lang w:val="x-none" w:eastAsia="x-none"/>
              </w:rPr>
              <w:t>.</w:t>
            </w:r>
          </w:p>
          <w:p w14:paraId="37BF2385"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Calibri" w:hint="eastAsia"/>
                <w:sz w:val="22"/>
                <w:szCs w:val="22"/>
                <w:rtl/>
                <w:lang w:val="x-none" w:eastAsia="x-none"/>
              </w:rPr>
              <w:t>הזוכה</w:t>
            </w:r>
            <w:r w:rsidRPr="00266F33">
              <w:rPr>
                <w:rFonts w:eastAsia="Calibri"/>
                <w:sz w:val="22"/>
                <w:szCs w:val="22"/>
                <w:rtl/>
                <w:lang w:val="x-none" w:eastAsia="x-none"/>
              </w:rPr>
              <w:t xml:space="preserve"> </w:t>
            </w:r>
            <w:r w:rsidRPr="00266F33">
              <w:rPr>
                <w:rFonts w:eastAsia="Calibri" w:hint="eastAsia"/>
                <w:sz w:val="22"/>
                <w:szCs w:val="22"/>
                <w:rtl/>
                <w:lang w:val="x-none" w:eastAsia="x-none"/>
              </w:rPr>
              <w:t>יוודא</w:t>
            </w:r>
            <w:r w:rsidRPr="00266F33">
              <w:rPr>
                <w:rFonts w:eastAsia="Calibri"/>
                <w:sz w:val="22"/>
                <w:szCs w:val="22"/>
                <w:rtl/>
                <w:lang w:val="x-none" w:eastAsia="x-none"/>
              </w:rPr>
              <w:t xml:space="preserve"> </w:t>
            </w:r>
            <w:r w:rsidRPr="00266F33">
              <w:rPr>
                <w:rFonts w:eastAsia="Calibri" w:hint="eastAsia"/>
                <w:sz w:val="22"/>
                <w:szCs w:val="22"/>
                <w:rtl/>
                <w:lang w:val="x-none" w:eastAsia="x-none"/>
              </w:rPr>
              <w:t>כי</w:t>
            </w:r>
            <w:r w:rsidRPr="00266F33">
              <w:rPr>
                <w:rFonts w:eastAsia="Calibri"/>
                <w:sz w:val="22"/>
                <w:szCs w:val="22"/>
                <w:rtl/>
                <w:lang w:val="x-none" w:eastAsia="x-none"/>
              </w:rPr>
              <w:t xml:space="preserve"> </w:t>
            </w:r>
            <w:r w:rsidRPr="00266F33">
              <w:rPr>
                <w:rFonts w:eastAsia="Calibri" w:hint="eastAsia"/>
                <w:sz w:val="22"/>
                <w:szCs w:val="22"/>
                <w:rtl/>
                <w:lang w:val="x-none" w:eastAsia="x-none"/>
              </w:rPr>
              <w:t>עובדיו</w:t>
            </w:r>
            <w:r w:rsidRPr="00266F33">
              <w:rPr>
                <w:rFonts w:eastAsia="Calibri"/>
                <w:sz w:val="22"/>
                <w:szCs w:val="22"/>
                <w:rtl/>
                <w:lang w:val="x-none" w:eastAsia="x-none"/>
              </w:rPr>
              <w:t xml:space="preserve"> יקבלו הכשרה מחברת המעליות לח</w:t>
            </w:r>
            <w:r w:rsidRPr="00266F33">
              <w:rPr>
                <w:rFonts w:eastAsia="Calibri" w:hint="eastAsia"/>
                <w:sz w:val="22"/>
                <w:szCs w:val="22"/>
                <w:rtl/>
                <w:lang w:val="x-none" w:eastAsia="x-none"/>
              </w:rPr>
              <w:t>ילוץ</w:t>
            </w:r>
            <w:r w:rsidRPr="00266F33">
              <w:rPr>
                <w:rFonts w:eastAsia="Calibri"/>
                <w:sz w:val="22"/>
                <w:szCs w:val="22"/>
                <w:rtl/>
                <w:lang w:val="x-none" w:eastAsia="x-none"/>
              </w:rPr>
              <w:t xml:space="preserve"> אדם </w:t>
            </w:r>
            <w:r w:rsidRPr="00266F33">
              <w:rPr>
                <w:rFonts w:eastAsia="Calibri" w:hint="eastAsia"/>
                <w:sz w:val="22"/>
                <w:szCs w:val="22"/>
                <w:rtl/>
                <w:lang w:val="x-none" w:eastAsia="x-none"/>
              </w:rPr>
              <w:t>התקוע</w:t>
            </w:r>
            <w:r w:rsidRPr="00266F33">
              <w:rPr>
                <w:rFonts w:eastAsia="Calibri"/>
                <w:sz w:val="22"/>
                <w:szCs w:val="22"/>
                <w:rtl/>
                <w:lang w:val="x-none" w:eastAsia="x-none"/>
              </w:rPr>
              <w:t xml:space="preserve"> במעלית בכל שעות היממה. </w:t>
            </w:r>
          </w:p>
          <w:p w14:paraId="3AC26588"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7B42A8">
              <w:rPr>
                <w:rFonts w:eastAsia="Calibri" w:hint="eastAsia"/>
                <w:sz w:val="22"/>
                <w:szCs w:val="22"/>
                <w:rtl/>
                <w:lang w:val="x-none" w:eastAsia="x-none"/>
              </w:rPr>
              <w:t>הזוכה</w:t>
            </w:r>
            <w:r w:rsidRPr="007B42A8">
              <w:rPr>
                <w:rFonts w:eastAsia="Calibri"/>
                <w:sz w:val="22"/>
                <w:szCs w:val="22"/>
                <w:rtl/>
                <w:lang w:val="x-none" w:eastAsia="x-none"/>
              </w:rPr>
              <w:t xml:space="preserve"> יהיה</w:t>
            </w:r>
            <w:r w:rsidRPr="00266F33">
              <w:rPr>
                <w:rFonts w:eastAsia="Calibri"/>
                <w:sz w:val="22"/>
                <w:szCs w:val="22"/>
                <w:rtl/>
                <w:lang w:val="x-none" w:eastAsia="x-none"/>
              </w:rPr>
              <w:t xml:space="preserve"> אחראי לחלץ אנשים גם בשעות שלאחר הפעילות הרגילה בבניין, כחלק מהכוננות. היה ועובד </w:t>
            </w:r>
            <w:r w:rsidRPr="00266F33">
              <w:rPr>
                <w:rFonts w:eastAsia="Calibri" w:hint="eastAsia"/>
                <w:sz w:val="22"/>
                <w:szCs w:val="22"/>
                <w:rtl/>
                <w:lang w:val="x-none" w:eastAsia="x-none"/>
              </w:rPr>
              <w:t>הזוכה</w:t>
            </w:r>
            <w:r w:rsidRPr="00266F33">
              <w:rPr>
                <w:rFonts w:eastAsia="Calibri"/>
                <w:sz w:val="22"/>
                <w:szCs w:val="22"/>
                <w:rtl/>
                <w:lang w:val="x-none" w:eastAsia="x-none"/>
              </w:rPr>
              <w:t xml:space="preserve"> לא יגיע </w:t>
            </w:r>
            <w:r w:rsidRPr="00546B0F">
              <w:rPr>
                <w:rFonts w:eastAsia="Calibri"/>
                <w:sz w:val="22"/>
                <w:szCs w:val="22"/>
                <w:rtl/>
                <w:lang w:val="x-none" w:eastAsia="x-none"/>
              </w:rPr>
              <w:t>לבניין תוך 1/2 שעה מ</w:t>
            </w:r>
            <w:r w:rsidRPr="00266F33">
              <w:rPr>
                <w:rFonts w:eastAsia="Calibri"/>
                <w:sz w:val="22"/>
                <w:szCs w:val="22"/>
                <w:rtl/>
                <w:lang w:val="x-none" w:eastAsia="x-none"/>
              </w:rPr>
              <w:t xml:space="preserve">עת ההודעה, תהיה </w:t>
            </w:r>
            <w:proofErr w:type="spellStart"/>
            <w:r w:rsidRPr="00266F33">
              <w:rPr>
                <w:rFonts w:eastAsia="Calibri"/>
                <w:sz w:val="22"/>
                <w:szCs w:val="22"/>
                <w:rtl/>
                <w:lang w:val="x-none" w:eastAsia="x-none"/>
              </w:rPr>
              <w:t>הלמ"ס</w:t>
            </w:r>
            <w:proofErr w:type="spellEnd"/>
            <w:r w:rsidRPr="00266F33">
              <w:rPr>
                <w:rFonts w:eastAsia="Calibri"/>
                <w:sz w:val="22"/>
                <w:szCs w:val="22"/>
                <w:rtl/>
                <w:lang w:val="x-none" w:eastAsia="x-none"/>
              </w:rPr>
              <w:t xml:space="preserve"> רשאית להזמין גורם חילוץ חיצוני, על חשבון </w:t>
            </w:r>
            <w:r w:rsidRPr="00266F33">
              <w:rPr>
                <w:rFonts w:eastAsia="Calibri" w:hint="eastAsia"/>
                <w:sz w:val="22"/>
                <w:szCs w:val="22"/>
                <w:rtl/>
                <w:lang w:val="x-none" w:eastAsia="x-none"/>
              </w:rPr>
              <w:t>הזוכה</w:t>
            </w:r>
            <w:r w:rsidRPr="00266F33">
              <w:rPr>
                <w:rFonts w:eastAsia="Calibri"/>
                <w:sz w:val="22"/>
                <w:szCs w:val="22"/>
                <w:rtl/>
                <w:lang w:val="x-none" w:eastAsia="x-none"/>
              </w:rPr>
              <w:t>.</w:t>
            </w:r>
          </w:p>
        </w:tc>
      </w:tr>
      <w:tr w:rsidR="00302E3C" w14:paraId="755FAB08" w14:textId="77777777" w:rsidTr="00266F33">
        <w:trPr>
          <w:cantSplit/>
          <w:trHeight w:val="357"/>
        </w:trPr>
        <w:tc>
          <w:tcPr>
            <w:tcW w:w="875" w:type="dxa"/>
            <w:shd w:val="clear" w:color="auto" w:fill="auto"/>
          </w:tcPr>
          <w:p w14:paraId="653174AC" w14:textId="77777777" w:rsidR="00302E3C" w:rsidRDefault="00302E3C"/>
        </w:tc>
        <w:tc>
          <w:tcPr>
            <w:tcW w:w="2020" w:type="dxa"/>
            <w:shd w:val="clear" w:color="auto" w:fill="auto"/>
          </w:tcPr>
          <w:p w14:paraId="3555D209"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בדיקות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גז</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ראדון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וקרינה</w:t>
            </w:r>
          </w:p>
        </w:tc>
        <w:tc>
          <w:tcPr>
            <w:tcW w:w="5469" w:type="dxa"/>
            <w:shd w:val="clear" w:color="auto" w:fill="auto"/>
          </w:tcPr>
          <w:p w14:paraId="38677E29"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טיפול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בתקלות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ע</w:t>
            </w:r>
            <w:r w:rsidRPr="00266F33">
              <w:rPr>
                <w:rFonts w:eastAsia="Times New Roman"/>
                <w:sz w:val="22"/>
                <w:szCs w:val="22"/>
                <w:rtl/>
                <w:lang w:val="x-none" w:eastAsia="x-none"/>
              </w:rPr>
              <w:t xml:space="preserve">"פ </w:t>
            </w:r>
            <w:r w:rsidRPr="00266F33">
              <w:rPr>
                <w:rFonts w:eastAsia="Times New Roman" w:hint="eastAsia"/>
                <w:sz w:val="22"/>
                <w:szCs w:val="22"/>
                <w:rtl/>
                <w:lang w:val="x-none" w:eastAsia="x-none"/>
              </w:rPr>
              <w:t>כל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חוק</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כולל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הדרכות</w:t>
            </w:r>
            <w:r w:rsidRPr="00266F33">
              <w:rPr>
                <w:rFonts w:eastAsia="Times New Roman"/>
                <w:sz w:val="22"/>
                <w:szCs w:val="22"/>
                <w:rtl/>
                <w:lang w:val="x-none" w:eastAsia="x-none"/>
              </w:rPr>
              <w:t xml:space="preserve"> </w:t>
            </w:r>
            <w:r w:rsidRPr="007B42A8">
              <w:rPr>
                <w:rFonts w:eastAsia="Times New Roman" w:hint="eastAsia"/>
                <w:sz w:val="22"/>
                <w:szCs w:val="22"/>
                <w:rtl/>
                <w:lang w:val="x-none" w:eastAsia="x-none"/>
              </w:rPr>
              <w:t>עובדי</w:t>
            </w:r>
            <w:r w:rsidRPr="007B42A8">
              <w:rPr>
                <w:rFonts w:eastAsia="Times New Roman"/>
                <w:sz w:val="22"/>
                <w:szCs w:val="22"/>
                <w:rtl/>
                <w:lang w:val="x-none" w:eastAsia="x-none"/>
              </w:rPr>
              <w:t xml:space="preserve"> </w:t>
            </w:r>
            <w:r w:rsidRPr="007B42A8">
              <w:rPr>
                <w:rFonts w:eastAsia="Times New Roman" w:hint="eastAsia"/>
                <w:sz w:val="22"/>
                <w:szCs w:val="22"/>
                <w:rtl/>
                <w:lang w:val="x-none" w:eastAsia="x-none"/>
              </w:rPr>
              <w:t>הזוכה</w:t>
            </w:r>
            <w:r w:rsidRPr="007B42A8">
              <w:rPr>
                <w:rFonts w:eastAsia="Times New Roman"/>
                <w:sz w:val="22"/>
                <w:szCs w:val="22"/>
                <w:rtl/>
                <w:lang w:val="x-none" w:eastAsia="x-none"/>
              </w:rPr>
              <w:t>.</w:t>
            </w:r>
          </w:p>
        </w:tc>
      </w:tr>
      <w:tr w:rsidR="00302E3C" w14:paraId="18D770F1" w14:textId="77777777" w:rsidTr="00266F33">
        <w:trPr>
          <w:cantSplit/>
          <w:trHeight w:val="357"/>
        </w:trPr>
        <w:tc>
          <w:tcPr>
            <w:tcW w:w="875" w:type="dxa"/>
            <w:shd w:val="clear" w:color="auto" w:fill="auto"/>
          </w:tcPr>
          <w:p w14:paraId="72313E53" w14:textId="77777777" w:rsidR="00302E3C" w:rsidRDefault="00302E3C"/>
        </w:tc>
        <w:tc>
          <w:tcPr>
            <w:tcW w:w="2020" w:type="dxa"/>
            <w:shd w:val="clear" w:color="auto" w:fill="auto"/>
          </w:tcPr>
          <w:p w14:paraId="6630F00F" w14:textId="77777777" w:rsidR="00662DDD" w:rsidRPr="00266F33" w:rsidRDefault="00696844" w:rsidP="003E619F">
            <w:pPr>
              <w:overflowPunct w:val="0"/>
              <w:autoSpaceDE w:val="0"/>
              <w:autoSpaceDN w:val="0"/>
              <w:adjustRightInd w:val="0"/>
              <w:textAlignment w:val="baseline"/>
              <w:rPr>
                <w:rFonts w:eastAsia="Times New Roman"/>
                <w:sz w:val="22"/>
                <w:szCs w:val="22"/>
                <w:lang w:eastAsia="x-none"/>
              </w:rPr>
            </w:pPr>
            <w:r w:rsidRPr="00266F33">
              <w:rPr>
                <w:rFonts w:eastAsia="Times New Roman" w:hint="eastAsia"/>
                <w:sz w:val="22"/>
                <w:szCs w:val="22"/>
                <w:rtl/>
                <w:lang w:eastAsia="x-none"/>
              </w:rPr>
              <w:t>מערכת</w:t>
            </w:r>
            <w:r w:rsidRPr="00266F33">
              <w:rPr>
                <w:rFonts w:eastAsia="Times New Roman"/>
                <w:sz w:val="22"/>
                <w:szCs w:val="22"/>
                <w:rtl/>
                <w:lang w:eastAsia="x-none"/>
              </w:rPr>
              <w:t xml:space="preserve"> </w:t>
            </w:r>
            <w:r w:rsidRPr="00266F33">
              <w:rPr>
                <w:rFonts w:eastAsia="Times New Roman" w:hint="eastAsia"/>
                <w:sz w:val="22"/>
                <w:szCs w:val="22"/>
                <w:rtl/>
                <w:lang w:eastAsia="x-none"/>
              </w:rPr>
              <w:t>ניקוז</w:t>
            </w:r>
          </w:p>
        </w:tc>
        <w:tc>
          <w:tcPr>
            <w:tcW w:w="5469" w:type="dxa"/>
            <w:shd w:val="clear" w:color="auto" w:fill="auto"/>
          </w:tcPr>
          <w:p w14:paraId="7E765DAA"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sz w:val="22"/>
                <w:szCs w:val="22"/>
                <w:rtl/>
                <w:lang w:val="x-none" w:eastAsia="x-none"/>
              </w:rPr>
              <w:t>במסגרת הטיפול התקופתי בגגות, יש לנכש את עשביית הטחב, לנקות את בורות הניקוז ולתעל את נתיב המים למרזבים</w:t>
            </w:r>
          </w:p>
          <w:p w14:paraId="1DF44A61"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טיפול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בתקלות</w:t>
            </w:r>
            <w:r w:rsidRPr="00266F33">
              <w:rPr>
                <w:rFonts w:eastAsia="Times New Roman"/>
                <w:sz w:val="22"/>
                <w:szCs w:val="22"/>
                <w:rtl/>
                <w:lang w:val="x-none" w:eastAsia="x-none"/>
              </w:rPr>
              <w:t>.</w:t>
            </w:r>
          </w:p>
          <w:p w14:paraId="3FD63C63" w14:textId="77777777" w:rsidR="00662DDD" w:rsidRPr="00266F33" w:rsidRDefault="00662DDD" w:rsidP="003E619F">
            <w:pPr>
              <w:overflowPunct w:val="0"/>
              <w:autoSpaceDE w:val="0"/>
              <w:autoSpaceDN w:val="0"/>
              <w:adjustRightInd w:val="0"/>
              <w:ind w:left="360"/>
              <w:textAlignment w:val="baseline"/>
              <w:rPr>
                <w:rFonts w:eastAsia="Times New Roman"/>
                <w:sz w:val="22"/>
                <w:szCs w:val="22"/>
                <w:rtl/>
                <w:lang w:val="x-none" w:eastAsia="x-none"/>
              </w:rPr>
            </w:pPr>
          </w:p>
        </w:tc>
      </w:tr>
      <w:tr w:rsidR="00302E3C" w14:paraId="0DDCF56F" w14:textId="77777777" w:rsidTr="00266F33">
        <w:trPr>
          <w:cantSplit/>
          <w:trHeight w:val="677"/>
        </w:trPr>
        <w:tc>
          <w:tcPr>
            <w:tcW w:w="875" w:type="dxa"/>
            <w:shd w:val="clear" w:color="auto" w:fill="auto"/>
          </w:tcPr>
          <w:p w14:paraId="1C149243" w14:textId="77777777" w:rsidR="00302E3C" w:rsidRDefault="00302E3C"/>
        </w:tc>
        <w:tc>
          <w:tcPr>
            <w:tcW w:w="2020" w:type="dxa"/>
            <w:shd w:val="clear" w:color="auto" w:fill="auto"/>
          </w:tcPr>
          <w:p w14:paraId="5C3BDD78"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sz w:val="22"/>
                <w:szCs w:val="22"/>
                <w:rtl/>
                <w:lang w:val="x-none" w:eastAsia="x-none"/>
              </w:rPr>
              <w:t>צנרת</w:t>
            </w:r>
            <w:r w:rsidRPr="00266F33">
              <w:rPr>
                <w:rFonts w:eastAsia="Times New Roman"/>
                <w:sz w:val="22"/>
                <w:szCs w:val="22"/>
                <w:lang w:eastAsia="x-none"/>
              </w:rPr>
              <w:t xml:space="preserve"> </w:t>
            </w:r>
            <w:r w:rsidRPr="00266F33">
              <w:rPr>
                <w:rFonts w:eastAsia="Times New Roman"/>
                <w:sz w:val="22"/>
                <w:szCs w:val="22"/>
                <w:rtl/>
                <w:lang w:val="x-none" w:eastAsia="x-none"/>
              </w:rPr>
              <w:t xml:space="preserve">המים </w:t>
            </w:r>
          </w:p>
        </w:tc>
        <w:tc>
          <w:tcPr>
            <w:tcW w:w="5469" w:type="dxa"/>
          </w:tcPr>
          <w:p w14:paraId="7FAC2938"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טיפול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בתקלות</w:t>
            </w:r>
            <w:r w:rsidRPr="00266F33">
              <w:rPr>
                <w:rFonts w:eastAsia="Times New Roman"/>
                <w:sz w:val="22"/>
                <w:szCs w:val="22"/>
                <w:rtl/>
                <w:lang w:val="x-none" w:eastAsia="x-none"/>
              </w:rPr>
              <w:t>.</w:t>
            </w:r>
          </w:p>
          <w:p w14:paraId="0AB64760"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או החלפה של ברזי</w:t>
            </w:r>
            <w:r w:rsidRPr="00266F33">
              <w:rPr>
                <w:rFonts w:eastAsia="Times New Roman" w:hint="eastAsia"/>
                <w:sz w:val="22"/>
                <w:szCs w:val="22"/>
                <w:rtl/>
                <w:lang w:val="x-none" w:eastAsia="x-none"/>
              </w:rPr>
              <w:t>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אינסטלציית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מטבחונים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w:t>
            </w:r>
            <w:r w:rsidRPr="00266F33">
              <w:rPr>
                <w:rFonts w:eastAsia="Times New Roman"/>
                <w:sz w:val="22"/>
                <w:szCs w:val="22"/>
                <w:rtl/>
                <w:lang w:val="x-none" w:eastAsia="x-none"/>
              </w:rPr>
              <w:t>שירותים, פתיחת סתימ</w:t>
            </w:r>
            <w:r w:rsidRPr="00266F33">
              <w:rPr>
                <w:rFonts w:eastAsia="Times New Roman" w:hint="eastAsia"/>
                <w:sz w:val="22"/>
                <w:szCs w:val="22"/>
                <w:rtl/>
                <w:lang w:val="x-none" w:eastAsia="x-none"/>
              </w:rPr>
              <w:t>ות</w:t>
            </w:r>
            <w:r w:rsidRPr="00266F33">
              <w:rPr>
                <w:rFonts w:eastAsia="Times New Roman"/>
                <w:sz w:val="22"/>
                <w:szCs w:val="22"/>
                <w:rtl/>
                <w:lang w:val="x-none" w:eastAsia="x-none"/>
              </w:rPr>
              <w:t xml:space="preserve"> מים וביוב, תיקון דליפות, </w:t>
            </w:r>
            <w:r w:rsidRPr="00266F33">
              <w:rPr>
                <w:rFonts w:eastAsia="Times New Roman" w:hint="eastAsia"/>
                <w:sz w:val="22"/>
                <w:szCs w:val="22"/>
                <w:rtl/>
                <w:lang w:val="x-none" w:eastAsia="x-none"/>
              </w:rPr>
              <w:t>החלפת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צנרת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מים</w:t>
            </w:r>
            <w:r w:rsidRPr="00266F33">
              <w:rPr>
                <w:rFonts w:eastAsia="Times New Roman"/>
                <w:sz w:val="22"/>
                <w:szCs w:val="22"/>
                <w:rtl/>
                <w:lang w:val="x-none" w:eastAsia="x-none"/>
              </w:rPr>
              <w:t>.</w:t>
            </w:r>
          </w:p>
        </w:tc>
      </w:tr>
      <w:tr w:rsidR="00302E3C" w14:paraId="2645A3A2" w14:textId="77777777" w:rsidTr="00266F33">
        <w:trPr>
          <w:cantSplit/>
          <w:trHeight w:val="105"/>
        </w:trPr>
        <w:tc>
          <w:tcPr>
            <w:tcW w:w="875" w:type="dxa"/>
            <w:shd w:val="clear" w:color="auto" w:fill="auto"/>
          </w:tcPr>
          <w:p w14:paraId="70C068B5" w14:textId="77777777" w:rsidR="00302E3C" w:rsidRDefault="00302E3C"/>
        </w:tc>
        <w:tc>
          <w:tcPr>
            <w:tcW w:w="2020" w:type="dxa"/>
            <w:shd w:val="clear" w:color="auto" w:fill="auto"/>
          </w:tcPr>
          <w:p w14:paraId="207DC93D"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מים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חמים</w:t>
            </w:r>
          </w:p>
        </w:tc>
        <w:tc>
          <w:tcPr>
            <w:tcW w:w="5469" w:type="dxa"/>
          </w:tcPr>
          <w:p w14:paraId="149DE8C7"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טיפול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בתקלות</w:t>
            </w:r>
            <w:r w:rsidRPr="00266F33">
              <w:rPr>
                <w:rFonts w:eastAsia="Times New Roman"/>
                <w:sz w:val="22"/>
                <w:szCs w:val="22"/>
                <w:rtl/>
                <w:lang w:val="x-none" w:eastAsia="x-none"/>
              </w:rPr>
              <w:t>.</w:t>
            </w:r>
          </w:p>
          <w:p w14:paraId="08F7D5F1"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דודי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חשמל</w:t>
            </w:r>
            <w:r w:rsidRPr="00266F33">
              <w:rPr>
                <w:rFonts w:eastAsia="Times New Roman"/>
                <w:sz w:val="22"/>
                <w:szCs w:val="22"/>
                <w:rtl/>
                <w:lang w:val="x-none" w:eastAsia="x-none"/>
              </w:rPr>
              <w:t xml:space="preserve"> (</w:t>
            </w:r>
            <w:proofErr w:type="spellStart"/>
            <w:r w:rsidRPr="00266F33">
              <w:rPr>
                <w:rFonts w:eastAsia="Times New Roman" w:hint="eastAsia"/>
                <w:sz w:val="22"/>
                <w:szCs w:val="22"/>
                <w:rtl/>
                <w:lang w:val="x-none" w:eastAsia="x-none"/>
              </w:rPr>
              <w:t>בוילרים</w:t>
            </w:r>
            <w:proofErr w:type="spellEnd"/>
            <w:r w:rsidRPr="00266F33">
              <w:rPr>
                <w:rFonts w:eastAsia="Times New Roman"/>
                <w:sz w:val="22"/>
                <w:szCs w:val="22"/>
                <w:rtl/>
                <w:lang w:val="x-none" w:eastAsia="x-none"/>
              </w:rPr>
              <w:t>).</w:t>
            </w:r>
          </w:p>
          <w:p w14:paraId="26D72225"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החלפת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צנרת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מים</w:t>
            </w:r>
            <w:r w:rsidRPr="00266F33">
              <w:rPr>
                <w:rFonts w:eastAsia="Times New Roman"/>
                <w:sz w:val="22"/>
                <w:szCs w:val="22"/>
                <w:rtl/>
                <w:lang w:val="x-none" w:eastAsia="x-none"/>
              </w:rPr>
              <w:t>.</w:t>
            </w:r>
          </w:p>
        </w:tc>
      </w:tr>
      <w:tr w:rsidR="00302E3C" w14:paraId="73F07A2E" w14:textId="77777777" w:rsidTr="00266F33">
        <w:trPr>
          <w:cantSplit/>
          <w:trHeight w:val="105"/>
        </w:trPr>
        <w:tc>
          <w:tcPr>
            <w:tcW w:w="875" w:type="dxa"/>
            <w:shd w:val="clear" w:color="auto" w:fill="auto"/>
          </w:tcPr>
          <w:p w14:paraId="58A34E8C" w14:textId="77777777" w:rsidR="00302E3C" w:rsidRDefault="00302E3C"/>
        </w:tc>
        <w:tc>
          <w:tcPr>
            <w:tcW w:w="2020" w:type="dxa"/>
            <w:shd w:val="clear" w:color="auto" w:fill="auto"/>
          </w:tcPr>
          <w:p w14:paraId="0C0942C1"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ציוד</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לחדרי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שירותים</w:t>
            </w:r>
            <w:r w:rsidRPr="00266F33">
              <w:rPr>
                <w:rFonts w:eastAsia="Times New Roman"/>
                <w:sz w:val="22"/>
                <w:szCs w:val="22"/>
                <w:rtl/>
                <w:lang w:val="x-none" w:eastAsia="x-none"/>
              </w:rPr>
              <w:t xml:space="preserve"> (אסלות, </w:t>
            </w:r>
            <w:r w:rsidRPr="00266F33">
              <w:rPr>
                <w:rFonts w:eastAsia="Times New Roman" w:hint="eastAsia"/>
                <w:sz w:val="22"/>
                <w:szCs w:val="22"/>
                <w:rtl/>
                <w:lang w:val="x-none" w:eastAsia="x-none"/>
              </w:rPr>
              <w:t>משתנות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מראות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ניאגרות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אביזרי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נגישות</w:t>
            </w:r>
            <w:r w:rsidRPr="00266F33">
              <w:rPr>
                <w:rFonts w:eastAsia="Times New Roman"/>
                <w:sz w:val="22"/>
                <w:szCs w:val="22"/>
                <w:rtl/>
                <w:lang w:val="x-none" w:eastAsia="x-none"/>
              </w:rPr>
              <w:t>)</w:t>
            </w:r>
          </w:p>
        </w:tc>
        <w:tc>
          <w:tcPr>
            <w:tcW w:w="5469" w:type="dxa"/>
          </w:tcPr>
          <w:p w14:paraId="5A529D2F"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תקלות</w:t>
            </w:r>
            <w:r w:rsidRPr="00266F33">
              <w:rPr>
                <w:rFonts w:eastAsia="Times New Roman"/>
                <w:sz w:val="22"/>
                <w:szCs w:val="22"/>
                <w:rtl/>
                <w:lang w:val="x-none" w:eastAsia="x-none"/>
              </w:rPr>
              <w:t>.</w:t>
            </w:r>
          </w:p>
          <w:p w14:paraId="2E650152"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החלפה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והתקנה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של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ציוד</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חדש</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לחדרי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שירותים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לפי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הצורך</w:t>
            </w:r>
            <w:r w:rsidRPr="00266F33">
              <w:rPr>
                <w:rFonts w:eastAsia="Times New Roman"/>
                <w:sz w:val="22"/>
                <w:szCs w:val="22"/>
                <w:rtl/>
                <w:lang w:val="x-none" w:eastAsia="x-none"/>
              </w:rPr>
              <w:t>.</w:t>
            </w:r>
          </w:p>
        </w:tc>
      </w:tr>
      <w:tr w:rsidR="00302E3C" w14:paraId="1F1474A7" w14:textId="77777777" w:rsidTr="00266F33">
        <w:trPr>
          <w:cantSplit/>
          <w:trHeight w:val="366"/>
        </w:trPr>
        <w:tc>
          <w:tcPr>
            <w:tcW w:w="875" w:type="dxa"/>
            <w:shd w:val="clear" w:color="auto" w:fill="auto"/>
          </w:tcPr>
          <w:p w14:paraId="6B8C3D48" w14:textId="77777777" w:rsidR="00302E3C" w:rsidRDefault="00302E3C"/>
        </w:tc>
        <w:tc>
          <w:tcPr>
            <w:tcW w:w="2020" w:type="dxa"/>
            <w:shd w:val="clear" w:color="auto" w:fill="auto"/>
          </w:tcPr>
          <w:p w14:paraId="7E17D5AF"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קירות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וגגות</w:t>
            </w:r>
          </w:p>
        </w:tc>
        <w:tc>
          <w:tcPr>
            <w:tcW w:w="5469" w:type="dxa"/>
          </w:tcPr>
          <w:p w14:paraId="736D9561"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סדקים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ואטימתם</w:t>
            </w:r>
            <w:r w:rsidRPr="00266F33">
              <w:rPr>
                <w:rFonts w:eastAsia="Times New Roman"/>
                <w:sz w:val="22"/>
                <w:szCs w:val="22"/>
                <w:rtl/>
                <w:lang w:val="x-none" w:eastAsia="x-none"/>
              </w:rPr>
              <w:t>.</w:t>
            </w:r>
          </w:p>
          <w:p w14:paraId="4E089F5A"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צביעה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וסיוד</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מקומיים</w:t>
            </w:r>
            <w:r w:rsidRPr="00266F33">
              <w:rPr>
                <w:rFonts w:eastAsia="Times New Roman"/>
                <w:sz w:val="22"/>
                <w:szCs w:val="22"/>
                <w:rtl/>
                <w:lang w:val="x-none" w:eastAsia="x-none"/>
              </w:rPr>
              <w:t>.</w:t>
            </w:r>
          </w:p>
          <w:p w14:paraId="3BD615F0"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sz w:val="22"/>
                <w:szCs w:val="22"/>
                <w:rtl/>
                <w:lang w:val="x-none" w:eastAsia="x-none"/>
              </w:rPr>
              <w:t>במסגרת הטיפול התקופתי בגגות, יש לנכש את עשביית הטחב, לנקות את בורות הניקוז ולתעל את נתיב המים למרזבים</w:t>
            </w:r>
          </w:p>
        </w:tc>
      </w:tr>
      <w:tr w:rsidR="00302E3C" w14:paraId="54C3CF36" w14:textId="77777777" w:rsidTr="00266F33">
        <w:trPr>
          <w:cantSplit/>
          <w:trHeight w:val="366"/>
        </w:trPr>
        <w:tc>
          <w:tcPr>
            <w:tcW w:w="875" w:type="dxa"/>
            <w:shd w:val="clear" w:color="auto" w:fill="auto"/>
          </w:tcPr>
          <w:p w14:paraId="6ECBE3B0" w14:textId="77777777" w:rsidR="00302E3C" w:rsidRDefault="00302E3C"/>
        </w:tc>
        <w:tc>
          <w:tcPr>
            <w:tcW w:w="2020" w:type="dxa"/>
            <w:shd w:val="clear" w:color="auto" w:fill="auto"/>
          </w:tcPr>
          <w:p w14:paraId="1EEAB98C"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חיפויי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קירות</w:t>
            </w:r>
          </w:p>
        </w:tc>
        <w:tc>
          <w:tcPr>
            <w:tcW w:w="5469" w:type="dxa"/>
          </w:tcPr>
          <w:p w14:paraId="2DDCE4D6"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ושיפוץ</w:t>
            </w:r>
            <w:r w:rsidRPr="00266F33">
              <w:rPr>
                <w:rFonts w:eastAsia="Times New Roman"/>
                <w:sz w:val="22"/>
                <w:szCs w:val="22"/>
                <w:rtl/>
                <w:lang w:val="x-none" w:eastAsia="x-none"/>
              </w:rPr>
              <w:t>.</w:t>
            </w:r>
          </w:p>
          <w:p w14:paraId="0E43A955"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החלפת</w:t>
            </w:r>
            <w:r w:rsidRPr="00266F33">
              <w:rPr>
                <w:rFonts w:eastAsia="Times New Roman"/>
                <w:sz w:val="22"/>
                <w:szCs w:val="22"/>
                <w:rtl/>
                <w:lang w:val="x-none" w:eastAsia="x-none"/>
              </w:rPr>
              <w:t xml:space="preserve"> חיפויי קירות והתקנת חדשים עד שטח כולל של 50 מ"ר בשנה אחת </w:t>
            </w:r>
          </w:p>
        </w:tc>
      </w:tr>
      <w:tr w:rsidR="00302E3C" w14:paraId="03B649D1" w14:textId="77777777" w:rsidTr="00266F33">
        <w:trPr>
          <w:cantSplit/>
          <w:trHeight w:val="1009"/>
        </w:trPr>
        <w:tc>
          <w:tcPr>
            <w:tcW w:w="875" w:type="dxa"/>
            <w:shd w:val="clear" w:color="auto" w:fill="auto"/>
          </w:tcPr>
          <w:p w14:paraId="76F12055" w14:textId="77777777" w:rsidR="00302E3C" w:rsidRDefault="00302E3C"/>
        </w:tc>
        <w:tc>
          <w:tcPr>
            <w:tcW w:w="2020" w:type="dxa"/>
            <w:shd w:val="clear" w:color="auto" w:fill="auto"/>
          </w:tcPr>
          <w:p w14:paraId="1B72554B"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תקרה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אקוסטית</w:t>
            </w:r>
          </w:p>
        </w:tc>
        <w:tc>
          <w:tcPr>
            <w:tcW w:w="5469" w:type="dxa"/>
          </w:tcPr>
          <w:p w14:paraId="0C3ECDD4"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ושיפוץ</w:t>
            </w:r>
            <w:r w:rsidRPr="00266F33">
              <w:rPr>
                <w:rFonts w:eastAsia="Times New Roman"/>
                <w:sz w:val="22"/>
                <w:szCs w:val="22"/>
                <w:rtl/>
                <w:lang w:val="x-none" w:eastAsia="x-none"/>
              </w:rPr>
              <w:t>.</w:t>
            </w:r>
          </w:p>
          <w:p w14:paraId="606AFE9A"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החלפת</w:t>
            </w:r>
            <w:r w:rsidRPr="00266F33">
              <w:rPr>
                <w:rFonts w:eastAsia="Times New Roman"/>
                <w:sz w:val="22"/>
                <w:szCs w:val="22"/>
                <w:rtl/>
                <w:lang w:val="x-none" w:eastAsia="x-none"/>
              </w:rPr>
              <w:t xml:space="preserve"> פאנלים של תקרה אקוסטית והתקנת חדשים עד שטח כולל של 50 מ"ר בשנה אחת </w:t>
            </w:r>
          </w:p>
        </w:tc>
      </w:tr>
      <w:tr w:rsidR="00302E3C" w14:paraId="7F95B0BF" w14:textId="77777777" w:rsidTr="00266F33">
        <w:trPr>
          <w:cantSplit/>
          <w:trHeight w:val="366"/>
        </w:trPr>
        <w:tc>
          <w:tcPr>
            <w:tcW w:w="875" w:type="dxa"/>
            <w:shd w:val="clear" w:color="auto" w:fill="auto"/>
          </w:tcPr>
          <w:p w14:paraId="033A91AC" w14:textId="77777777" w:rsidR="00302E3C" w:rsidRDefault="00302E3C"/>
        </w:tc>
        <w:tc>
          <w:tcPr>
            <w:tcW w:w="2020" w:type="dxa"/>
            <w:shd w:val="clear" w:color="auto" w:fill="auto"/>
          </w:tcPr>
          <w:p w14:paraId="78F3368B" w14:textId="77777777" w:rsidR="00662DDD" w:rsidRPr="00266F33" w:rsidRDefault="00696844" w:rsidP="003E619F">
            <w:pPr>
              <w:overflowPunct w:val="0"/>
              <w:autoSpaceDE w:val="0"/>
              <w:autoSpaceDN w:val="0"/>
              <w:adjustRightInd w:val="0"/>
              <w:textAlignment w:val="baseline"/>
              <w:rPr>
                <w:rFonts w:eastAsia="Times New Roman"/>
                <w:b/>
                <w:bCs/>
                <w:sz w:val="22"/>
                <w:szCs w:val="22"/>
                <w:rtl/>
                <w:lang w:val="x-none" w:eastAsia="x-none"/>
              </w:rPr>
            </w:pPr>
            <w:r w:rsidRPr="00266F33">
              <w:rPr>
                <w:rFonts w:eastAsia="Times New Roman" w:hint="eastAsia"/>
                <w:sz w:val="22"/>
                <w:szCs w:val="22"/>
                <w:rtl/>
                <w:lang w:val="x-none" w:eastAsia="x-none"/>
              </w:rPr>
              <w:t>שטיחים</w:t>
            </w:r>
            <w:r w:rsidRPr="00266F33">
              <w:rPr>
                <w:rFonts w:eastAsia="Times New Roman"/>
                <w:sz w:val="22"/>
                <w:szCs w:val="22"/>
                <w:rtl/>
                <w:lang w:val="x-none" w:eastAsia="x-none"/>
              </w:rPr>
              <w:t xml:space="preserve"> </w:t>
            </w:r>
            <w:proofErr w:type="spellStart"/>
            <w:r w:rsidRPr="00266F33">
              <w:rPr>
                <w:rFonts w:eastAsia="Times New Roman" w:hint="eastAsia"/>
                <w:sz w:val="22"/>
                <w:szCs w:val="22"/>
                <w:rtl/>
                <w:lang w:val="x-none" w:eastAsia="x-none"/>
              </w:rPr>
              <w:t>ופרקטים</w:t>
            </w:r>
            <w:proofErr w:type="spellEnd"/>
          </w:p>
        </w:tc>
        <w:tc>
          <w:tcPr>
            <w:tcW w:w="5469" w:type="dxa"/>
            <w:shd w:val="clear" w:color="auto" w:fill="auto"/>
          </w:tcPr>
          <w:p w14:paraId="25806225"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ושיפוץ</w:t>
            </w:r>
            <w:r w:rsidRPr="00266F33">
              <w:rPr>
                <w:rFonts w:eastAsia="Times New Roman"/>
                <w:sz w:val="22"/>
                <w:szCs w:val="22"/>
                <w:rtl/>
                <w:lang w:val="x-none" w:eastAsia="x-none"/>
              </w:rPr>
              <w:t>.</w:t>
            </w:r>
          </w:p>
          <w:p w14:paraId="4941E25C"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החלפת</w:t>
            </w:r>
            <w:r w:rsidRPr="00266F33">
              <w:rPr>
                <w:rFonts w:eastAsia="Times New Roman"/>
                <w:sz w:val="22"/>
                <w:szCs w:val="22"/>
                <w:rtl/>
                <w:lang w:val="x-none" w:eastAsia="x-none"/>
              </w:rPr>
              <w:t xml:space="preserve"> שטיחים </w:t>
            </w:r>
            <w:proofErr w:type="spellStart"/>
            <w:r w:rsidRPr="00266F33">
              <w:rPr>
                <w:rFonts w:eastAsia="Times New Roman"/>
                <w:sz w:val="22"/>
                <w:szCs w:val="22"/>
                <w:rtl/>
                <w:lang w:val="x-none" w:eastAsia="x-none"/>
              </w:rPr>
              <w:t>ופרקטים</w:t>
            </w:r>
            <w:proofErr w:type="spellEnd"/>
            <w:r w:rsidRPr="00266F33">
              <w:rPr>
                <w:rFonts w:eastAsia="Times New Roman"/>
                <w:sz w:val="22"/>
                <w:szCs w:val="22"/>
                <w:rtl/>
                <w:lang w:val="x-none" w:eastAsia="x-none"/>
              </w:rPr>
              <w:t xml:space="preserve"> והתקנת חדשים עד שטח כולל של 50 מ"ר בשנה אחת </w:t>
            </w:r>
          </w:p>
        </w:tc>
      </w:tr>
      <w:tr w:rsidR="00302E3C" w14:paraId="611A0ADC" w14:textId="77777777" w:rsidTr="00266F33">
        <w:trPr>
          <w:cantSplit/>
          <w:trHeight w:val="366"/>
        </w:trPr>
        <w:tc>
          <w:tcPr>
            <w:tcW w:w="875" w:type="dxa"/>
            <w:shd w:val="clear" w:color="auto" w:fill="auto"/>
          </w:tcPr>
          <w:p w14:paraId="2CAA7A9C" w14:textId="77777777" w:rsidR="00302E3C" w:rsidRDefault="00302E3C"/>
        </w:tc>
        <w:tc>
          <w:tcPr>
            <w:tcW w:w="2020" w:type="dxa"/>
            <w:shd w:val="clear" w:color="auto" w:fill="auto"/>
          </w:tcPr>
          <w:p w14:paraId="232E89D1" w14:textId="77777777" w:rsidR="00662DDD" w:rsidRPr="00266F33" w:rsidRDefault="00696844" w:rsidP="003E619F">
            <w:pPr>
              <w:overflowPunct w:val="0"/>
              <w:autoSpaceDE w:val="0"/>
              <w:autoSpaceDN w:val="0"/>
              <w:adjustRightInd w:val="0"/>
              <w:textAlignment w:val="baseline"/>
              <w:rPr>
                <w:rFonts w:eastAsia="Times New Roman"/>
                <w:sz w:val="22"/>
                <w:szCs w:val="22"/>
                <w:rtl/>
                <w:lang w:eastAsia="x-none"/>
              </w:rPr>
            </w:pPr>
            <w:r w:rsidRPr="00266F33">
              <w:rPr>
                <w:rFonts w:eastAsia="Times New Roman" w:hint="eastAsia"/>
                <w:sz w:val="22"/>
                <w:szCs w:val="22"/>
                <w:rtl/>
                <w:lang w:val="x-none" w:eastAsia="x-none"/>
              </w:rPr>
              <w:t>מחיצות</w:t>
            </w:r>
            <w:r w:rsidRPr="00266F33">
              <w:rPr>
                <w:rFonts w:eastAsia="Times New Roman"/>
                <w:sz w:val="22"/>
                <w:szCs w:val="22"/>
                <w:rtl/>
                <w:lang w:val="x-none" w:eastAsia="x-none"/>
              </w:rPr>
              <w:t xml:space="preserve"> </w:t>
            </w:r>
            <w:r w:rsidRPr="00266F33">
              <w:rPr>
                <w:rFonts w:eastAsia="Times New Roman"/>
                <w:sz w:val="18"/>
                <w:szCs w:val="18"/>
                <w:lang w:eastAsia="x-none"/>
              </w:rPr>
              <w:t>OPEN SPACE</w:t>
            </w:r>
          </w:p>
        </w:tc>
        <w:tc>
          <w:tcPr>
            <w:tcW w:w="5469" w:type="dxa"/>
            <w:shd w:val="clear" w:color="auto" w:fill="auto"/>
          </w:tcPr>
          <w:p w14:paraId="4B69D3EB"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ושיפוץ</w:t>
            </w:r>
            <w:r w:rsidRPr="00266F33">
              <w:rPr>
                <w:rFonts w:eastAsia="Times New Roman"/>
                <w:sz w:val="22"/>
                <w:szCs w:val="22"/>
                <w:rtl/>
                <w:lang w:val="x-none" w:eastAsia="x-none"/>
              </w:rPr>
              <w:t>.</w:t>
            </w:r>
          </w:p>
          <w:p w14:paraId="35F3B2AB"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פירוק</w:t>
            </w:r>
            <w:r w:rsidRPr="00266F33">
              <w:rPr>
                <w:rFonts w:eastAsia="Times New Roman"/>
                <w:sz w:val="22"/>
                <w:szCs w:val="22"/>
                <w:rtl/>
                <w:lang w:val="x-none" w:eastAsia="x-none"/>
              </w:rPr>
              <w:t xml:space="preserve"> והרכבה של מחיצות </w:t>
            </w:r>
            <w:r w:rsidRPr="00266F33">
              <w:rPr>
                <w:rFonts w:eastAsia="Times New Roman"/>
                <w:sz w:val="18"/>
                <w:szCs w:val="18"/>
                <w:lang w:val="x-none" w:eastAsia="x-none"/>
              </w:rPr>
              <w:t>OPEN SPACE</w:t>
            </w:r>
            <w:r w:rsidRPr="00266F33">
              <w:rPr>
                <w:rFonts w:eastAsia="Times New Roman"/>
                <w:sz w:val="22"/>
                <w:szCs w:val="22"/>
                <w:rtl/>
                <w:lang w:val="x-none" w:eastAsia="x-none"/>
              </w:rPr>
              <w:t xml:space="preserve"> והתקנת חדש</w:t>
            </w:r>
            <w:r w:rsidRPr="00266F33">
              <w:rPr>
                <w:rFonts w:eastAsia="Times New Roman" w:hint="eastAsia"/>
                <w:sz w:val="22"/>
                <w:szCs w:val="22"/>
                <w:rtl/>
                <w:lang w:eastAsia="x-none"/>
              </w:rPr>
              <w:t>ות</w:t>
            </w:r>
            <w:r w:rsidRPr="00266F33">
              <w:rPr>
                <w:rFonts w:eastAsia="Times New Roman"/>
                <w:sz w:val="22"/>
                <w:szCs w:val="22"/>
                <w:rtl/>
                <w:lang w:eastAsia="x-none"/>
              </w:rPr>
              <w:t xml:space="preserve"> (</w:t>
            </w:r>
            <w:r w:rsidRPr="00266F33">
              <w:rPr>
                <w:rFonts w:eastAsia="Times New Roman" w:hint="eastAsia"/>
                <w:sz w:val="22"/>
                <w:szCs w:val="22"/>
                <w:rtl/>
                <w:lang w:val="x-none" w:eastAsia="x-none"/>
              </w:rPr>
              <w:t>רכישת</w:t>
            </w:r>
            <w:r w:rsidRPr="00266F33">
              <w:rPr>
                <w:rFonts w:eastAsia="Times New Roman"/>
                <w:sz w:val="22"/>
                <w:szCs w:val="22"/>
                <w:rtl/>
                <w:lang w:val="x-none" w:eastAsia="x-none"/>
              </w:rPr>
              <w:t xml:space="preserve"> מחיצות תבוצע על ידי </w:t>
            </w:r>
            <w:proofErr w:type="spellStart"/>
            <w:r w:rsidRPr="00266F33">
              <w:rPr>
                <w:rFonts w:eastAsia="Times New Roman"/>
                <w:sz w:val="22"/>
                <w:szCs w:val="22"/>
                <w:rtl/>
                <w:lang w:val="x-none" w:eastAsia="x-none"/>
              </w:rPr>
              <w:t>הלמ"ס</w:t>
            </w:r>
            <w:proofErr w:type="spellEnd"/>
            <w:r w:rsidRPr="00266F33">
              <w:rPr>
                <w:rFonts w:eastAsia="Times New Roman"/>
                <w:sz w:val="22"/>
                <w:szCs w:val="22"/>
                <w:rtl/>
                <w:lang w:val="x-none" w:eastAsia="x-none"/>
              </w:rPr>
              <w:t xml:space="preserve">). עד 100 פירוקים, הרכבות והתקנות חדשות בשנה, לא כולל פירוק והרכבת עמדות, לצורך גישה לטיפול במערכות השונות </w:t>
            </w:r>
            <w:proofErr w:type="spellStart"/>
            <w:r w:rsidRPr="00266F33">
              <w:rPr>
                <w:rFonts w:eastAsia="Times New Roman"/>
                <w:sz w:val="22"/>
                <w:szCs w:val="22"/>
                <w:rtl/>
                <w:lang w:val="x-none" w:eastAsia="x-none"/>
              </w:rPr>
              <w:t>בתקרה.יצוין</w:t>
            </w:r>
            <w:proofErr w:type="spellEnd"/>
            <w:r w:rsidRPr="00266F33">
              <w:rPr>
                <w:rFonts w:eastAsia="Times New Roman"/>
                <w:sz w:val="22"/>
                <w:szCs w:val="22"/>
                <w:rtl/>
                <w:lang w:val="x-none" w:eastAsia="x-none"/>
              </w:rPr>
              <w:t xml:space="preserve"> כי רכישת הריהוט, על חשבון המזמין.</w:t>
            </w:r>
          </w:p>
        </w:tc>
      </w:tr>
      <w:tr w:rsidR="00302E3C" w14:paraId="1E5A5A18" w14:textId="77777777" w:rsidTr="00266F33">
        <w:trPr>
          <w:cantSplit/>
          <w:trHeight w:val="366"/>
        </w:trPr>
        <w:tc>
          <w:tcPr>
            <w:tcW w:w="875" w:type="dxa"/>
            <w:shd w:val="clear" w:color="auto" w:fill="auto"/>
          </w:tcPr>
          <w:p w14:paraId="3F1F715D" w14:textId="77777777" w:rsidR="00302E3C" w:rsidRDefault="00302E3C"/>
        </w:tc>
        <w:tc>
          <w:tcPr>
            <w:tcW w:w="2020" w:type="dxa"/>
            <w:shd w:val="clear" w:color="auto" w:fill="auto"/>
          </w:tcPr>
          <w:p w14:paraId="344CD5A7"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חיפויי</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עץ</w:t>
            </w:r>
          </w:p>
        </w:tc>
        <w:tc>
          <w:tcPr>
            <w:tcW w:w="5469" w:type="dxa"/>
            <w:shd w:val="clear" w:color="auto" w:fill="auto"/>
          </w:tcPr>
          <w:p w14:paraId="02AD2B7B"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rtl/>
              </w:rPr>
            </w:pPr>
            <w:r w:rsidRPr="00266F33">
              <w:rPr>
                <w:rFonts w:eastAsia="Times New Roman" w:hint="eastAsia"/>
                <w:sz w:val="22"/>
                <w:szCs w:val="22"/>
                <w:rtl/>
                <w:lang w:val="x-none" w:eastAsia="x-none"/>
              </w:rPr>
              <w:t>תיקון</w:t>
            </w:r>
            <w:r w:rsidRPr="00266F33">
              <w:rPr>
                <w:rFonts w:eastAsia="Times New Roman"/>
                <w:sz w:val="22"/>
                <w:szCs w:val="22"/>
                <w:rtl/>
              </w:rPr>
              <w:t xml:space="preserve"> ושיפוץ.</w:t>
            </w:r>
          </w:p>
          <w:p w14:paraId="4869CFEC" w14:textId="77777777" w:rsidR="00662DDD" w:rsidRPr="00266F33" w:rsidRDefault="00696844" w:rsidP="00E26C02">
            <w:pPr>
              <w:numPr>
                <w:ilvl w:val="0"/>
                <w:numId w:val="80"/>
              </w:numPr>
              <w:overflowPunct w:val="0"/>
              <w:autoSpaceDE w:val="0"/>
              <w:autoSpaceDN w:val="0"/>
              <w:adjustRightInd w:val="0"/>
              <w:contextualSpacing/>
              <w:textAlignment w:val="baseline"/>
              <w:rPr>
                <w:rFonts w:eastAsia="Times New Roman"/>
                <w:sz w:val="22"/>
                <w:szCs w:val="22"/>
                <w:rtl/>
              </w:rPr>
            </w:pPr>
            <w:r w:rsidRPr="00266F33">
              <w:rPr>
                <w:rFonts w:eastAsia="Times New Roman" w:hint="eastAsia"/>
                <w:sz w:val="22"/>
                <w:szCs w:val="22"/>
                <w:rtl/>
              </w:rPr>
              <w:t>החלפת</w:t>
            </w:r>
            <w:r w:rsidRPr="00266F33">
              <w:rPr>
                <w:rFonts w:eastAsia="Times New Roman"/>
                <w:sz w:val="22"/>
                <w:szCs w:val="22"/>
                <w:rtl/>
              </w:rPr>
              <w:t xml:space="preserve"> </w:t>
            </w:r>
            <w:r w:rsidRPr="00266F33">
              <w:rPr>
                <w:rFonts w:eastAsia="Times New Roman" w:hint="eastAsia"/>
                <w:sz w:val="22"/>
                <w:szCs w:val="22"/>
                <w:rtl/>
              </w:rPr>
              <w:t>משטחי</w:t>
            </w:r>
            <w:r w:rsidRPr="00266F33">
              <w:rPr>
                <w:rFonts w:eastAsia="Times New Roman"/>
                <w:sz w:val="22"/>
                <w:szCs w:val="22"/>
                <w:rtl/>
              </w:rPr>
              <w:t xml:space="preserve"> </w:t>
            </w:r>
            <w:r w:rsidRPr="00266F33">
              <w:rPr>
                <w:rFonts w:eastAsia="Times New Roman" w:hint="eastAsia"/>
                <w:sz w:val="22"/>
                <w:szCs w:val="22"/>
                <w:rtl/>
              </w:rPr>
              <w:t>עץ</w:t>
            </w:r>
            <w:r w:rsidRPr="00266F33">
              <w:rPr>
                <w:rFonts w:eastAsia="Times New Roman"/>
                <w:sz w:val="22"/>
                <w:szCs w:val="22"/>
                <w:rtl/>
              </w:rPr>
              <w:t xml:space="preserve"> </w:t>
            </w:r>
            <w:r w:rsidRPr="00266F33">
              <w:rPr>
                <w:rFonts w:eastAsia="Times New Roman" w:hint="eastAsia"/>
                <w:sz w:val="22"/>
                <w:szCs w:val="22"/>
                <w:rtl/>
              </w:rPr>
              <w:t>והתקנת</w:t>
            </w:r>
            <w:r w:rsidRPr="00266F33">
              <w:rPr>
                <w:rFonts w:eastAsia="Times New Roman"/>
                <w:sz w:val="22"/>
                <w:szCs w:val="22"/>
                <w:rtl/>
              </w:rPr>
              <w:t xml:space="preserve"> </w:t>
            </w:r>
            <w:r w:rsidRPr="00266F33">
              <w:rPr>
                <w:rFonts w:eastAsia="Times New Roman" w:hint="eastAsia"/>
                <w:sz w:val="22"/>
                <w:szCs w:val="22"/>
                <w:rtl/>
              </w:rPr>
              <w:t>חדשים</w:t>
            </w:r>
            <w:r w:rsidRPr="00266F33">
              <w:rPr>
                <w:rFonts w:eastAsia="Times New Roman"/>
                <w:sz w:val="22"/>
                <w:szCs w:val="22"/>
                <w:rtl/>
              </w:rPr>
              <w:t xml:space="preserve"> </w:t>
            </w:r>
            <w:r w:rsidRPr="00266F33">
              <w:rPr>
                <w:rFonts w:eastAsia="Times New Roman" w:hint="eastAsia"/>
                <w:sz w:val="22"/>
                <w:szCs w:val="22"/>
                <w:rtl/>
              </w:rPr>
              <w:t>עד</w:t>
            </w:r>
            <w:r w:rsidRPr="00266F33">
              <w:rPr>
                <w:rFonts w:eastAsia="Times New Roman"/>
                <w:sz w:val="22"/>
                <w:szCs w:val="22"/>
                <w:rtl/>
              </w:rPr>
              <w:t xml:space="preserve"> </w:t>
            </w:r>
            <w:r w:rsidRPr="00266F33">
              <w:rPr>
                <w:rFonts w:eastAsia="Times New Roman" w:hint="eastAsia"/>
                <w:sz w:val="22"/>
                <w:szCs w:val="22"/>
                <w:rtl/>
              </w:rPr>
              <w:t>שטח</w:t>
            </w:r>
            <w:r w:rsidRPr="00266F33">
              <w:rPr>
                <w:rFonts w:eastAsia="Times New Roman"/>
                <w:sz w:val="22"/>
                <w:szCs w:val="22"/>
                <w:rtl/>
              </w:rPr>
              <w:t xml:space="preserve"> </w:t>
            </w:r>
            <w:r w:rsidRPr="00266F33">
              <w:rPr>
                <w:rFonts w:eastAsia="Times New Roman" w:hint="eastAsia"/>
                <w:sz w:val="22"/>
                <w:szCs w:val="22"/>
                <w:rtl/>
              </w:rPr>
              <w:t>כולל</w:t>
            </w:r>
            <w:r w:rsidRPr="00266F33">
              <w:rPr>
                <w:rFonts w:eastAsia="Times New Roman"/>
                <w:sz w:val="22"/>
                <w:szCs w:val="22"/>
                <w:rtl/>
              </w:rPr>
              <w:t xml:space="preserve"> </w:t>
            </w:r>
            <w:r w:rsidRPr="00266F33">
              <w:rPr>
                <w:rFonts w:eastAsia="Times New Roman" w:hint="eastAsia"/>
                <w:sz w:val="22"/>
                <w:szCs w:val="22"/>
                <w:rtl/>
              </w:rPr>
              <w:t>של</w:t>
            </w:r>
            <w:r w:rsidRPr="00266F33">
              <w:rPr>
                <w:rFonts w:eastAsia="Times New Roman"/>
                <w:sz w:val="22"/>
                <w:szCs w:val="22"/>
                <w:rtl/>
              </w:rPr>
              <w:t xml:space="preserve"> 50 </w:t>
            </w:r>
            <w:r w:rsidRPr="00266F33">
              <w:rPr>
                <w:rFonts w:eastAsia="Times New Roman" w:hint="eastAsia"/>
                <w:sz w:val="22"/>
                <w:szCs w:val="22"/>
                <w:rtl/>
              </w:rPr>
              <w:t>מ</w:t>
            </w:r>
            <w:r w:rsidRPr="00266F33">
              <w:rPr>
                <w:rFonts w:eastAsia="Times New Roman"/>
                <w:sz w:val="22"/>
                <w:szCs w:val="22"/>
                <w:rtl/>
              </w:rPr>
              <w:t xml:space="preserve">"ר </w:t>
            </w:r>
            <w:r w:rsidRPr="00266F33">
              <w:rPr>
                <w:rFonts w:eastAsia="Times New Roman" w:hint="eastAsia"/>
                <w:sz w:val="22"/>
                <w:szCs w:val="22"/>
                <w:rtl/>
              </w:rPr>
              <w:t>בשנה</w:t>
            </w:r>
            <w:r w:rsidRPr="00266F33">
              <w:rPr>
                <w:rFonts w:eastAsia="Times New Roman"/>
                <w:sz w:val="22"/>
                <w:szCs w:val="22"/>
                <w:rtl/>
              </w:rPr>
              <w:t xml:space="preserve"> </w:t>
            </w:r>
            <w:r w:rsidRPr="00266F33">
              <w:rPr>
                <w:rFonts w:eastAsia="Times New Roman" w:hint="eastAsia"/>
                <w:sz w:val="22"/>
                <w:szCs w:val="22"/>
                <w:rtl/>
              </w:rPr>
              <w:t>אחת</w:t>
            </w:r>
            <w:r w:rsidRPr="00266F33">
              <w:rPr>
                <w:rFonts w:eastAsia="Times New Roman"/>
                <w:sz w:val="22"/>
                <w:szCs w:val="22"/>
                <w:rtl/>
              </w:rPr>
              <w:t>.</w:t>
            </w:r>
          </w:p>
        </w:tc>
      </w:tr>
      <w:tr w:rsidR="00302E3C" w14:paraId="2B2C20A3" w14:textId="77777777" w:rsidTr="00266F33">
        <w:trPr>
          <w:cantSplit/>
          <w:trHeight w:val="366"/>
        </w:trPr>
        <w:tc>
          <w:tcPr>
            <w:tcW w:w="875" w:type="dxa"/>
            <w:shd w:val="clear" w:color="auto" w:fill="auto"/>
          </w:tcPr>
          <w:p w14:paraId="0B3F0E88" w14:textId="77777777" w:rsidR="00302E3C" w:rsidRDefault="00302E3C"/>
        </w:tc>
        <w:tc>
          <w:tcPr>
            <w:tcW w:w="2020" w:type="dxa"/>
            <w:shd w:val="clear" w:color="auto" w:fill="auto"/>
          </w:tcPr>
          <w:p w14:paraId="0D1D39A5"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דלתות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חלונות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מעקות</w:t>
            </w:r>
            <w:r w:rsidRPr="00266F33">
              <w:rPr>
                <w:rFonts w:eastAsia="Times New Roman"/>
                <w:b/>
                <w:bCs/>
                <w:sz w:val="22"/>
                <w:szCs w:val="22"/>
                <w:rtl/>
                <w:lang w:val="x-none" w:eastAsia="x-none"/>
              </w:rPr>
              <w:t xml:space="preserve"> </w:t>
            </w:r>
          </w:p>
        </w:tc>
        <w:tc>
          <w:tcPr>
            <w:tcW w:w="5469" w:type="dxa"/>
            <w:shd w:val="clear" w:color="auto" w:fill="auto"/>
          </w:tcPr>
          <w:p w14:paraId="3539384C" w14:textId="77777777" w:rsidR="00662DDD" w:rsidRPr="00922DBE"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922DBE">
              <w:rPr>
                <w:rFonts w:eastAsia="Times New Roman" w:hint="eastAsia"/>
                <w:sz w:val="22"/>
                <w:szCs w:val="22"/>
                <w:rtl/>
                <w:lang w:val="x-none" w:eastAsia="x-none"/>
              </w:rPr>
              <w:t>תיקון</w:t>
            </w:r>
            <w:r w:rsidRPr="00922DBE">
              <w:rPr>
                <w:rFonts w:eastAsia="Times New Roman"/>
                <w:sz w:val="22"/>
                <w:szCs w:val="22"/>
                <w:rtl/>
                <w:lang w:val="x-none" w:eastAsia="x-none"/>
              </w:rPr>
              <w:t xml:space="preserve"> או החלפת: מנעולי וצירי דלתות וחלונות כולל מנגנוני נכים (ללא הגבלה).</w:t>
            </w:r>
          </w:p>
          <w:p w14:paraId="6F318EC7" w14:textId="77777777" w:rsidR="00662DDD" w:rsidRPr="00922DBE"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922DBE">
              <w:rPr>
                <w:rFonts w:eastAsia="Times New Roman" w:hint="eastAsia"/>
                <w:sz w:val="22"/>
                <w:szCs w:val="22"/>
                <w:rtl/>
                <w:lang w:val="x-none" w:eastAsia="x-none"/>
              </w:rPr>
              <w:t>תיקון</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חלונות</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ודלתות</w:t>
            </w:r>
            <w:r w:rsidRPr="00922DBE">
              <w:rPr>
                <w:rFonts w:eastAsia="Times New Roman"/>
                <w:sz w:val="22"/>
                <w:szCs w:val="22"/>
                <w:rtl/>
                <w:lang w:val="x-none" w:eastAsia="x-none"/>
              </w:rPr>
              <w:t xml:space="preserve"> (לא </w:t>
            </w:r>
            <w:r w:rsidRPr="00922DBE">
              <w:rPr>
                <w:rFonts w:eastAsia="Times New Roman" w:hint="eastAsia"/>
                <w:sz w:val="22"/>
                <w:szCs w:val="22"/>
                <w:rtl/>
                <w:lang w:val="x-none" w:eastAsia="x-none"/>
              </w:rPr>
              <w:t>כולל</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אספקת</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חלונות</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ודלתות</w:t>
            </w:r>
            <w:r w:rsidRPr="00922DBE">
              <w:rPr>
                <w:rFonts w:eastAsia="Times New Roman"/>
                <w:sz w:val="22"/>
                <w:szCs w:val="22"/>
                <w:rtl/>
                <w:lang w:val="x-none" w:eastAsia="x-none"/>
              </w:rPr>
              <w:t>).</w:t>
            </w:r>
          </w:p>
          <w:p w14:paraId="5B3F59F5" w14:textId="77777777" w:rsidR="00662DDD" w:rsidRPr="00922DBE"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922DBE">
              <w:rPr>
                <w:rFonts w:eastAsia="Times New Roman" w:hint="eastAsia"/>
                <w:sz w:val="22"/>
                <w:szCs w:val="22"/>
                <w:rtl/>
                <w:lang w:val="x-none" w:eastAsia="x-none"/>
              </w:rPr>
              <w:t>תיקון</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וצביעת</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מעקות</w:t>
            </w:r>
            <w:r w:rsidRPr="00922DBE">
              <w:rPr>
                <w:rFonts w:eastAsia="Times New Roman"/>
                <w:sz w:val="22"/>
                <w:szCs w:val="22"/>
                <w:rtl/>
                <w:lang w:val="x-none" w:eastAsia="x-none"/>
              </w:rPr>
              <w:t xml:space="preserve"> (לא </w:t>
            </w:r>
            <w:r w:rsidRPr="00922DBE">
              <w:rPr>
                <w:rFonts w:eastAsia="Times New Roman" w:hint="eastAsia"/>
                <w:sz w:val="22"/>
                <w:szCs w:val="22"/>
                <w:rtl/>
                <w:lang w:val="x-none" w:eastAsia="x-none"/>
              </w:rPr>
              <w:t>כולל</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אספקת</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מעקות</w:t>
            </w:r>
            <w:r w:rsidRPr="00922DBE">
              <w:rPr>
                <w:rFonts w:eastAsia="Times New Roman"/>
                <w:sz w:val="22"/>
                <w:szCs w:val="22"/>
                <w:rtl/>
                <w:lang w:val="x-none" w:eastAsia="x-none"/>
              </w:rPr>
              <w:t>).</w:t>
            </w:r>
          </w:p>
          <w:p w14:paraId="286AFAF9" w14:textId="77777777" w:rsidR="00662DDD" w:rsidRPr="00922DBE"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922DBE">
              <w:rPr>
                <w:rFonts w:eastAsia="Times New Roman" w:hint="eastAsia"/>
                <w:sz w:val="22"/>
                <w:szCs w:val="22"/>
                <w:rtl/>
              </w:rPr>
              <w:t>תיקון</w:t>
            </w:r>
            <w:r w:rsidRPr="00922DBE">
              <w:rPr>
                <w:rFonts w:eastAsia="Times New Roman"/>
                <w:sz w:val="22"/>
                <w:szCs w:val="22"/>
                <w:rtl/>
              </w:rPr>
              <w:t xml:space="preserve"> </w:t>
            </w:r>
            <w:r w:rsidRPr="00922DBE">
              <w:rPr>
                <w:rFonts w:eastAsia="Times New Roman" w:hint="eastAsia"/>
                <w:sz w:val="22"/>
                <w:szCs w:val="22"/>
                <w:rtl/>
              </w:rPr>
              <w:t>סדקים</w:t>
            </w:r>
            <w:r w:rsidRPr="00922DBE">
              <w:rPr>
                <w:rFonts w:eastAsia="Times New Roman"/>
                <w:sz w:val="22"/>
                <w:szCs w:val="22"/>
                <w:rtl/>
              </w:rPr>
              <w:t xml:space="preserve"> </w:t>
            </w:r>
            <w:r w:rsidRPr="00922DBE">
              <w:rPr>
                <w:rFonts w:eastAsia="Times New Roman" w:hint="eastAsia"/>
                <w:sz w:val="22"/>
                <w:szCs w:val="22"/>
                <w:rtl/>
              </w:rPr>
              <w:t>וצביעה</w:t>
            </w:r>
            <w:r w:rsidRPr="00922DBE">
              <w:rPr>
                <w:rFonts w:eastAsia="Times New Roman"/>
                <w:sz w:val="22"/>
                <w:szCs w:val="22"/>
                <w:rtl/>
              </w:rPr>
              <w:t>.</w:t>
            </w:r>
          </w:p>
          <w:p w14:paraId="2B2AFCAC" w14:textId="77777777" w:rsidR="00662DDD" w:rsidRPr="00922DBE" w:rsidRDefault="00696844" w:rsidP="00E26C02">
            <w:pPr>
              <w:numPr>
                <w:ilvl w:val="0"/>
                <w:numId w:val="80"/>
              </w:numPr>
              <w:overflowPunct w:val="0"/>
              <w:autoSpaceDE w:val="0"/>
              <w:autoSpaceDN w:val="0"/>
              <w:adjustRightInd w:val="0"/>
              <w:textAlignment w:val="baseline"/>
              <w:rPr>
                <w:rFonts w:eastAsia="Times New Roman"/>
                <w:sz w:val="22"/>
                <w:szCs w:val="22"/>
                <w:rtl/>
                <w:lang w:val="x-none" w:eastAsia="x-none"/>
              </w:rPr>
            </w:pPr>
            <w:r w:rsidRPr="00922DBE">
              <w:rPr>
                <w:rFonts w:eastAsia="Times New Roman" w:hint="eastAsia"/>
                <w:sz w:val="22"/>
                <w:szCs w:val="22"/>
                <w:rtl/>
                <w:lang w:val="x-none" w:eastAsia="x-none"/>
              </w:rPr>
              <w:t>שכפול</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של</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עד</w:t>
            </w:r>
            <w:r w:rsidRPr="00922DBE">
              <w:rPr>
                <w:rFonts w:eastAsia="Times New Roman"/>
                <w:sz w:val="22"/>
                <w:szCs w:val="22"/>
                <w:rtl/>
                <w:lang w:val="x-none" w:eastAsia="x-none"/>
              </w:rPr>
              <w:t xml:space="preserve"> 200 </w:t>
            </w:r>
            <w:r w:rsidRPr="00922DBE">
              <w:rPr>
                <w:rFonts w:eastAsia="Times New Roman" w:hint="eastAsia"/>
                <w:sz w:val="22"/>
                <w:szCs w:val="22"/>
                <w:rtl/>
                <w:lang w:val="x-none" w:eastAsia="x-none"/>
              </w:rPr>
              <w:t>מפתחות</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בשנה</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על</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חשבון</w:t>
            </w:r>
            <w:r w:rsidRPr="00922DBE">
              <w:rPr>
                <w:rFonts w:eastAsia="Times New Roman"/>
                <w:sz w:val="22"/>
                <w:szCs w:val="22"/>
                <w:rtl/>
                <w:lang w:val="x-none" w:eastAsia="x-none"/>
              </w:rPr>
              <w:t xml:space="preserve"> </w:t>
            </w:r>
            <w:r w:rsidRPr="00922DBE">
              <w:rPr>
                <w:rFonts w:eastAsia="Times New Roman" w:hint="eastAsia"/>
                <w:sz w:val="22"/>
                <w:szCs w:val="22"/>
                <w:rtl/>
                <w:lang w:val="x-none" w:eastAsia="x-none"/>
              </w:rPr>
              <w:t>הזוכה</w:t>
            </w:r>
            <w:r w:rsidRPr="00922DBE">
              <w:rPr>
                <w:rFonts w:eastAsia="Times New Roman"/>
                <w:sz w:val="22"/>
                <w:szCs w:val="22"/>
                <w:rtl/>
                <w:lang w:val="x-none" w:eastAsia="x-none"/>
              </w:rPr>
              <w:t>.</w:t>
            </w:r>
          </w:p>
        </w:tc>
      </w:tr>
      <w:tr w:rsidR="00302E3C" w14:paraId="71A0B441" w14:textId="77777777" w:rsidTr="00266F33">
        <w:trPr>
          <w:cantSplit/>
          <w:trHeight w:val="366"/>
        </w:trPr>
        <w:tc>
          <w:tcPr>
            <w:tcW w:w="875" w:type="dxa"/>
            <w:shd w:val="clear" w:color="auto" w:fill="auto"/>
          </w:tcPr>
          <w:p w14:paraId="56ECD1FF" w14:textId="77777777" w:rsidR="00302E3C" w:rsidRDefault="00302E3C"/>
        </w:tc>
        <w:tc>
          <w:tcPr>
            <w:tcW w:w="2020" w:type="dxa"/>
            <w:shd w:val="clear" w:color="auto" w:fill="auto"/>
          </w:tcPr>
          <w:p w14:paraId="56411A19"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תריסים</w:t>
            </w:r>
          </w:p>
        </w:tc>
        <w:tc>
          <w:tcPr>
            <w:tcW w:w="5469" w:type="dxa"/>
            <w:shd w:val="clear" w:color="auto" w:fill="auto"/>
          </w:tcPr>
          <w:p w14:paraId="1A931198"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ושיפוץ</w:t>
            </w:r>
            <w:r w:rsidRPr="00266F33">
              <w:rPr>
                <w:rFonts w:eastAsia="Times New Roman"/>
                <w:sz w:val="22"/>
                <w:szCs w:val="22"/>
                <w:rtl/>
                <w:lang w:val="x-none" w:eastAsia="x-none"/>
              </w:rPr>
              <w:t>.</w:t>
            </w:r>
          </w:p>
          <w:p w14:paraId="1716A5E6" w14:textId="77777777" w:rsidR="00662DDD" w:rsidRPr="00266F33" w:rsidRDefault="00696844" w:rsidP="00E26C02">
            <w:pPr>
              <w:numPr>
                <w:ilvl w:val="0"/>
                <w:numId w:val="80"/>
              </w:numPr>
              <w:overflowPunct w:val="0"/>
              <w:autoSpaceDE w:val="0"/>
              <w:autoSpaceDN w:val="0"/>
              <w:adjustRightInd w:val="0"/>
              <w:textAlignment w:val="baseline"/>
              <w:rPr>
                <w:rFonts w:eastAsia="Times New Roman"/>
                <w:sz w:val="22"/>
                <w:szCs w:val="22"/>
                <w:lang w:val="x-none" w:eastAsia="x-none"/>
              </w:rPr>
            </w:pPr>
            <w:r w:rsidRPr="00266F33">
              <w:rPr>
                <w:rFonts w:eastAsia="Times New Roman" w:hint="eastAsia"/>
                <w:sz w:val="22"/>
                <w:szCs w:val="22"/>
                <w:rtl/>
                <w:lang w:val="x-none" w:eastAsia="x-none"/>
              </w:rPr>
              <w:t>החלפת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תריסים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ונציאנים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והתקנת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חדשים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בהתאם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לצורך</w:t>
            </w:r>
            <w:r w:rsidRPr="00266F33">
              <w:rPr>
                <w:rFonts w:eastAsia="Times New Roman"/>
                <w:sz w:val="22"/>
                <w:szCs w:val="22"/>
                <w:rtl/>
                <w:lang w:val="x-none" w:eastAsia="x-none"/>
              </w:rPr>
              <w:t>.</w:t>
            </w:r>
          </w:p>
          <w:p w14:paraId="5AE72C70" w14:textId="77777777" w:rsidR="00662DDD" w:rsidRPr="00266F33" w:rsidRDefault="00696844" w:rsidP="00E26C02">
            <w:pPr>
              <w:numPr>
                <w:ilvl w:val="0"/>
                <w:numId w:val="80"/>
              </w:numPr>
              <w:overflowPunct w:val="0"/>
              <w:autoSpaceDE w:val="0"/>
              <w:autoSpaceDN w:val="0"/>
              <w:adjustRightInd w:val="0"/>
              <w:contextualSpacing/>
              <w:textAlignment w:val="baseline"/>
              <w:rPr>
                <w:rFonts w:eastAsia="Times New Roman"/>
                <w:sz w:val="22"/>
                <w:szCs w:val="22"/>
                <w:rtl/>
              </w:rPr>
            </w:pPr>
            <w:r w:rsidRPr="00266F33">
              <w:rPr>
                <w:rFonts w:eastAsia="Times New Roman"/>
                <w:sz w:val="22"/>
                <w:szCs w:val="22"/>
                <w:rtl/>
              </w:rPr>
              <w:t xml:space="preserve">מדובר בתריסים </w:t>
            </w:r>
            <w:proofErr w:type="spellStart"/>
            <w:r w:rsidRPr="00266F33">
              <w:rPr>
                <w:rFonts w:eastAsia="Times New Roman"/>
                <w:sz w:val="22"/>
                <w:szCs w:val="22"/>
                <w:rtl/>
              </w:rPr>
              <w:t>וניציאניים</w:t>
            </w:r>
            <w:proofErr w:type="spellEnd"/>
            <w:r w:rsidRPr="00266F33">
              <w:rPr>
                <w:rFonts w:eastAsia="Times New Roman"/>
                <w:sz w:val="22"/>
                <w:szCs w:val="22"/>
                <w:rtl/>
              </w:rPr>
              <w:t xml:space="preserve"> בלבד, שהינם באחריות ועל חשבון </w:t>
            </w:r>
            <w:proofErr w:type="spellStart"/>
            <w:r w:rsidRPr="007B42A8">
              <w:rPr>
                <w:rFonts w:eastAsia="Times New Roman"/>
                <w:sz w:val="22"/>
                <w:szCs w:val="22"/>
                <w:rtl/>
              </w:rPr>
              <w:t>ה</w:t>
            </w:r>
            <w:r w:rsidR="007B42A8">
              <w:rPr>
                <w:rFonts w:eastAsia="Times New Roman" w:hint="cs"/>
                <w:sz w:val="22"/>
                <w:szCs w:val="22"/>
                <w:rtl/>
              </w:rPr>
              <w:t>זוכה</w:t>
            </w:r>
            <w:r w:rsidRPr="007B42A8">
              <w:rPr>
                <w:rFonts w:eastAsia="Times New Roman"/>
                <w:sz w:val="22"/>
                <w:szCs w:val="22"/>
                <w:rtl/>
              </w:rPr>
              <w:t>בכמות</w:t>
            </w:r>
            <w:proofErr w:type="spellEnd"/>
            <w:r w:rsidRPr="00266F33">
              <w:rPr>
                <w:rFonts w:eastAsia="Times New Roman"/>
                <w:sz w:val="22"/>
                <w:szCs w:val="22"/>
                <w:rtl/>
              </w:rPr>
              <w:t xml:space="preserve"> של עד 10 יח' בשנה.</w:t>
            </w:r>
          </w:p>
        </w:tc>
      </w:tr>
      <w:tr w:rsidR="00302E3C" w14:paraId="42D20512" w14:textId="77777777" w:rsidTr="00266F33">
        <w:trPr>
          <w:cantSplit/>
          <w:trHeight w:val="715"/>
        </w:trPr>
        <w:tc>
          <w:tcPr>
            <w:tcW w:w="875" w:type="dxa"/>
            <w:shd w:val="clear" w:color="auto" w:fill="auto"/>
          </w:tcPr>
          <w:p w14:paraId="3D300D36" w14:textId="77777777" w:rsidR="00302E3C" w:rsidRDefault="00302E3C"/>
        </w:tc>
        <w:tc>
          <w:tcPr>
            <w:tcW w:w="2020" w:type="dxa"/>
            <w:shd w:val="clear" w:color="auto" w:fill="auto"/>
          </w:tcPr>
          <w:p w14:paraId="7777A429"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ריהוט</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קבוע</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ונייד</w:t>
            </w:r>
          </w:p>
        </w:tc>
        <w:tc>
          <w:tcPr>
            <w:tcW w:w="5469" w:type="dxa"/>
            <w:shd w:val="clear" w:color="auto" w:fill="auto"/>
          </w:tcPr>
          <w:p w14:paraId="43E1A70A" w14:textId="77777777" w:rsidR="00662DDD" w:rsidRPr="00546B0F" w:rsidRDefault="00696844" w:rsidP="003E619F">
            <w:pPr>
              <w:overflowPunct w:val="0"/>
              <w:autoSpaceDE w:val="0"/>
              <w:autoSpaceDN w:val="0"/>
              <w:adjustRightInd w:val="0"/>
              <w:textAlignment w:val="baseline"/>
              <w:rPr>
                <w:rFonts w:eastAsia="Times New Roman"/>
                <w:sz w:val="22"/>
                <w:szCs w:val="22"/>
                <w:rtl/>
                <w:lang w:val="x-none" w:eastAsia="x-none"/>
              </w:rPr>
            </w:pPr>
            <w:r w:rsidRPr="00546B0F">
              <w:rPr>
                <w:rFonts w:eastAsia="Times New Roman" w:hint="eastAsia"/>
                <w:sz w:val="22"/>
                <w:szCs w:val="22"/>
                <w:rtl/>
                <w:lang w:val="x-none" w:eastAsia="x-none"/>
              </w:rPr>
              <w:t>תיקוני</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מתכת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ונגרות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העברת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ריהוט</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נייד</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וקבוע</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בתוך</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מבנה</w:t>
            </w:r>
            <w:r w:rsidRPr="00546B0F">
              <w:rPr>
                <w:rFonts w:eastAsia="Times New Roman"/>
                <w:sz w:val="22"/>
                <w:szCs w:val="22"/>
                <w:rtl/>
                <w:lang w:val="x-none" w:eastAsia="x-none"/>
              </w:rPr>
              <w:t xml:space="preserve"> </w:t>
            </w:r>
            <w:proofErr w:type="spellStart"/>
            <w:r w:rsidRPr="00546B0F">
              <w:rPr>
                <w:rFonts w:eastAsia="Times New Roman" w:hint="eastAsia"/>
                <w:sz w:val="22"/>
                <w:szCs w:val="22"/>
                <w:rtl/>
                <w:lang w:val="x-none" w:eastAsia="x-none"/>
              </w:rPr>
              <w:t>הלמ</w:t>
            </w:r>
            <w:r w:rsidRPr="00546B0F">
              <w:rPr>
                <w:rFonts w:eastAsia="Times New Roman"/>
                <w:sz w:val="22"/>
                <w:szCs w:val="22"/>
                <w:rtl/>
                <w:lang w:val="x-none" w:eastAsia="x-none"/>
              </w:rPr>
              <w:t>"</w:t>
            </w:r>
            <w:r w:rsidRPr="00546B0F">
              <w:rPr>
                <w:rFonts w:eastAsia="Times New Roman" w:hint="eastAsia"/>
                <w:sz w:val="22"/>
                <w:szCs w:val="22"/>
                <w:rtl/>
                <w:lang w:val="x-none" w:eastAsia="x-none"/>
              </w:rPr>
              <w:t>ס</w:t>
            </w:r>
            <w:proofErr w:type="spellEnd"/>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התקנה</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ופירוק</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של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סוכה</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אחת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לשנה</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התקנה</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ופירוק</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של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ריהוט</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נייד</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וקבוע</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במבנה</w:t>
            </w:r>
            <w:r w:rsidRPr="00546B0F">
              <w:rPr>
                <w:rFonts w:eastAsia="Times New Roman"/>
                <w:sz w:val="22"/>
                <w:szCs w:val="22"/>
                <w:rtl/>
                <w:lang w:val="x-none" w:eastAsia="x-none"/>
              </w:rPr>
              <w:t xml:space="preserve"> </w:t>
            </w:r>
            <w:proofErr w:type="spellStart"/>
            <w:r w:rsidRPr="00546B0F">
              <w:rPr>
                <w:rFonts w:eastAsia="Times New Roman" w:hint="eastAsia"/>
                <w:sz w:val="22"/>
                <w:szCs w:val="22"/>
                <w:rtl/>
                <w:lang w:val="x-none" w:eastAsia="x-none"/>
              </w:rPr>
              <w:t>הלמ</w:t>
            </w:r>
            <w:r w:rsidRPr="00546B0F">
              <w:rPr>
                <w:rFonts w:eastAsia="Times New Roman"/>
                <w:sz w:val="22"/>
                <w:szCs w:val="22"/>
                <w:rtl/>
                <w:lang w:val="x-none" w:eastAsia="x-none"/>
              </w:rPr>
              <w:t>"</w:t>
            </w:r>
            <w:r w:rsidRPr="00546B0F">
              <w:rPr>
                <w:rFonts w:eastAsia="Times New Roman" w:hint="eastAsia"/>
                <w:sz w:val="22"/>
                <w:szCs w:val="22"/>
                <w:rtl/>
                <w:lang w:val="x-none" w:eastAsia="x-none"/>
              </w:rPr>
              <w:t>ס</w:t>
            </w:r>
            <w:proofErr w:type="spellEnd"/>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על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פי</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דרישת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נציג</w:t>
            </w:r>
            <w:r w:rsidRPr="00546B0F">
              <w:rPr>
                <w:rFonts w:eastAsia="Times New Roman"/>
                <w:sz w:val="22"/>
                <w:szCs w:val="22"/>
                <w:rtl/>
                <w:lang w:val="x-none" w:eastAsia="x-none"/>
              </w:rPr>
              <w:t xml:space="preserve"> </w:t>
            </w:r>
            <w:proofErr w:type="spellStart"/>
            <w:r w:rsidRPr="00546B0F">
              <w:rPr>
                <w:rFonts w:eastAsia="Times New Roman" w:hint="eastAsia"/>
                <w:sz w:val="22"/>
                <w:szCs w:val="22"/>
                <w:rtl/>
                <w:lang w:val="x-none" w:eastAsia="x-none"/>
              </w:rPr>
              <w:t>הלמ</w:t>
            </w:r>
            <w:r w:rsidRPr="00546B0F">
              <w:rPr>
                <w:rFonts w:eastAsia="Times New Roman"/>
                <w:sz w:val="22"/>
                <w:szCs w:val="22"/>
                <w:rtl/>
                <w:lang w:val="x-none" w:eastAsia="x-none"/>
              </w:rPr>
              <w:t>"ס</w:t>
            </w:r>
            <w:proofErr w:type="spellEnd"/>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ועד</w:t>
            </w:r>
            <w:r w:rsidRPr="00546B0F">
              <w:rPr>
                <w:rFonts w:eastAsia="Times New Roman"/>
                <w:sz w:val="22"/>
                <w:szCs w:val="22"/>
                <w:rtl/>
                <w:lang w:val="x-none" w:eastAsia="x-none"/>
              </w:rPr>
              <w:t xml:space="preserve"> 150 </w:t>
            </w:r>
            <w:r w:rsidRPr="00546B0F">
              <w:rPr>
                <w:rFonts w:eastAsia="Times New Roman" w:hint="eastAsia"/>
                <w:sz w:val="22"/>
                <w:szCs w:val="22"/>
                <w:rtl/>
                <w:lang w:val="x-none" w:eastAsia="x-none"/>
              </w:rPr>
              <w:t>יח</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בשנה</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רכישת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הציוד</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על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חשבון</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המזמין</w:t>
            </w:r>
            <w:r w:rsidRPr="00546B0F">
              <w:rPr>
                <w:rFonts w:eastAsia="Times New Roman"/>
                <w:sz w:val="22"/>
                <w:szCs w:val="22"/>
                <w:rtl/>
                <w:lang w:val="x-none" w:eastAsia="x-none"/>
              </w:rPr>
              <w:t>.</w:t>
            </w:r>
          </w:p>
        </w:tc>
      </w:tr>
      <w:tr w:rsidR="00302E3C" w14:paraId="063D5F70" w14:textId="77777777" w:rsidTr="00266F33">
        <w:trPr>
          <w:cantSplit/>
          <w:trHeight w:val="715"/>
        </w:trPr>
        <w:tc>
          <w:tcPr>
            <w:tcW w:w="875" w:type="dxa"/>
            <w:shd w:val="clear" w:color="auto" w:fill="auto"/>
          </w:tcPr>
          <w:p w14:paraId="0E196699" w14:textId="77777777" w:rsidR="00302E3C" w:rsidRDefault="00302E3C"/>
        </w:tc>
        <w:tc>
          <w:tcPr>
            <w:tcW w:w="2020" w:type="dxa"/>
            <w:shd w:val="clear" w:color="auto" w:fill="auto"/>
          </w:tcPr>
          <w:p w14:paraId="7F81B400"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תמונות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מדפים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שילוט</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אביזרים</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שונים</w:t>
            </w:r>
          </w:p>
        </w:tc>
        <w:tc>
          <w:tcPr>
            <w:tcW w:w="5469" w:type="dxa"/>
            <w:shd w:val="clear" w:color="auto" w:fill="auto"/>
          </w:tcPr>
          <w:p w14:paraId="2DE35B96" w14:textId="77777777" w:rsidR="00662DDD" w:rsidRPr="00546B0F" w:rsidRDefault="00696844" w:rsidP="003E619F">
            <w:pPr>
              <w:overflowPunct w:val="0"/>
              <w:autoSpaceDE w:val="0"/>
              <w:autoSpaceDN w:val="0"/>
              <w:adjustRightInd w:val="0"/>
              <w:textAlignment w:val="baseline"/>
              <w:rPr>
                <w:rFonts w:eastAsia="Times New Roman"/>
                <w:sz w:val="22"/>
                <w:szCs w:val="22"/>
                <w:rtl/>
                <w:lang w:val="x-none" w:eastAsia="x-none"/>
              </w:rPr>
            </w:pPr>
            <w:r w:rsidRPr="00546B0F">
              <w:rPr>
                <w:rFonts w:eastAsia="Times New Roman" w:hint="eastAsia"/>
                <w:sz w:val="22"/>
                <w:szCs w:val="22"/>
                <w:rtl/>
                <w:lang w:val="x-none" w:eastAsia="x-none"/>
              </w:rPr>
              <w:t>הסרת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ותליית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תמונות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הסרת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והתקנת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מדפים</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הסרת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והתקנת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שילוט</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מכל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סוג</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ובכל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גודל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הסרת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והתקנת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פסלים</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ודברי</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אמנות</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מכל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סוג</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ובכל</w:t>
            </w:r>
            <w:r w:rsidRPr="00546B0F">
              <w:rPr>
                <w:rFonts w:eastAsia="Times New Roman"/>
                <w:sz w:val="22"/>
                <w:szCs w:val="22"/>
                <w:rtl/>
                <w:lang w:val="x-none" w:eastAsia="x-none"/>
              </w:rPr>
              <w:t xml:space="preserve"> </w:t>
            </w:r>
            <w:r w:rsidRPr="00546B0F">
              <w:rPr>
                <w:rFonts w:eastAsia="Times New Roman" w:hint="eastAsia"/>
                <w:sz w:val="22"/>
                <w:szCs w:val="22"/>
                <w:rtl/>
                <w:lang w:val="x-none" w:eastAsia="x-none"/>
              </w:rPr>
              <w:t>גודל</w:t>
            </w:r>
            <w:r w:rsidRPr="00546B0F">
              <w:rPr>
                <w:rFonts w:eastAsia="Times New Roman"/>
                <w:sz w:val="22"/>
                <w:szCs w:val="22"/>
                <w:rtl/>
                <w:lang w:val="x-none" w:eastAsia="x-none"/>
              </w:rPr>
              <w:t>.</w:t>
            </w:r>
          </w:p>
        </w:tc>
      </w:tr>
      <w:tr w:rsidR="00302E3C" w14:paraId="1FE0BADA" w14:textId="77777777" w:rsidTr="00266F33">
        <w:trPr>
          <w:cantSplit/>
          <w:trHeight w:val="715"/>
        </w:trPr>
        <w:tc>
          <w:tcPr>
            <w:tcW w:w="875" w:type="dxa"/>
            <w:shd w:val="clear" w:color="auto" w:fill="auto"/>
          </w:tcPr>
          <w:p w14:paraId="7B830C46" w14:textId="77777777" w:rsidR="00302E3C" w:rsidRDefault="00302E3C"/>
        </w:tc>
        <w:tc>
          <w:tcPr>
            <w:tcW w:w="2020" w:type="dxa"/>
            <w:shd w:val="clear" w:color="auto" w:fill="auto"/>
          </w:tcPr>
          <w:p w14:paraId="6D7AC94C"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כל</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ציוד</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ומערכות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נוספות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אשר</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נמצאות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ומופעלות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במבנה</w:t>
            </w:r>
            <w:r w:rsidRPr="00266F33">
              <w:rPr>
                <w:rFonts w:eastAsia="Times New Roman"/>
                <w:sz w:val="22"/>
                <w:szCs w:val="22"/>
                <w:rtl/>
                <w:lang w:val="x-none" w:eastAsia="x-none"/>
              </w:rPr>
              <w:t xml:space="preserve"> </w:t>
            </w:r>
            <w:proofErr w:type="spellStart"/>
            <w:r w:rsidRPr="00266F33">
              <w:rPr>
                <w:rFonts w:eastAsia="Times New Roman" w:hint="eastAsia"/>
                <w:sz w:val="22"/>
                <w:szCs w:val="22"/>
                <w:rtl/>
                <w:lang w:val="x-none" w:eastAsia="x-none"/>
              </w:rPr>
              <w:t>הלמ</w:t>
            </w:r>
            <w:r w:rsidRPr="00266F33">
              <w:rPr>
                <w:rFonts w:eastAsia="Times New Roman"/>
                <w:sz w:val="22"/>
                <w:szCs w:val="22"/>
                <w:rtl/>
                <w:lang w:val="x-none" w:eastAsia="x-none"/>
              </w:rPr>
              <w:t>"</w:t>
            </w:r>
            <w:r w:rsidRPr="00266F33">
              <w:rPr>
                <w:rFonts w:eastAsia="Times New Roman" w:hint="eastAsia"/>
                <w:sz w:val="22"/>
                <w:szCs w:val="22"/>
                <w:rtl/>
                <w:lang w:val="x-none" w:eastAsia="x-none"/>
              </w:rPr>
              <w:t>ס</w:t>
            </w:r>
            <w:proofErr w:type="spellEnd"/>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ואשר</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אינן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מופיעות</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בטבלה</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זאת</w:t>
            </w:r>
          </w:p>
        </w:tc>
        <w:tc>
          <w:tcPr>
            <w:tcW w:w="5469" w:type="dxa"/>
            <w:shd w:val="clear" w:color="auto" w:fill="auto"/>
          </w:tcPr>
          <w:p w14:paraId="1A8949CB" w14:textId="77777777" w:rsidR="00662DDD" w:rsidRPr="00266F33" w:rsidRDefault="00696844" w:rsidP="003E619F">
            <w:pPr>
              <w:overflowPunct w:val="0"/>
              <w:autoSpaceDE w:val="0"/>
              <w:autoSpaceDN w:val="0"/>
              <w:adjustRightInd w:val="0"/>
              <w:textAlignment w:val="baseline"/>
              <w:rPr>
                <w:rFonts w:eastAsia="Times New Roman"/>
                <w:sz w:val="22"/>
                <w:szCs w:val="22"/>
                <w:rtl/>
                <w:lang w:val="x-none" w:eastAsia="x-none"/>
              </w:rPr>
            </w:pPr>
            <w:r w:rsidRPr="00266F33">
              <w:rPr>
                <w:rFonts w:eastAsia="Times New Roman" w:hint="eastAsia"/>
                <w:sz w:val="22"/>
                <w:szCs w:val="22"/>
                <w:rtl/>
                <w:lang w:val="x-none" w:eastAsia="x-none"/>
              </w:rPr>
              <w:t>תיקון</w:t>
            </w:r>
            <w:r w:rsidRPr="00266F33">
              <w:rPr>
                <w:rFonts w:eastAsia="Times New Roman"/>
                <w:sz w:val="22"/>
                <w:szCs w:val="22"/>
                <w:rtl/>
                <w:lang w:val="x-none" w:eastAsia="x-none"/>
              </w:rPr>
              <w:t xml:space="preserve"> </w:t>
            </w:r>
            <w:r w:rsidRPr="00266F33">
              <w:rPr>
                <w:rFonts w:eastAsia="Times New Roman" w:hint="eastAsia"/>
                <w:sz w:val="22"/>
                <w:szCs w:val="22"/>
                <w:rtl/>
                <w:lang w:val="x-none" w:eastAsia="x-none"/>
              </w:rPr>
              <w:t>תקלות</w:t>
            </w:r>
          </w:p>
        </w:tc>
      </w:tr>
    </w:tbl>
    <w:p w14:paraId="0B6D0953" w14:textId="77777777" w:rsidR="00662DDD" w:rsidRDefault="00696844" w:rsidP="00266F33">
      <w:pPr>
        <w:spacing w:after="160" w:line="259" w:lineRule="auto"/>
        <w:rPr>
          <w:rFonts w:eastAsia="Times New Roman"/>
          <w:sz w:val="22"/>
          <w:rtl/>
        </w:rPr>
      </w:pPr>
      <w:r>
        <w:rPr>
          <w:rFonts w:eastAsia="Calibri"/>
          <w:rtl/>
        </w:rPr>
        <w:br w:type="page"/>
      </w:r>
    </w:p>
    <w:p w14:paraId="710B7D9B" w14:textId="77777777" w:rsidR="00FA3526" w:rsidRPr="00C81447" w:rsidRDefault="00FA3526" w:rsidP="008658FE">
      <w:pPr>
        <w:spacing w:after="200" w:line="360" w:lineRule="auto"/>
        <w:ind w:left="1513"/>
        <w:contextualSpacing/>
        <w:jc w:val="both"/>
        <w:rPr>
          <w:rFonts w:eastAsia="Times New Roman"/>
          <w:sz w:val="22"/>
        </w:rPr>
      </w:pPr>
    </w:p>
    <w:p w14:paraId="60DE95F2" w14:textId="77777777" w:rsidR="00483523" w:rsidRPr="009B2679" w:rsidRDefault="001B077A" w:rsidP="00721C0A">
      <w:pPr>
        <w:numPr>
          <w:ilvl w:val="1"/>
          <w:numId w:val="73"/>
        </w:numPr>
        <w:spacing w:before="240" w:after="200"/>
        <w:ind w:hanging="555"/>
        <w:jc w:val="both"/>
        <w:rPr>
          <w:rFonts w:eastAsia="Batang"/>
          <w:b/>
          <w:bCs/>
          <w:color w:val="000000"/>
          <w:rtl/>
        </w:rPr>
      </w:pPr>
      <w:r w:rsidRPr="009B2679">
        <w:rPr>
          <w:rFonts w:eastAsia="Batang" w:hint="cs"/>
          <w:b/>
          <w:bCs/>
          <w:color w:val="000000"/>
          <w:rtl/>
        </w:rPr>
        <w:t>תיקון והחלפה</w:t>
      </w:r>
      <w:r w:rsidR="00696844" w:rsidRPr="009B2679">
        <w:rPr>
          <w:rFonts w:eastAsia="Batang" w:hint="cs"/>
          <w:b/>
          <w:bCs/>
          <w:color w:val="000000"/>
          <w:rtl/>
        </w:rPr>
        <w:t xml:space="preserve"> </w:t>
      </w:r>
      <w:r w:rsidR="00696844" w:rsidRPr="009B2679">
        <w:rPr>
          <w:rFonts w:eastAsia="Batang"/>
          <w:b/>
          <w:bCs/>
          <w:color w:val="000000"/>
          <w:rtl/>
        </w:rPr>
        <w:t>של</w:t>
      </w:r>
      <w:r w:rsidR="00696844" w:rsidRPr="009B2679">
        <w:rPr>
          <w:rFonts w:eastAsia="Batang" w:hint="cs"/>
          <w:b/>
          <w:bCs/>
          <w:color w:val="000000"/>
          <w:rtl/>
        </w:rPr>
        <w:t xml:space="preserve"> </w:t>
      </w:r>
      <w:r w:rsidR="00696844" w:rsidRPr="009B2679">
        <w:rPr>
          <w:rFonts w:eastAsia="Batang"/>
          <w:b/>
          <w:bCs/>
          <w:color w:val="000000"/>
          <w:rtl/>
        </w:rPr>
        <w:t>תשתיות ציוד וחלקים אלקטרומכניים</w:t>
      </w:r>
      <w:r w:rsidR="00696844" w:rsidRPr="009B2679">
        <w:rPr>
          <w:rFonts w:eastAsia="Batang" w:hint="cs"/>
          <w:b/>
          <w:bCs/>
          <w:color w:val="000000"/>
          <w:rtl/>
        </w:rPr>
        <w:t xml:space="preserve"> </w:t>
      </w:r>
    </w:p>
    <w:p w14:paraId="562B61D2" w14:textId="77777777" w:rsidR="00483523" w:rsidRPr="009B2679" w:rsidRDefault="00446E6E" w:rsidP="00721C0A">
      <w:pPr>
        <w:numPr>
          <w:ilvl w:val="2"/>
          <w:numId w:val="73"/>
        </w:numPr>
        <w:spacing w:after="200" w:line="360" w:lineRule="auto"/>
        <w:ind w:left="1513" w:hanging="851"/>
        <w:contextualSpacing/>
        <w:jc w:val="both"/>
        <w:rPr>
          <w:rFonts w:eastAsia="Times New Roman"/>
          <w:sz w:val="22"/>
        </w:rPr>
      </w:pPr>
      <w:r w:rsidRPr="009B2679">
        <w:rPr>
          <w:rFonts w:eastAsia="Times New Roman" w:hint="cs"/>
          <w:sz w:val="22"/>
          <w:rtl/>
        </w:rPr>
        <w:t>הזוכה יבצע</w:t>
      </w:r>
      <w:r w:rsidR="00696844" w:rsidRPr="009B2679">
        <w:rPr>
          <w:rFonts w:eastAsia="Times New Roman"/>
          <w:sz w:val="22"/>
          <w:rtl/>
        </w:rPr>
        <w:t xml:space="preserve"> את כלל עבודות תיקון התקלות הנדרשות, בהתאם להוראות מפרט זה. </w:t>
      </w:r>
    </w:p>
    <w:p w14:paraId="59548742" w14:textId="77777777" w:rsidR="00E41F13" w:rsidRPr="009B2679" w:rsidRDefault="00446E6E" w:rsidP="00721C0A">
      <w:pPr>
        <w:numPr>
          <w:ilvl w:val="2"/>
          <w:numId w:val="73"/>
        </w:numPr>
        <w:spacing w:after="200" w:line="360" w:lineRule="auto"/>
        <w:ind w:left="1513" w:hanging="851"/>
        <w:contextualSpacing/>
        <w:jc w:val="both"/>
        <w:rPr>
          <w:rFonts w:eastAsia="Times New Roman"/>
          <w:sz w:val="22"/>
          <w:rtl/>
        </w:rPr>
      </w:pPr>
      <w:r w:rsidRPr="009B2679">
        <w:rPr>
          <w:rFonts w:eastAsia="Times New Roman" w:hint="cs"/>
          <w:sz w:val="22"/>
          <w:rtl/>
        </w:rPr>
        <w:t>הזוכה יבטח</w:t>
      </w:r>
      <w:r w:rsidR="009E5FE4" w:rsidRPr="009B2679">
        <w:rPr>
          <w:rFonts w:eastAsia="Times New Roman" w:hint="cs"/>
          <w:sz w:val="22"/>
          <w:rtl/>
        </w:rPr>
        <w:t xml:space="preserve"> את כל התשתיות, הציוד והמערכות בביטוח שבר מכני </w:t>
      </w:r>
      <w:r w:rsidR="00034150" w:rsidRPr="009B2679">
        <w:rPr>
          <w:rFonts w:eastAsia="Times New Roman" w:hint="cs"/>
          <w:sz w:val="22"/>
          <w:rtl/>
        </w:rPr>
        <w:t xml:space="preserve">ובכך כל העלויות הכרוכות בתיקון תקלות של תשתיות ציוד קיימות וחלקים אלקטרומכניים יהיו על חשבון </w:t>
      </w:r>
      <w:r w:rsidRPr="009B2679">
        <w:rPr>
          <w:rFonts w:eastAsia="Times New Roman" w:hint="cs"/>
          <w:sz w:val="22"/>
          <w:rtl/>
        </w:rPr>
        <w:t>הזוכה</w:t>
      </w:r>
      <w:r w:rsidR="00034150" w:rsidRPr="009B2679">
        <w:rPr>
          <w:rFonts w:eastAsia="Times New Roman" w:hint="cs"/>
          <w:sz w:val="22"/>
          <w:rtl/>
        </w:rPr>
        <w:t xml:space="preserve">. </w:t>
      </w:r>
    </w:p>
    <w:p w14:paraId="1AD5E43E" w14:textId="77777777" w:rsidR="00483523" w:rsidRPr="00C81447" w:rsidRDefault="00483523" w:rsidP="00721A44">
      <w:pPr>
        <w:spacing w:after="200" w:line="360" w:lineRule="auto"/>
        <w:ind w:left="1224"/>
        <w:contextualSpacing/>
        <w:jc w:val="both"/>
        <w:rPr>
          <w:rFonts w:eastAsia="Times New Roman"/>
          <w:sz w:val="22"/>
          <w:rtl/>
        </w:rPr>
      </w:pPr>
    </w:p>
    <w:p w14:paraId="1AA1DC44" w14:textId="77777777" w:rsidR="00341D79" w:rsidRPr="00037AB0" w:rsidRDefault="00696844" w:rsidP="00721C0A">
      <w:pPr>
        <w:numPr>
          <w:ilvl w:val="1"/>
          <w:numId w:val="73"/>
        </w:numPr>
        <w:spacing w:before="240" w:after="200"/>
        <w:ind w:hanging="555"/>
        <w:jc w:val="both"/>
        <w:rPr>
          <w:rFonts w:eastAsia="Batang"/>
          <w:b/>
          <w:bCs/>
          <w:color w:val="000000"/>
          <w:rtl/>
        </w:rPr>
      </w:pPr>
      <w:r w:rsidRPr="00037AB0">
        <w:rPr>
          <w:rFonts w:eastAsia="Batang"/>
          <w:b/>
          <w:bCs/>
          <w:color w:val="000000"/>
          <w:rtl/>
        </w:rPr>
        <w:t xml:space="preserve">תוספת/הפחתת </w:t>
      </w:r>
      <w:r w:rsidRPr="00037AB0">
        <w:rPr>
          <w:rFonts w:eastAsia="Batang" w:hint="eastAsia"/>
          <w:b/>
          <w:bCs/>
          <w:color w:val="000000"/>
          <w:rtl/>
        </w:rPr>
        <w:t>עלויות</w:t>
      </w:r>
      <w:r w:rsidRPr="00037AB0">
        <w:rPr>
          <w:rFonts w:eastAsia="Batang"/>
          <w:b/>
          <w:bCs/>
          <w:color w:val="000000"/>
          <w:rtl/>
        </w:rPr>
        <w:t xml:space="preserve"> </w:t>
      </w:r>
      <w:r w:rsidRPr="00037AB0">
        <w:rPr>
          <w:rFonts w:eastAsia="Batang" w:hint="eastAsia"/>
          <w:b/>
          <w:bCs/>
          <w:color w:val="000000"/>
          <w:rtl/>
        </w:rPr>
        <w:t>תחזוקה</w:t>
      </w:r>
      <w:r w:rsidRPr="00037AB0">
        <w:rPr>
          <w:rFonts w:eastAsia="Batang"/>
          <w:b/>
          <w:bCs/>
          <w:color w:val="000000"/>
          <w:rtl/>
        </w:rPr>
        <w:t xml:space="preserve"> </w:t>
      </w:r>
      <w:r w:rsidRPr="00037AB0">
        <w:rPr>
          <w:rFonts w:eastAsia="Batang" w:hint="eastAsia"/>
          <w:b/>
          <w:bCs/>
          <w:color w:val="000000"/>
          <w:rtl/>
        </w:rPr>
        <w:t>ל</w:t>
      </w:r>
      <w:r w:rsidRPr="00037AB0">
        <w:rPr>
          <w:rFonts w:eastAsia="Batang"/>
          <w:b/>
          <w:bCs/>
          <w:color w:val="000000"/>
          <w:rtl/>
        </w:rPr>
        <w:t xml:space="preserve">מערכות </w:t>
      </w:r>
      <w:r w:rsidRPr="00037AB0">
        <w:rPr>
          <w:rFonts w:eastAsia="Batang" w:hint="eastAsia"/>
          <w:b/>
          <w:bCs/>
          <w:color w:val="000000"/>
          <w:rtl/>
        </w:rPr>
        <w:t>המתווספות</w:t>
      </w:r>
      <w:r w:rsidRPr="00037AB0">
        <w:rPr>
          <w:rFonts w:eastAsia="Batang"/>
          <w:b/>
          <w:bCs/>
          <w:color w:val="000000"/>
          <w:rtl/>
        </w:rPr>
        <w:t xml:space="preserve"> </w:t>
      </w:r>
      <w:r w:rsidRPr="00037AB0">
        <w:rPr>
          <w:rFonts w:eastAsia="Batang" w:hint="eastAsia"/>
          <w:b/>
          <w:bCs/>
          <w:color w:val="000000"/>
          <w:rtl/>
        </w:rPr>
        <w:t>להסכם</w:t>
      </w:r>
    </w:p>
    <w:p w14:paraId="4E8BE9F4" w14:textId="77777777" w:rsidR="00341D79" w:rsidRPr="00547994" w:rsidRDefault="00696844" w:rsidP="00721C0A">
      <w:pPr>
        <w:numPr>
          <w:ilvl w:val="2"/>
          <w:numId w:val="73"/>
        </w:numPr>
        <w:spacing w:after="200" w:line="360" w:lineRule="auto"/>
        <w:ind w:left="1513" w:hanging="851"/>
        <w:contextualSpacing/>
        <w:jc w:val="both"/>
        <w:rPr>
          <w:rFonts w:eastAsia="Times New Roman"/>
          <w:sz w:val="22"/>
          <w:rtl/>
        </w:rPr>
      </w:pPr>
      <w:r w:rsidRPr="00547994">
        <w:rPr>
          <w:rFonts w:eastAsia="Times New Roman" w:hint="eastAsia"/>
          <w:sz w:val="22"/>
          <w:rtl/>
        </w:rPr>
        <w:t>הוספת</w:t>
      </w:r>
      <w:r w:rsidRPr="00547994">
        <w:rPr>
          <w:rFonts w:eastAsia="Times New Roman"/>
          <w:sz w:val="22"/>
          <w:rtl/>
        </w:rPr>
        <w:t xml:space="preserve"> </w:t>
      </w:r>
      <w:r w:rsidRPr="00547994">
        <w:rPr>
          <w:rFonts w:eastAsia="Times New Roman" w:hint="eastAsia"/>
          <w:sz w:val="22"/>
          <w:rtl/>
        </w:rPr>
        <w:t>מערכת</w:t>
      </w:r>
      <w:r w:rsidRPr="00547994">
        <w:rPr>
          <w:rFonts w:eastAsia="Times New Roman" w:hint="cs"/>
          <w:sz w:val="22"/>
          <w:rtl/>
        </w:rPr>
        <w:t xml:space="preserve"> לתכולת ההסכם</w:t>
      </w:r>
    </w:p>
    <w:p w14:paraId="689B19E4" w14:textId="77777777" w:rsidR="00341D79" w:rsidRPr="00037AB0" w:rsidRDefault="00696844" w:rsidP="00721C0A">
      <w:pPr>
        <w:numPr>
          <w:ilvl w:val="3"/>
          <w:numId w:val="73"/>
        </w:numPr>
        <w:spacing w:after="200" w:line="360" w:lineRule="auto"/>
        <w:ind w:left="2451" w:hanging="932"/>
        <w:contextualSpacing/>
        <w:jc w:val="both"/>
        <w:rPr>
          <w:rFonts w:eastAsia="Times New Roman"/>
          <w:sz w:val="22"/>
        </w:rPr>
      </w:pPr>
      <w:r w:rsidRPr="00037AB0">
        <w:rPr>
          <w:rFonts w:eastAsia="Times New Roman"/>
          <w:sz w:val="22"/>
          <w:rtl/>
        </w:rPr>
        <w:t>במקרה שבו נוספה, מכל סיבה שהיא, מערכת ל</w:t>
      </w:r>
      <w:r w:rsidRPr="00037AB0">
        <w:rPr>
          <w:rFonts w:eastAsia="Times New Roman" w:hint="cs"/>
          <w:sz w:val="22"/>
          <w:rtl/>
        </w:rPr>
        <w:t>מוקדי הפעילות</w:t>
      </w:r>
      <w:r w:rsidRPr="00037AB0">
        <w:rPr>
          <w:rFonts w:eastAsia="Times New Roman"/>
          <w:sz w:val="22"/>
          <w:rtl/>
        </w:rPr>
        <w:t xml:space="preserve">, מעבר למערכות המפורטות </w:t>
      </w:r>
      <w:r w:rsidRPr="00037AB0">
        <w:rPr>
          <w:rFonts w:eastAsia="Times New Roman" w:hint="cs"/>
          <w:sz w:val="22"/>
          <w:rtl/>
        </w:rPr>
        <w:t>במפרט</w:t>
      </w:r>
      <w:r w:rsidRPr="00037AB0">
        <w:rPr>
          <w:rFonts w:eastAsia="Times New Roman"/>
          <w:sz w:val="22"/>
          <w:rtl/>
        </w:rPr>
        <w:t xml:space="preserve"> זה, </w:t>
      </w:r>
      <w:r w:rsidR="00446E6E">
        <w:rPr>
          <w:rFonts w:eastAsia="Times New Roman" w:hint="cs"/>
          <w:sz w:val="22"/>
          <w:rtl/>
        </w:rPr>
        <w:t xml:space="preserve">יהיה </w:t>
      </w:r>
      <w:r w:rsidR="00446E6E" w:rsidRPr="00F34C38">
        <w:rPr>
          <w:rFonts w:eastAsia="Times New Roman" w:hint="cs"/>
          <w:sz w:val="22"/>
          <w:rtl/>
        </w:rPr>
        <w:t>הזוכה</w:t>
      </w:r>
      <w:r w:rsidRPr="00F34C38">
        <w:rPr>
          <w:rFonts w:eastAsia="Times New Roman"/>
          <w:sz w:val="22"/>
          <w:rtl/>
        </w:rPr>
        <w:t xml:space="preserve"> </w:t>
      </w:r>
      <w:r w:rsidRPr="00F34C38">
        <w:rPr>
          <w:rFonts w:eastAsia="Times New Roman" w:hint="cs"/>
          <w:sz w:val="22"/>
          <w:rtl/>
        </w:rPr>
        <w:t>זכאי ל</w:t>
      </w:r>
      <w:r w:rsidR="00446E6E" w:rsidRPr="00F34C38">
        <w:rPr>
          <w:rFonts w:eastAsia="Times New Roman" w:hint="cs"/>
          <w:sz w:val="22"/>
          <w:rtl/>
        </w:rPr>
        <w:t xml:space="preserve">תשלום עבור עלות </w:t>
      </w:r>
      <w:r w:rsidRPr="00F34C38">
        <w:rPr>
          <w:rFonts w:eastAsia="Times New Roman" w:hint="eastAsia"/>
          <w:sz w:val="22"/>
          <w:rtl/>
        </w:rPr>
        <w:t>דמי</w:t>
      </w:r>
      <w:r w:rsidRPr="00F34C38">
        <w:rPr>
          <w:rFonts w:eastAsia="Times New Roman"/>
          <w:sz w:val="22"/>
          <w:rtl/>
        </w:rPr>
        <w:t xml:space="preserve"> </w:t>
      </w:r>
      <w:r w:rsidRPr="00F34C38">
        <w:rPr>
          <w:rFonts w:eastAsia="Times New Roman" w:hint="eastAsia"/>
          <w:sz w:val="22"/>
          <w:rtl/>
        </w:rPr>
        <w:t>תחזוקה</w:t>
      </w:r>
      <w:r w:rsidRPr="00F34C38">
        <w:rPr>
          <w:rFonts w:eastAsia="Times New Roman"/>
          <w:sz w:val="22"/>
          <w:rtl/>
        </w:rPr>
        <w:t xml:space="preserve"> </w:t>
      </w:r>
      <w:r w:rsidRPr="00F34C38">
        <w:rPr>
          <w:rFonts w:eastAsia="Times New Roman" w:hint="eastAsia"/>
          <w:sz w:val="22"/>
          <w:rtl/>
        </w:rPr>
        <w:t>כפי</w:t>
      </w:r>
      <w:r w:rsidRPr="00F34C38">
        <w:rPr>
          <w:rFonts w:eastAsia="Times New Roman"/>
          <w:sz w:val="22"/>
          <w:rtl/>
        </w:rPr>
        <w:t xml:space="preserve"> </w:t>
      </w:r>
      <w:r w:rsidRPr="00F34C38">
        <w:rPr>
          <w:rFonts w:eastAsia="Times New Roman" w:hint="eastAsia"/>
          <w:sz w:val="22"/>
          <w:rtl/>
        </w:rPr>
        <w:t>שנקבעה</w:t>
      </w:r>
      <w:r w:rsidRPr="00F34C38">
        <w:rPr>
          <w:rFonts w:eastAsia="Times New Roman"/>
          <w:sz w:val="22"/>
          <w:rtl/>
        </w:rPr>
        <w:t xml:space="preserve"> </w:t>
      </w:r>
      <w:r w:rsidRPr="00F34C38">
        <w:rPr>
          <w:rFonts w:eastAsia="Times New Roman" w:hint="eastAsia"/>
          <w:sz w:val="22"/>
          <w:rtl/>
        </w:rPr>
        <w:t>בהסכם</w:t>
      </w:r>
      <w:r w:rsidRPr="00F34C38">
        <w:rPr>
          <w:rFonts w:eastAsia="Times New Roman"/>
          <w:sz w:val="22"/>
          <w:rtl/>
        </w:rPr>
        <w:t xml:space="preserve"> </w:t>
      </w:r>
      <w:r w:rsidRPr="00F34C38">
        <w:rPr>
          <w:rFonts w:eastAsia="Times New Roman" w:hint="eastAsia"/>
          <w:sz w:val="22"/>
          <w:rtl/>
        </w:rPr>
        <w:t>הרכישה</w:t>
      </w:r>
      <w:r w:rsidRPr="00F34C38">
        <w:rPr>
          <w:rFonts w:eastAsia="Times New Roman"/>
          <w:sz w:val="22"/>
          <w:rtl/>
        </w:rPr>
        <w:t xml:space="preserve"> של המערכת. במידה ולא התקבלה הצעת מחיר, </w:t>
      </w:r>
      <w:r w:rsidR="00446E6E" w:rsidRPr="00F34C38">
        <w:rPr>
          <w:rFonts w:eastAsia="Times New Roman" w:hint="cs"/>
          <w:sz w:val="22"/>
          <w:rtl/>
        </w:rPr>
        <w:t>י</w:t>
      </w:r>
      <w:r w:rsidRPr="00F34C38">
        <w:rPr>
          <w:rFonts w:eastAsia="Times New Roman" w:hint="cs"/>
          <w:sz w:val="22"/>
          <w:rtl/>
        </w:rPr>
        <w:t>עביר ה</w:t>
      </w:r>
      <w:r w:rsidR="00446E6E" w:rsidRPr="00F34C38">
        <w:rPr>
          <w:rFonts w:eastAsia="Times New Roman" w:hint="cs"/>
          <w:sz w:val="22"/>
          <w:rtl/>
        </w:rPr>
        <w:t>זוכה</w:t>
      </w:r>
      <w:r w:rsidRPr="00F34C38">
        <w:rPr>
          <w:rFonts w:eastAsia="Times New Roman" w:hint="cs"/>
          <w:sz w:val="22"/>
          <w:rtl/>
        </w:rPr>
        <w:t xml:space="preserve"> למזמין</w:t>
      </w:r>
      <w:r w:rsidRPr="00037AB0">
        <w:rPr>
          <w:rFonts w:eastAsia="Times New Roman" w:hint="cs"/>
          <w:sz w:val="22"/>
          <w:rtl/>
        </w:rPr>
        <w:t xml:space="preserve"> שלוש (3) הצעות מחיר לתחזוקת המערכת ולאחר ניתוח ההצעות ואישורם ע"י המזמין, </w:t>
      </w:r>
      <w:r w:rsidR="00446E6E">
        <w:rPr>
          <w:rFonts w:eastAsia="Times New Roman" w:hint="cs"/>
          <w:sz w:val="22"/>
          <w:rtl/>
        </w:rPr>
        <w:t>יהיה הזוכה זכאי לתשלום עבור עלות דמי</w:t>
      </w:r>
      <w:r w:rsidRPr="00037AB0">
        <w:rPr>
          <w:rFonts w:eastAsia="Times New Roman" w:hint="cs"/>
          <w:sz w:val="22"/>
          <w:rtl/>
        </w:rPr>
        <w:t xml:space="preserve"> התחזוקה בהתאם לקביעת המזמין. </w:t>
      </w:r>
      <w:r w:rsidRPr="00037AB0">
        <w:rPr>
          <w:rFonts w:eastAsia="Times New Roman"/>
          <w:sz w:val="22"/>
          <w:rtl/>
        </w:rPr>
        <w:t xml:space="preserve"> </w:t>
      </w:r>
    </w:p>
    <w:p w14:paraId="213D4162" w14:textId="77777777" w:rsidR="00341D79" w:rsidRPr="00547994" w:rsidRDefault="00696844" w:rsidP="00721C0A">
      <w:pPr>
        <w:numPr>
          <w:ilvl w:val="2"/>
          <w:numId w:val="73"/>
        </w:numPr>
        <w:spacing w:after="200" w:line="360" w:lineRule="auto"/>
        <w:ind w:left="1513" w:hanging="851"/>
        <w:contextualSpacing/>
        <w:jc w:val="both"/>
        <w:rPr>
          <w:rFonts w:eastAsia="Times New Roman"/>
          <w:sz w:val="22"/>
        </w:rPr>
      </w:pPr>
      <w:r w:rsidRPr="00547994">
        <w:rPr>
          <w:rFonts w:eastAsia="Times New Roman" w:hint="eastAsia"/>
          <w:sz w:val="22"/>
          <w:rtl/>
        </w:rPr>
        <w:t>הפחתת</w:t>
      </w:r>
      <w:r w:rsidRPr="00547994">
        <w:rPr>
          <w:rFonts w:eastAsia="Times New Roman" w:hint="cs"/>
          <w:sz w:val="22"/>
          <w:rtl/>
        </w:rPr>
        <w:t xml:space="preserve">/החלפת </w:t>
      </w:r>
      <w:r w:rsidRPr="00547994">
        <w:rPr>
          <w:rFonts w:eastAsia="Times New Roman" w:hint="eastAsia"/>
          <w:sz w:val="22"/>
          <w:rtl/>
        </w:rPr>
        <w:t>מערכת</w:t>
      </w:r>
      <w:r w:rsidRPr="00547994">
        <w:rPr>
          <w:rFonts w:eastAsia="Times New Roman" w:hint="cs"/>
          <w:sz w:val="22"/>
          <w:rtl/>
        </w:rPr>
        <w:t xml:space="preserve"> קיימת בתכולת השירותים</w:t>
      </w:r>
    </w:p>
    <w:p w14:paraId="46020240" w14:textId="77777777" w:rsidR="00341D79" w:rsidRPr="00037AB0" w:rsidRDefault="00696844" w:rsidP="00721C0A">
      <w:pPr>
        <w:numPr>
          <w:ilvl w:val="3"/>
          <w:numId w:val="73"/>
        </w:numPr>
        <w:spacing w:after="200" w:line="360" w:lineRule="auto"/>
        <w:ind w:left="2451" w:hanging="932"/>
        <w:contextualSpacing/>
        <w:jc w:val="both"/>
        <w:rPr>
          <w:rFonts w:eastAsia="Times New Roman"/>
          <w:sz w:val="22"/>
        </w:rPr>
      </w:pPr>
      <w:bookmarkStart w:id="659" w:name="_Ref131075247"/>
      <w:r w:rsidRPr="00037AB0">
        <w:rPr>
          <w:rFonts w:eastAsia="Times New Roman" w:hint="cs"/>
          <w:sz w:val="22"/>
          <w:rtl/>
        </w:rPr>
        <w:t>במקרה של הפחתה/ פירוק/ ביטול מערכת (או ציוד) קיימת, מכל סיבה שהיא,</w:t>
      </w:r>
      <w:r w:rsidRPr="00037AB0">
        <w:rPr>
          <w:rFonts w:eastAsia="Times New Roman"/>
          <w:sz w:val="22"/>
          <w:rtl/>
        </w:rPr>
        <w:t xml:space="preserve"> </w:t>
      </w:r>
      <w:r w:rsidRPr="00037AB0">
        <w:rPr>
          <w:rFonts w:eastAsia="Times New Roman" w:hint="eastAsia"/>
          <w:sz w:val="22"/>
          <w:rtl/>
        </w:rPr>
        <w:t>עלות</w:t>
      </w:r>
      <w:r w:rsidRPr="00037AB0">
        <w:rPr>
          <w:rFonts w:eastAsia="Times New Roman"/>
          <w:sz w:val="22"/>
          <w:rtl/>
        </w:rPr>
        <w:t xml:space="preserve"> </w:t>
      </w:r>
      <w:r w:rsidRPr="00037AB0">
        <w:rPr>
          <w:rFonts w:eastAsia="Times New Roman" w:hint="cs"/>
          <w:sz w:val="22"/>
          <w:rtl/>
        </w:rPr>
        <w:t xml:space="preserve">התחזוקה הכרוכה בטיפול במערכת האמורה, </w:t>
      </w:r>
      <w:r w:rsidRPr="00037AB0">
        <w:rPr>
          <w:rFonts w:eastAsia="Times New Roman" w:hint="eastAsia"/>
          <w:sz w:val="22"/>
          <w:rtl/>
        </w:rPr>
        <w:t>תוצג</w:t>
      </w:r>
      <w:r w:rsidRPr="00037AB0">
        <w:rPr>
          <w:rFonts w:eastAsia="Times New Roman" w:hint="cs"/>
          <w:sz w:val="22"/>
          <w:rtl/>
        </w:rPr>
        <w:t xml:space="preserve"> עפ"י הסכם תחזוקה עם קבלן המשנה,</w:t>
      </w:r>
      <w:r w:rsidRPr="00037AB0">
        <w:rPr>
          <w:rFonts w:eastAsia="Times New Roman"/>
          <w:sz w:val="22"/>
          <w:rtl/>
        </w:rPr>
        <w:t xml:space="preserve"> </w:t>
      </w:r>
      <w:r w:rsidRPr="00037AB0">
        <w:rPr>
          <w:rFonts w:eastAsia="Times New Roman" w:hint="cs"/>
          <w:sz w:val="22"/>
          <w:rtl/>
        </w:rPr>
        <w:t xml:space="preserve">ולאחר קבלת </w:t>
      </w:r>
      <w:r w:rsidRPr="00037AB0">
        <w:rPr>
          <w:rFonts w:eastAsia="Times New Roman" w:hint="eastAsia"/>
          <w:sz w:val="22"/>
          <w:rtl/>
        </w:rPr>
        <w:t>אישור</w:t>
      </w:r>
      <w:r w:rsidRPr="00037AB0">
        <w:rPr>
          <w:rFonts w:eastAsia="Times New Roman"/>
          <w:sz w:val="22"/>
          <w:rtl/>
        </w:rPr>
        <w:t xml:space="preserve"> </w:t>
      </w:r>
      <w:r w:rsidRPr="00037AB0">
        <w:rPr>
          <w:rFonts w:eastAsia="Times New Roman" w:hint="eastAsia"/>
          <w:sz w:val="22"/>
          <w:rtl/>
        </w:rPr>
        <w:t>נציג</w:t>
      </w:r>
      <w:r w:rsidRPr="00037AB0">
        <w:rPr>
          <w:rFonts w:eastAsia="Times New Roman"/>
          <w:sz w:val="22"/>
          <w:rtl/>
        </w:rPr>
        <w:t xml:space="preserve"> </w:t>
      </w:r>
      <w:r w:rsidRPr="00037AB0">
        <w:rPr>
          <w:rFonts w:eastAsia="Times New Roman" w:hint="eastAsia"/>
          <w:sz w:val="22"/>
          <w:rtl/>
        </w:rPr>
        <w:t>המזמין</w:t>
      </w:r>
      <w:r w:rsidRPr="00037AB0">
        <w:rPr>
          <w:rFonts w:eastAsia="Times New Roman" w:hint="cs"/>
          <w:sz w:val="22"/>
          <w:rtl/>
        </w:rPr>
        <w:t xml:space="preserve"> תופחת מהתשלום בגין עלויות התחזוקה כמפורט בהסכם</w:t>
      </w:r>
      <w:r w:rsidRPr="00037AB0">
        <w:rPr>
          <w:rFonts w:eastAsia="Times New Roman"/>
          <w:sz w:val="22"/>
          <w:rtl/>
        </w:rPr>
        <w:t>.</w:t>
      </w:r>
      <w:bookmarkEnd w:id="659"/>
    </w:p>
    <w:p w14:paraId="561D2D30" w14:textId="77777777" w:rsidR="00341D79" w:rsidRPr="00266F33" w:rsidRDefault="00696844" w:rsidP="00721C0A">
      <w:pPr>
        <w:numPr>
          <w:ilvl w:val="3"/>
          <w:numId w:val="73"/>
        </w:numPr>
        <w:spacing w:after="200" w:line="360" w:lineRule="auto"/>
        <w:ind w:left="2451" w:hanging="932"/>
        <w:contextualSpacing/>
        <w:jc w:val="both"/>
        <w:rPr>
          <w:rFonts w:eastAsia="Times New Roman" w:cs="Arial"/>
          <w:sz w:val="22"/>
        </w:rPr>
      </w:pPr>
      <w:r w:rsidRPr="00037AB0">
        <w:rPr>
          <w:rFonts w:eastAsia="Times New Roman"/>
          <w:sz w:val="22"/>
          <w:rtl/>
        </w:rPr>
        <w:t>במידה ולא קיים הסכם תחזוקה עם קבלן משנה</w:t>
      </w:r>
      <w:r w:rsidRPr="00037AB0">
        <w:rPr>
          <w:rFonts w:eastAsia="Times New Roman" w:hint="cs"/>
          <w:sz w:val="22"/>
          <w:rtl/>
        </w:rPr>
        <w:t xml:space="preserve"> כאמור בסעיף לעיל</w:t>
      </w:r>
      <w:r w:rsidRPr="00037AB0">
        <w:rPr>
          <w:rFonts w:eastAsia="Times New Roman"/>
          <w:sz w:val="22"/>
          <w:rtl/>
        </w:rPr>
        <w:t>, יבחן המזמין את עלות תחזוקת המערכת לפי שווי השוק ובהתאם להחלטתו הבלעדית</w:t>
      </w:r>
      <w:r w:rsidR="00446E6E">
        <w:rPr>
          <w:rFonts w:eastAsia="Times New Roman" w:hint="cs"/>
          <w:sz w:val="22"/>
          <w:rtl/>
        </w:rPr>
        <w:t>,</w:t>
      </w:r>
      <w:r w:rsidRPr="00037AB0">
        <w:rPr>
          <w:rFonts w:eastAsia="Times New Roman"/>
          <w:sz w:val="22"/>
          <w:rtl/>
        </w:rPr>
        <w:t xml:space="preserve"> יקבע הסכום לקיזוז מעלויות התחזוקה בגין המערכת </w:t>
      </w:r>
      <w:r w:rsidRPr="00037AB0">
        <w:rPr>
          <w:rFonts w:eastAsia="Times New Roman" w:hint="cs"/>
          <w:sz w:val="22"/>
          <w:rtl/>
        </w:rPr>
        <w:t>הישנה שהוחלפה או פורקה</w:t>
      </w:r>
      <w:r w:rsidRPr="00037AB0">
        <w:rPr>
          <w:rFonts w:eastAsia="Times New Roman"/>
          <w:sz w:val="22"/>
          <w:rtl/>
        </w:rPr>
        <w:t xml:space="preserve">. </w:t>
      </w:r>
    </w:p>
    <w:p w14:paraId="385B5F68" w14:textId="77777777" w:rsidR="00DC73A7" w:rsidRPr="00C81447" w:rsidRDefault="00DC73A7" w:rsidP="00DC73A7">
      <w:pPr>
        <w:spacing w:after="200" w:line="360" w:lineRule="auto"/>
        <w:ind w:left="1513"/>
        <w:contextualSpacing/>
        <w:jc w:val="both"/>
        <w:rPr>
          <w:rFonts w:eastAsia="Times New Roman"/>
          <w:sz w:val="22"/>
          <w:rtl/>
        </w:rPr>
      </w:pPr>
    </w:p>
    <w:p w14:paraId="2467F1DF" w14:textId="77777777" w:rsidR="009A704E" w:rsidRPr="00C81447" w:rsidRDefault="00696844" w:rsidP="00721C0A">
      <w:pPr>
        <w:numPr>
          <w:ilvl w:val="1"/>
          <w:numId w:val="73"/>
        </w:numPr>
        <w:spacing w:after="200" w:line="360" w:lineRule="auto"/>
        <w:ind w:hanging="555"/>
        <w:contextualSpacing/>
        <w:jc w:val="both"/>
        <w:rPr>
          <w:rFonts w:eastAsia="Batang"/>
          <w:b/>
          <w:bCs/>
          <w:color w:val="000000"/>
        </w:rPr>
      </w:pPr>
      <w:r w:rsidRPr="00C81447">
        <w:rPr>
          <w:rFonts w:eastAsia="Batang"/>
          <w:b/>
          <w:bCs/>
          <w:color w:val="000000"/>
          <w:rtl/>
        </w:rPr>
        <w:t>עבודות בגובה</w:t>
      </w:r>
    </w:p>
    <w:p w14:paraId="42B6D0BA" w14:textId="77777777" w:rsidR="009A704E" w:rsidRPr="00C81447" w:rsidRDefault="00446E6E" w:rsidP="00721C0A">
      <w:pPr>
        <w:numPr>
          <w:ilvl w:val="2"/>
          <w:numId w:val="73"/>
        </w:numPr>
        <w:spacing w:after="200" w:line="360" w:lineRule="auto"/>
        <w:ind w:left="1513" w:hanging="851"/>
        <w:contextualSpacing/>
        <w:jc w:val="both"/>
        <w:rPr>
          <w:rFonts w:eastAsia="Times New Roman"/>
          <w:sz w:val="22"/>
          <w:rtl/>
          <w:lang w:eastAsia="he-IL"/>
        </w:rPr>
      </w:pPr>
      <w:r>
        <w:rPr>
          <w:rFonts w:eastAsia="Times New Roman" w:hint="cs"/>
          <w:sz w:val="22"/>
          <w:rtl/>
          <w:lang w:eastAsia="he-IL"/>
        </w:rPr>
        <w:t>הזוכה יספק על חשבונו</w:t>
      </w:r>
      <w:r w:rsidR="00696844" w:rsidRPr="00C81447">
        <w:rPr>
          <w:rFonts w:eastAsia="Times New Roman"/>
          <w:sz w:val="22"/>
          <w:rtl/>
          <w:lang w:eastAsia="he-IL"/>
        </w:rPr>
        <w:t xml:space="preserve"> את כל האמצעים הנדרשים לביצוע עבודה בכל גובה שהוא ובכלל זה שימוש באביזרים לעבודה בגובה כגון מנופים, סלים, במות הרמה</w:t>
      </w:r>
      <w:r w:rsidR="00F36A77" w:rsidRPr="00C81447">
        <w:rPr>
          <w:rFonts w:eastAsia="Times New Roman" w:hint="cs"/>
          <w:sz w:val="22"/>
          <w:rtl/>
          <w:lang w:eastAsia="he-IL"/>
        </w:rPr>
        <w:t xml:space="preserve"> ותפעל עפ"י החוק לקבלת רישיון לעבודה בגובה</w:t>
      </w:r>
      <w:r w:rsidR="00696844" w:rsidRPr="00C81447">
        <w:rPr>
          <w:rFonts w:eastAsia="Times New Roman"/>
          <w:sz w:val="22"/>
          <w:rtl/>
          <w:lang w:eastAsia="he-IL"/>
        </w:rPr>
        <w:t>.</w:t>
      </w:r>
    </w:p>
    <w:p w14:paraId="7A724BCE" w14:textId="77777777" w:rsidR="009A704E" w:rsidRPr="00C81447" w:rsidRDefault="00446E6E" w:rsidP="00721C0A">
      <w:pPr>
        <w:numPr>
          <w:ilvl w:val="2"/>
          <w:numId w:val="73"/>
        </w:numPr>
        <w:spacing w:after="200" w:line="360" w:lineRule="auto"/>
        <w:ind w:left="1513" w:hanging="851"/>
        <w:contextualSpacing/>
        <w:jc w:val="both"/>
        <w:rPr>
          <w:rFonts w:eastAsia="Times New Roman"/>
          <w:sz w:val="22"/>
          <w:rtl/>
          <w:lang w:eastAsia="he-IL"/>
        </w:rPr>
      </w:pPr>
      <w:r>
        <w:rPr>
          <w:rFonts w:eastAsia="Times New Roman" w:hint="cs"/>
          <w:sz w:val="22"/>
          <w:rtl/>
          <w:lang w:eastAsia="he-IL"/>
        </w:rPr>
        <w:t>הזוכה</w:t>
      </w:r>
      <w:r w:rsidR="00696844" w:rsidRPr="00446E6E">
        <w:rPr>
          <w:rFonts w:eastAsia="Times New Roman"/>
          <w:sz w:val="22"/>
          <w:rtl/>
          <w:lang w:eastAsia="he-IL"/>
        </w:rPr>
        <w:t xml:space="preserve"> מתחייב</w:t>
      </w:r>
      <w:r w:rsidR="00696844" w:rsidRPr="00C81447">
        <w:rPr>
          <w:rFonts w:eastAsia="Times New Roman"/>
          <w:sz w:val="22"/>
          <w:rtl/>
          <w:lang w:eastAsia="he-IL"/>
        </w:rPr>
        <w:t xml:space="preserve"> לספק על חשבונ</w:t>
      </w:r>
      <w:r>
        <w:rPr>
          <w:rFonts w:eastAsia="Times New Roman" w:hint="cs"/>
          <w:sz w:val="22"/>
          <w:rtl/>
          <w:lang w:eastAsia="he-IL"/>
        </w:rPr>
        <w:t>ו</w:t>
      </w:r>
      <w:r w:rsidR="00696844" w:rsidRPr="00C81447">
        <w:rPr>
          <w:rFonts w:eastAsia="Times New Roman"/>
          <w:sz w:val="22"/>
          <w:rtl/>
          <w:lang w:eastAsia="he-IL"/>
        </w:rPr>
        <w:t xml:space="preserve"> במסגרת ההסכם, גם מתקני עבודה בגובה.</w:t>
      </w:r>
    </w:p>
    <w:p w14:paraId="0DD30EAE" w14:textId="77777777" w:rsidR="009A704E" w:rsidRPr="00C81447" w:rsidRDefault="00446E6E" w:rsidP="00721C0A">
      <w:pPr>
        <w:numPr>
          <w:ilvl w:val="2"/>
          <w:numId w:val="73"/>
        </w:numPr>
        <w:spacing w:after="200" w:line="360" w:lineRule="auto"/>
        <w:ind w:left="1513" w:hanging="851"/>
        <w:contextualSpacing/>
        <w:jc w:val="both"/>
        <w:rPr>
          <w:rFonts w:eastAsia="Times New Roman"/>
          <w:sz w:val="22"/>
          <w:rtl/>
          <w:lang w:eastAsia="he-IL"/>
        </w:rPr>
      </w:pPr>
      <w:r>
        <w:rPr>
          <w:rFonts w:eastAsia="Times New Roman" w:hint="cs"/>
          <w:sz w:val="22"/>
          <w:rtl/>
          <w:lang w:eastAsia="he-IL"/>
        </w:rPr>
        <w:t xml:space="preserve">הזוכה </w:t>
      </w:r>
      <w:r w:rsidR="00696844" w:rsidRPr="00C81447">
        <w:rPr>
          <w:rFonts w:eastAsia="Times New Roman"/>
          <w:sz w:val="22"/>
          <w:rtl/>
          <w:lang w:eastAsia="he-IL"/>
        </w:rPr>
        <w:t>מצהיר בזאת כי ויתר מראש על כל תביעה ו/או טענה בגין ביצוע עבודה בגבהים המצריכים היערכות ו/או ציוד ו/או הוצאות חריגות עקב תנאי השטח.</w:t>
      </w:r>
    </w:p>
    <w:p w14:paraId="74E6F1F7" w14:textId="77777777" w:rsidR="009A704E" w:rsidRDefault="00696844" w:rsidP="00721C0A">
      <w:pPr>
        <w:numPr>
          <w:ilvl w:val="2"/>
          <w:numId w:val="73"/>
        </w:numPr>
        <w:spacing w:after="200" w:line="360" w:lineRule="auto"/>
        <w:ind w:left="1513" w:hanging="851"/>
        <w:contextualSpacing/>
        <w:jc w:val="both"/>
        <w:rPr>
          <w:rFonts w:eastAsia="Times New Roman"/>
          <w:sz w:val="22"/>
          <w:lang w:eastAsia="he-IL"/>
        </w:rPr>
      </w:pPr>
      <w:r w:rsidRPr="00C81447">
        <w:rPr>
          <w:rFonts w:eastAsia="Times New Roman"/>
          <w:sz w:val="22"/>
          <w:rtl/>
          <w:lang w:eastAsia="he-IL"/>
        </w:rPr>
        <w:t xml:space="preserve">אי לכך, </w:t>
      </w:r>
      <w:r w:rsidRPr="00446E6E">
        <w:rPr>
          <w:rFonts w:eastAsia="Times New Roman"/>
          <w:sz w:val="22"/>
          <w:rtl/>
          <w:lang w:eastAsia="he-IL"/>
        </w:rPr>
        <w:t xml:space="preserve">מצהיר </w:t>
      </w:r>
      <w:r w:rsidR="002A5853" w:rsidRPr="00446E6E">
        <w:rPr>
          <w:rFonts w:eastAsia="Times New Roman"/>
          <w:sz w:val="22"/>
          <w:rtl/>
          <w:lang w:eastAsia="he-IL"/>
        </w:rPr>
        <w:t>ה</w:t>
      </w:r>
      <w:r w:rsidR="00446E6E">
        <w:rPr>
          <w:rFonts w:eastAsia="Times New Roman" w:hint="cs"/>
          <w:sz w:val="22"/>
          <w:rtl/>
          <w:lang w:eastAsia="he-IL"/>
        </w:rPr>
        <w:t>זוכה</w:t>
      </w:r>
      <w:r w:rsidRPr="00C81447">
        <w:rPr>
          <w:rFonts w:eastAsia="Times New Roman"/>
          <w:sz w:val="22"/>
          <w:rtl/>
          <w:lang w:eastAsia="he-IL"/>
        </w:rPr>
        <w:t xml:space="preserve"> כי בהצעת המחיר לקח בחשבון עבודה בגבהים חריגים תוך היעזרות בכלים, ציוד ואביזרים מיוחדים לרבות הוצאות חריגות.</w:t>
      </w:r>
    </w:p>
    <w:p w14:paraId="5ADD78E1" w14:textId="77777777" w:rsidR="00E94D94"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446E6E">
        <w:rPr>
          <w:rFonts w:eastAsia="Times New Roman" w:hint="cs"/>
          <w:sz w:val="22"/>
          <w:rtl/>
          <w:lang w:eastAsia="he-IL"/>
        </w:rPr>
        <w:t>ה</w:t>
      </w:r>
      <w:r w:rsidR="00446E6E">
        <w:rPr>
          <w:rFonts w:eastAsia="Times New Roman" w:hint="cs"/>
          <w:sz w:val="22"/>
          <w:rtl/>
          <w:lang w:eastAsia="he-IL"/>
        </w:rPr>
        <w:t>זוכה</w:t>
      </w:r>
      <w:r w:rsidRPr="00446E6E">
        <w:rPr>
          <w:rFonts w:eastAsia="Times New Roman" w:hint="cs"/>
          <w:sz w:val="22"/>
          <w:rtl/>
          <w:lang w:eastAsia="he-IL"/>
        </w:rPr>
        <w:t xml:space="preserve"> </w:t>
      </w:r>
      <w:r w:rsidR="00446E6E">
        <w:rPr>
          <w:rFonts w:eastAsia="Times New Roman" w:hint="cs"/>
          <w:sz w:val="22"/>
          <w:rtl/>
          <w:lang w:eastAsia="he-IL"/>
        </w:rPr>
        <w:t>י</w:t>
      </w:r>
      <w:r w:rsidR="004941E6" w:rsidRPr="00446E6E">
        <w:rPr>
          <w:rFonts w:eastAsia="Times New Roman" w:hint="cs"/>
          <w:sz w:val="22"/>
          <w:rtl/>
          <w:lang w:eastAsia="he-IL"/>
        </w:rPr>
        <w:t>דאג</w:t>
      </w:r>
      <w:r w:rsidR="004941E6">
        <w:rPr>
          <w:rFonts w:eastAsia="Times New Roman" w:hint="cs"/>
          <w:sz w:val="22"/>
          <w:rtl/>
          <w:lang w:eastAsia="he-IL"/>
        </w:rPr>
        <w:t xml:space="preserve"> להמציא אישור מהנדס חתום </w:t>
      </w:r>
      <w:r w:rsidR="003B3FFE">
        <w:rPr>
          <w:rFonts w:eastAsia="Times New Roman" w:hint="cs"/>
          <w:sz w:val="22"/>
          <w:rtl/>
          <w:lang w:eastAsia="he-IL"/>
        </w:rPr>
        <w:t xml:space="preserve">על ביצוע </w:t>
      </w:r>
      <w:r w:rsidR="00143EF4">
        <w:rPr>
          <w:rFonts w:eastAsia="Times New Roman" w:hint="cs"/>
          <w:sz w:val="22"/>
          <w:rtl/>
          <w:lang w:eastAsia="he-IL"/>
        </w:rPr>
        <w:t xml:space="preserve">העבודות. </w:t>
      </w:r>
    </w:p>
    <w:p w14:paraId="7D733C28" w14:textId="77777777" w:rsidR="004E327A" w:rsidRPr="00C81447" w:rsidRDefault="004E327A" w:rsidP="004E327A">
      <w:pPr>
        <w:spacing w:after="200" w:line="360" w:lineRule="auto"/>
        <w:ind w:left="1513"/>
        <w:contextualSpacing/>
        <w:jc w:val="both"/>
        <w:rPr>
          <w:rFonts w:eastAsia="Times New Roman"/>
          <w:sz w:val="22"/>
          <w:lang w:eastAsia="he-IL"/>
        </w:rPr>
      </w:pPr>
    </w:p>
    <w:p w14:paraId="48D7C45D" w14:textId="77777777" w:rsidR="00230B7A" w:rsidRPr="00C81447" w:rsidRDefault="00696844" w:rsidP="00721C0A">
      <w:pPr>
        <w:numPr>
          <w:ilvl w:val="1"/>
          <w:numId w:val="73"/>
        </w:numPr>
        <w:spacing w:after="200" w:line="360" w:lineRule="auto"/>
        <w:ind w:hanging="555"/>
        <w:contextualSpacing/>
        <w:jc w:val="both"/>
        <w:rPr>
          <w:rFonts w:eastAsia="Batang"/>
          <w:b/>
          <w:bCs/>
          <w:color w:val="000000"/>
          <w:rtl/>
        </w:rPr>
      </w:pPr>
      <w:r w:rsidRPr="00C81447">
        <w:rPr>
          <w:rFonts w:eastAsia="Batang"/>
          <w:b/>
          <w:bCs/>
          <w:color w:val="000000"/>
          <w:rtl/>
        </w:rPr>
        <w:lastRenderedPageBreak/>
        <w:t>עבודה בתנאי מזג אוויר קיצוני</w:t>
      </w:r>
      <w:r w:rsidR="000C0FEE" w:rsidRPr="00C81447">
        <w:rPr>
          <w:rFonts w:eastAsia="Batang" w:hint="cs"/>
          <w:b/>
          <w:bCs/>
          <w:color w:val="000000"/>
          <w:rtl/>
        </w:rPr>
        <w:t xml:space="preserve"> </w:t>
      </w:r>
      <w:r w:rsidR="00CC5101" w:rsidRPr="00C81447">
        <w:rPr>
          <w:rFonts w:eastAsia="Batang" w:hint="cs"/>
          <w:b/>
          <w:bCs/>
          <w:color w:val="000000"/>
          <w:rtl/>
        </w:rPr>
        <w:t>וכן במצבי ותקופות חירום</w:t>
      </w:r>
    </w:p>
    <w:p w14:paraId="18950B1D" w14:textId="77777777" w:rsidR="00230B7A"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446E6E">
        <w:rPr>
          <w:rFonts w:eastAsia="Times New Roman"/>
          <w:sz w:val="22"/>
          <w:rtl/>
          <w:lang w:eastAsia="he-IL"/>
        </w:rPr>
        <w:t>ה</w:t>
      </w:r>
      <w:r w:rsidR="00446E6E">
        <w:rPr>
          <w:rFonts w:eastAsia="Times New Roman" w:hint="cs"/>
          <w:sz w:val="22"/>
          <w:rtl/>
          <w:lang w:eastAsia="he-IL"/>
        </w:rPr>
        <w:t>זוכה</w:t>
      </w:r>
      <w:r w:rsidRPr="00446E6E">
        <w:rPr>
          <w:rFonts w:eastAsia="Times New Roman"/>
          <w:sz w:val="22"/>
          <w:rtl/>
          <w:lang w:eastAsia="he-IL"/>
        </w:rPr>
        <w:t xml:space="preserve"> </w:t>
      </w:r>
      <w:r w:rsidR="00446E6E">
        <w:rPr>
          <w:rFonts w:eastAsia="Times New Roman" w:hint="cs"/>
          <w:sz w:val="22"/>
          <w:rtl/>
          <w:lang w:eastAsia="he-IL"/>
        </w:rPr>
        <w:t>י</w:t>
      </w:r>
      <w:r w:rsidRPr="00446E6E">
        <w:rPr>
          <w:rFonts w:eastAsia="Times New Roman"/>
          <w:sz w:val="22"/>
          <w:rtl/>
          <w:lang w:eastAsia="he-IL"/>
        </w:rPr>
        <w:t>בצע</w:t>
      </w:r>
      <w:r w:rsidRPr="00C81447">
        <w:rPr>
          <w:rFonts w:eastAsia="Times New Roman"/>
          <w:sz w:val="22"/>
          <w:rtl/>
          <w:lang w:eastAsia="he-IL"/>
        </w:rPr>
        <w:t xml:space="preserve"> את התחייבויותי</w:t>
      </w:r>
      <w:r w:rsidR="00446E6E">
        <w:rPr>
          <w:rFonts w:eastAsia="Times New Roman" w:hint="cs"/>
          <w:sz w:val="22"/>
          <w:rtl/>
          <w:lang w:eastAsia="he-IL"/>
        </w:rPr>
        <w:t>ו</w:t>
      </w:r>
      <w:r w:rsidRPr="00C81447">
        <w:rPr>
          <w:rFonts w:eastAsia="Times New Roman"/>
          <w:sz w:val="22"/>
          <w:rtl/>
          <w:lang w:eastAsia="he-IL"/>
        </w:rPr>
        <w:t xml:space="preserve"> גם בתנאי מזג אויר קיצוניים (כגון </w:t>
      </w:r>
      <w:r w:rsidR="00C11F0E" w:rsidRPr="00C81447">
        <w:rPr>
          <w:rFonts w:eastAsia="Times New Roman" w:hint="cs"/>
          <w:sz w:val="22"/>
          <w:rtl/>
          <w:lang w:eastAsia="he-IL"/>
        </w:rPr>
        <w:t>חמסין</w:t>
      </w:r>
      <w:r w:rsidRPr="00C81447">
        <w:rPr>
          <w:rFonts w:eastAsia="Times New Roman"/>
          <w:sz w:val="22"/>
          <w:rtl/>
          <w:lang w:eastAsia="he-IL"/>
        </w:rPr>
        <w:t xml:space="preserve">/ </w:t>
      </w:r>
      <w:r w:rsidR="00C11F0E" w:rsidRPr="00C81447">
        <w:rPr>
          <w:rFonts w:eastAsia="Times New Roman" w:hint="cs"/>
          <w:sz w:val="22"/>
          <w:rtl/>
          <w:lang w:eastAsia="he-IL"/>
        </w:rPr>
        <w:t xml:space="preserve">סופות </w:t>
      </w:r>
      <w:r w:rsidRPr="00C81447">
        <w:rPr>
          <w:rFonts w:eastAsia="Times New Roman"/>
          <w:sz w:val="22"/>
          <w:rtl/>
          <w:lang w:eastAsia="he-IL"/>
        </w:rPr>
        <w:t>גשם</w:t>
      </w:r>
      <w:r w:rsidR="00C11F0E" w:rsidRPr="00C81447">
        <w:rPr>
          <w:rFonts w:eastAsia="Times New Roman" w:hint="cs"/>
          <w:sz w:val="22"/>
          <w:rtl/>
          <w:lang w:eastAsia="he-IL"/>
        </w:rPr>
        <w:t xml:space="preserve"> ורוח</w:t>
      </w:r>
      <w:r w:rsidRPr="00C81447">
        <w:rPr>
          <w:rFonts w:eastAsia="Times New Roman"/>
          <w:sz w:val="22"/>
          <w:rtl/>
          <w:lang w:eastAsia="he-IL"/>
        </w:rPr>
        <w:t xml:space="preserve"> / שלג)</w:t>
      </w:r>
      <w:r w:rsidR="00CC5101" w:rsidRPr="00C81447">
        <w:rPr>
          <w:rFonts w:eastAsia="Times New Roman" w:hint="cs"/>
          <w:sz w:val="22"/>
          <w:rtl/>
          <w:lang w:eastAsia="he-IL"/>
        </w:rPr>
        <w:t xml:space="preserve"> ו</w:t>
      </w:r>
      <w:r w:rsidR="00EF1ABF" w:rsidRPr="00C81447">
        <w:rPr>
          <w:rFonts w:eastAsia="Times New Roman" w:hint="cs"/>
          <w:sz w:val="22"/>
          <w:rtl/>
          <w:lang w:eastAsia="he-IL"/>
        </w:rPr>
        <w:t xml:space="preserve">במצבי חירום (כגון </w:t>
      </w:r>
      <w:r w:rsidR="00CC5101" w:rsidRPr="00C81447">
        <w:rPr>
          <w:rFonts w:eastAsia="Times New Roman" w:hint="cs"/>
          <w:sz w:val="22"/>
          <w:rtl/>
          <w:lang w:eastAsia="he-IL"/>
        </w:rPr>
        <w:t>במצב מלחמה או עימותים</w:t>
      </w:r>
      <w:r w:rsidR="00F54EA4" w:rsidRPr="00C81447">
        <w:rPr>
          <w:rFonts w:eastAsia="Times New Roman" w:hint="cs"/>
          <w:sz w:val="22"/>
          <w:rtl/>
          <w:lang w:eastAsia="he-IL"/>
        </w:rPr>
        <w:t>, מגפות, חוסר בתחבורה ציבורית וכו'</w:t>
      </w:r>
      <w:r w:rsidR="00EF1ABF" w:rsidRPr="00C81447">
        <w:rPr>
          <w:rFonts w:eastAsia="Times New Roman" w:hint="cs"/>
          <w:sz w:val="22"/>
          <w:rtl/>
          <w:lang w:eastAsia="he-IL"/>
        </w:rPr>
        <w:t>)</w:t>
      </w:r>
      <w:r w:rsidRPr="00C81447">
        <w:rPr>
          <w:rFonts w:eastAsia="Times New Roman"/>
          <w:sz w:val="22"/>
          <w:rtl/>
          <w:lang w:eastAsia="he-IL"/>
        </w:rPr>
        <w:t>.</w:t>
      </w:r>
    </w:p>
    <w:p w14:paraId="28D81D85" w14:textId="77777777" w:rsidR="00230B7A" w:rsidRPr="00C81447"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sz w:val="22"/>
          <w:rtl/>
          <w:lang w:eastAsia="he-IL"/>
        </w:rPr>
        <w:t>על צוות ה</w:t>
      </w:r>
      <w:r w:rsidR="001237BD" w:rsidRPr="00C81447">
        <w:rPr>
          <w:rFonts w:eastAsia="Times New Roman"/>
          <w:sz w:val="22"/>
          <w:rtl/>
          <w:lang w:eastAsia="he-IL"/>
        </w:rPr>
        <w:t>תחזוקה</w:t>
      </w:r>
      <w:r w:rsidRPr="00C81447">
        <w:rPr>
          <w:rFonts w:eastAsia="Times New Roman"/>
          <w:sz w:val="22"/>
          <w:rtl/>
          <w:lang w:eastAsia="he-IL"/>
        </w:rPr>
        <w:t xml:space="preserve"> להיות ערוך ולהתייצב לביצוע עבודות ה</w:t>
      </w:r>
      <w:r w:rsidR="001237BD" w:rsidRPr="00C81447">
        <w:rPr>
          <w:rFonts w:eastAsia="Times New Roman"/>
          <w:sz w:val="22"/>
          <w:rtl/>
          <w:lang w:eastAsia="he-IL"/>
        </w:rPr>
        <w:t>תחזוקה</w:t>
      </w:r>
      <w:r w:rsidRPr="00C81447">
        <w:rPr>
          <w:rFonts w:eastAsia="Times New Roman"/>
          <w:sz w:val="22"/>
          <w:rtl/>
          <w:lang w:eastAsia="he-IL"/>
        </w:rPr>
        <w:t xml:space="preserve"> הנדרשות, גם בתנאי מזג אוויר קיצוניים</w:t>
      </w:r>
      <w:r w:rsidR="00EF1ABF" w:rsidRPr="00C81447">
        <w:rPr>
          <w:rFonts w:eastAsia="Times New Roman" w:hint="cs"/>
          <w:sz w:val="22"/>
          <w:rtl/>
          <w:lang w:eastAsia="he-IL"/>
        </w:rPr>
        <w:t xml:space="preserve"> ומצבי חירום</w:t>
      </w:r>
      <w:r w:rsidRPr="00C81447">
        <w:rPr>
          <w:rFonts w:eastAsia="Times New Roman"/>
          <w:sz w:val="22"/>
          <w:rtl/>
          <w:lang w:eastAsia="he-IL"/>
        </w:rPr>
        <w:t xml:space="preserve">. </w:t>
      </w:r>
    </w:p>
    <w:p w14:paraId="05F143D2" w14:textId="77777777" w:rsidR="00230B7A" w:rsidRPr="00C81447"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sz w:val="22"/>
          <w:rtl/>
          <w:lang w:eastAsia="he-IL"/>
        </w:rPr>
        <w:t xml:space="preserve">לאור האמור, על </w:t>
      </w:r>
      <w:r w:rsidR="00446E6E">
        <w:rPr>
          <w:rFonts w:eastAsia="Times New Roman" w:hint="cs"/>
          <w:sz w:val="22"/>
          <w:rtl/>
          <w:lang w:eastAsia="he-IL"/>
        </w:rPr>
        <w:t>הזוכה</w:t>
      </w:r>
      <w:r w:rsidRPr="00C81447">
        <w:rPr>
          <w:rFonts w:eastAsia="Times New Roman"/>
          <w:sz w:val="22"/>
          <w:rtl/>
          <w:lang w:eastAsia="he-IL"/>
        </w:rPr>
        <w:t xml:space="preserve"> להיות ערו</w:t>
      </w:r>
      <w:r w:rsidR="00446E6E">
        <w:rPr>
          <w:rFonts w:eastAsia="Times New Roman" w:hint="cs"/>
          <w:sz w:val="22"/>
          <w:rtl/>
          <w:lang w:eastAsia="he-IL"/>
        </w:rPr>
        <w:t>ך</w:t>
      </w:r>
      <w:r w:rsidRPr="00C81447">
        <w:rPr>
          <w:rFonts w:eastAsia="Times New Roman"/>
          <w:sz w:val="22"/>
          <w:rtl/>
          <w:lang w:eastAsia="he-IL"/>
        </w:rPr>
        <w:t xml:space="preserve"> עם ציוד ורכב המתאימים לניוד ציוד ו</w:t>
      </w:r>
      <w:r w:rsidR="00B94A2B" w:rsidRPr="00C81447">
        <w:rPr>
          <w:rFonts w:eastAsia="Times New Roman" w:hint="cs"/>
          <w:sz w:val="22"/>
          <w:rtl/>
          <w:lang w:eastAsia="he-IL"/>
        </w:rPr>
        <w:t>צוות העובדים</w:t>
      </w:r>
      <w:r w:rsidRPr="00C81447">
        <w:rPr>
          <w:rFonts w:eastAsia="Times New Roman"/>
          <w:sz w:val="22"/>
          <w:rtl/>
          <w:lang w:eastAsia="he-IL"/>
        </w:rPr>
        <w:t xml:space="preserve"> גם בתנאים קיצוניים אלו.</w:t>
      </w:r>
    </w:p>
    <w:p w14:paraId="13C3943A" w14:textId="77777777" w:rsidR="00230B7A"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C81447">
        <w:rPr>
          <w:rFonts w:eastAsia="Times New Roman"/>
          <w:sz w:val="22"/>
          <w:rtl/>
          <w:lang w:eastAsia="he-IL"/>
        </w:rPr>
        <w:t xml:space="preserve">בתנאי מזג אויר קיצוני, </w:t>
      </w:r>
      <w:r w:rsidR="006D7426">
        <w:rPr>
          <w:rFonts w:eastAsia="Times New Roman" w:hint="cs"/>
          <w:sz w:val="22"/>
          <w:rtl/>
          <w:lang w:eastAsia="he-IL"/>
        </w:rPr>
        <w:t>הזוכה</w:t>
      </w:r>
      <w:r w:rsidRPr="00C81447">
        <w:rPr>
          <w:rFonts w:eastAsia="Times New Roman"/>
          <w:sz w:val="22"/>
          <w:rtl/>
          <w:lang w:eastAsia="he-IL"/>
        </w:rPr>
        <w:t xml:space="preserve"> </w:t>
      </w:r>
      <w:r w:rsidR="006D7426">
        <w:rPr>
          <w:rFonts w:eastAsia="Times New Roman" w:hint="cs"/>
          <w:sz w:val="22"/>
          <w:rtl/>
          <w:lang w:eastAsia="he-IL"/>
        </w:rPr>
        <w:t>י</w:t>
      </w:r>
      <w:r w:rsidRPr="00C81447">
        <w:rPr>
          <w:rFonts w:eastAsia="Times New Roman"/>
          <w:sz w:val="22"/>
          <w:rtl/>
          <w:lang w:eastAsia="he-IL"/>
        </w:rPr>
        <w:t>תדרך את העובדים מטעמ</w:t>
      </w:r>
      <w:r w:rsidR="006D7426">
        <w:rPr>
          <w:rFonts w:eastAsia="Times New Roman" w:hint="cs"/>
          <w:sz w:val="22"/>
          <w:rtl/>
          <w:lang w:eastAsia="he-IL"/>
        </w:rPr>
        <w:t>ו</w:t>
      </w:r>
      <w:r w:rsidRPr="00C81447">
        <w:rPr>
          <w:rFonts w:eastAsia="Times New Roman"/>
          <w:sz w:val="22"/>
          <w:rtl/>
          <w:lang w:eastAsia="he-IL"/>
        </w:rPr>
        <w:t xml:space="preserve"> בהוראות ח</w:t>
      </w:r>
      <w:r w:rsidR="00541C8A" w:rsidRPr="00C81447">
        <w:rPr>
          <w:rFonts w:eastAsia="Times New Roman" w:hint="cs"/>
          <w:sz w:val="22"/>
          <w:rtl/>
          <w:lang w:eastAsia="he-IL"/>
        </w:rPr>
        <w:t>י</w:t>
      </w:r>
      <w:r w:rsidRPr="00C81447">
        <w:rPr>
          <w:rFonts w:eastAsia="Times New Roman"/>
          <w:sz w:val="22"/>
          <w:rtl/>
          <w:lang w:eastAsia="he-IL"/>
        </w:rPr>
        <w:t xml:space="preserve">רום ובטיחות מיוחדות, כמו כן </w:t>
      </w:r>
      <w:r w:rsidR="006D7426">
        <w:rPr>
          <w:rFonts w:eastAsia="Times New Roman" w:hint="cs"/>
          <w:sz w:val="22"/>
          <w:rtl/>
          <w:lang w:eastAsia="he-IL"/>
        </w:rPr>
        <w:t>י</w:t>
      </w:r>
      <w:r w:rsidRPr="00C81447">
        <w:rPr>
          <w:rFonts w:eastAsia="Times New Roman"/>
          <w:sz w:val="22"/>
          <w:rtl/>
          <w:lang w:eastAsia="he-IL"/>
        </w:rPr>
        <w:t xml:space="preserve">היה </w:t>
      </w:r>
      <w:r w:rsidR="006D7426">
        <w:rPr>
          <w:rFonts w:eastAsia="Times New Roman" w:hint="cs"/>
          <w:sz w:val="22"/>
          <w:rtl/>
          <w:lang w:eastAsia="he-IL"/>
        </w:rPr>
        <w:t xml:space="preserve">הזוכה </w:t>
      </w:r>
      <w:r w:rsidRPr="00C81447">
        <w:rPr>
          <w:rFonts w:eastAsia="Times New Roman"/>
          <w:sz w:val="22"/>
          <w:rtl/>
          <w:lang w:eastAsia="he-IL"/>
        </w:rPr>
        <w:t>מתוא</w:t>
      </w:r>
      <w:r w:rsidR="006D7426">
        <w:rPr>
          <w:rFonts w:eastAsia="Times New Roman" w:hint="cs"/>
          <w:sz w:val="22"/>
          <w:rtl/>
          <w:lang w:eastAsia="he-IL"/>
        </w:rPr>
        <w:t>ם</w:t>
      </w:r>
      <w:r w:rsidRPr="00C81447">
        <w:rPr>
          <w:rFonts w:eastAsia="Times New Roman"/>
          <w:sz w:val="22"/>
          <w:rtl/>
          <w:lang w:eastAsia="he-IL"/>
        </w:rPr>
        <w:t xml:space="preserve"> בפעילות ש</w:t>
      </w:r>
      <w:r w:rsidR="006D7426">
        <w:rPr>
          <w:rFonts w:eastAsia="Times New Roman" w:hint="cs"/>
          <w:sz w:val="22"/>
          <w:rtl/>
          <w:lang w:eastAsia="he-IL"/>
        </w:rPr>
        <w:t>י</w:t>
      </w:r>
      <w:r w:rsidRPr="00C81447">
        <w:rPr>
          <w:rFonts w:eastAsia="Times New Roman"/>
          <w:sz w:val="22"/>
          <w:rtl/>
          <w:lang w:eastAsia="he-IL"/>
        </w:rPr>
        <w:t xml:space="preserve">קיים עם </w:t>
      </w:r>
      <w:r w:rsidRPr="00C81447">
        <w:rPr>
          <w:rFonts w:eastAsia="Times New Roman" w:hint="cs"/>
          <w:sz w:val="22"/>
          <w:rtl/>
          <w:lang w:eastAsia="he-IL"/>
        </w:rPr>
        <w:t xml:space="preserve">נציג המשרד ואגף </w:t>
      </w:r>
      <w:r w:rsidR="004B4AC1" w:rsidRPr="00C81447">
        <w:rPr>
          <w:rFonts w:eastAsia="Times New Roman" w:hint="cs"/>
          <w:sz w:val="22"/>
          <w:rtl/>
          <w:lang w:eastAsia="he-IL"/>
        </w:rPr>
        <w:t>הביטחו</w:t>
      </w:r>
      <w:r w:rsidR="004B4AC1" w:rsidRPr="00C81447">
        <w:rPr>
          <w:rFonts w:eastAsia="Times New Roman" w:hint="eastAsia"/>
          <w:sz w:val="22"/>
          <w:rtl/>
          <w:lang w:eastAsia="he-IL"/>
        </w:rPr>
        <w:t>ן</w:t>
      </w:r>
      <w:r w:rsidRPr="00C81447">
        <w:rPr>
          <w:rFonts w:eastAsia="Times New Roman" w:hint="cs"/>
          <w:sz w:val="22"/>
          <w:rtl/>
          <w:lang w:eastAsia="he-IL"/>
        </w:rPr>
        <w:t>.</w:t>
      </w:r>
    </w:p>
    <w:p w14:paraId="511A2CBE" w14:textId="77777777" w:rsidR="009E0F37" w:rsidRPr="00C81447" w:rsidRDefault="00696844" w:rsidP="00721C0A">
      <w:pPr>
        <w:numPr>
          <w:ilvl w:val="2"/>
          <w:numId w:val="73"/>
        </w:numPr>
        <w:spacing w:after="200" w:line="360" w:lineRule="auto"/>
        <w:ind w:left="1513" w:hanging="851"/>
        <w:contextualSpacing/>
        <w:jc w:val="both"/>
        <w:rPr>
          <w:rFonts w:eastAsia="Times New Roman"/>
          <w:sz w:val="22"/>
          <w:lang w:eastAsia="he-IL"/>
        </w:rPr>
      </w:pPr>
      <w:r w:rsidRPr="00C81447">
        <w:rPr>
          <w:rFonts w:eastAsia="Times New Roman" w:hint="cs"/>
          <w:sz w:val="22"/>
          <w:rtl/>
          <w:lang w:eastAsia="he-IL"/>
        </w:rPr>
        <w:t xml:space="preserve">בזמני חירום </w:t>
      </w:r>
      <w:r w:rsidR="002075B5" w:rsidRPr="00C81447">
        <w:rPr>
          <w:rFonts w:eastAsia="Times New Roman" w:hint="cs"/>
          <w:sz w:val="22"/>
          <w:rtl/>
          <w:lang w:eastAsia="he-IL"/>
        </w:rPr>
        <w:t xml:space="preserve">אשר יוגדרו על ידי המשרד </w:t>
      </w:r>
      <w:proofErr w:type="spellStart"/>
      <w:r w:rsidR="002075B5" w:rsidRPr="00C81447">
        <w:rPr>
          <w:rFonts w:eastAsia="Times New Roman" w:hint="cs"/>
          <w:sz w:val="22"/>
          <w:rtl/>
          <w:lang w:eastAsia="he-IL"/>
        </w:rPr>
        <w:t>ידרש</w:t>
      </w:r>
      <w:proofErr w:type="spellEnd"/>
      <w:r w:rsidR="002075B5" w:rsidRPr="00C81447">
        <w:rPr>
          <w:rFonts w:eastAsia="Times New Roman" w:hint="cs"/>
          <w:sz w:val="22"/>
          <w:rtl/>
          <w:lang w:eastAsia="he-IL"/>
        </w:rPr>
        <w:t xml:space="preserve"> </w:t>
      </w:r>
      <w:r w:rsidR="006D7426">
        <w:rPr>
          <w:rFonts w:eastAsia="Times New Roman" w:hint="cs"/>
          <w:sz w:val="22"/>
          <w:rtl/>
          <w:lang w:eastAsia="he-IL"/>
        </w:rPr>
        <w:t>הזוכה</w:t>
      </w:r>
      <w:r w:rsidR="002075B5" w:rsidRPr="00C81447">
        <w:rPr>
          <w:rFonts w:eastAsia="Times New Roman" w:hint="cs"/>
          <w:sz w:val="22"/>
          <w:rtl/>
          <w:lang w:eastAsia="he-IL"/>
        </w:rPr>
        <w:t xml:space="preserve"> </w:t>
      </w:r>
      <w:r w:rsidR="00234E17" w:rsidRPr="00C81447">
        <w:rPr>
          <w:rFonts w:eastAsia="Times New Roman" w:hint="cs"/>
          <w:sz w:val="22"/>
          <w:rtl/>
          <w:lang w:eastAsia="he-IL"/>
        </w:rPr>
        <w:t xml:space="preserve">להציב עובדים בצורה עצמאית 24/7 </w:t>
      </w:r>
      <w:r w:rsidR="00377E68" w:rsidRPr="00C81447">
        <w:rPr>
          <w:rFonts w:eastAsia="Times New Roman" w:hint="cs"/>
          <w:sz w:val="22"/>
          <w:rtl/>
          <w:lang w:eastAsia="he-IL"/>
        </w:rPr>
        <w:t>לפי בקשת המשרד, בתשלום נוסף</w:t>
      </w:r>
      <w:r w:rsidR="00F34C38">
        <w:rPr>
          <w:rFonts w:eastAsia="Times New Roman" w:hint="cs"/>
          <w:sz w:val="22"/>
          <w:rtl/>
          <w:lang w:eastAsia="he-IL"/>
        </w:rPr>
        <w:t>, בהתאם לשכר העובדים שנקבע במכרז זה</w:t>
      </w:r>
      <w:r w:rsidR="00377E68" w:rsidRPr="009B6623">
        <w:rPr>
          <w:rFonts w:eastAsia="Times New Roman" w:hint="cs"/>
          <w:sz w:val="22"/>
          <w:rtl/>
          <w:lang w:eastAsia="he-IL"/>
        </w:rPr>
        <w:t>.</w:t>
      </w:r>
      <w:r w:rsidR="009B6623" w:rsidRPr="009B6623">
        <w:rPr>
          <w:rFonts w:eastAsia="Times New Roman" w:hint="cs"/>
          <w:sz w:val="22"/>
          <w:rtl/>
          <w:lang w:eastAsia="he-IL"/>
        </w:rPr>
        <w:t xml:space="preserve"> </w:t>
      </w:r>
    </w:p>
    <w:p w14:paraId="74334D49" w14:textId="77777777" w:rsidR="007C03B2" w:rsidRPr="00266F33" w:rsidRDefault="007C03B2" w:rsidP="00266F33">
      <w:pPr>
        <w:spacing w:line="276" w:lineRule="auto"/>
        <w:jc w:val="both"/>
        <w:rPr>
          <w:rFonts w:eastAsia="Calibri"/>
          <w:rtl/>
        </w:rPr>
      </w:pPr>
    </w:p>
    <w:p w14:paraId="6F28E8AC" w14:textId="77777777" w:rsidR="00A77D02" w:rsidRPr="00C81447" w:rsidRDefault="00696844" w:rsidP="00721C0A">
      <w:pPr>
        <w:numPr>
          <w:ilvl w:val="1"/>
          <w:numId w:val="73"/>
        </w:numPr>
        <w:spacing w:after="200" w:line="360" w:lineRule="auto"/>
        <w:ind w:hanging="555"/>
        <w:contextualSpacing/>
        <w:jc w:val="both"/>
        <w:rPr>
          <w:rFonts w:eastAsia="Batang"/>
          <w:b/>
          <w:bCs/>
          <w:color w:val="000000"/>
          <w:rtl/>
        </w:rPr>
      </w:pPr>
      <w:r w:rsidRPr="00C81447">
        <w:rPr>
          <w:rFonts w:eastAsia="Batang"/>
          <w:b/>
          <w:bCs/>
          <w:color w:val="000000"/>
          <w:rtl/>
        </w:rPr>
        <w:t>טיב ציוד, חלקים וחומרים:</w:t>
      </w:r>
    </w:p>
    <w:p w14:paraId="0F72F1C5" w14:textId="77777777" w:rsidR="00A77D02" w:rsidRPr="00C81447" w:rsidRDefault="006D7426" w:rsidP="00721C0A">
      <w:pPr>
        <w:numPr>
          <w:ilvl w:val="2"/>
          <w:numId w:val="73"/>
        </w:numPr>
        <w:spacing w:after="200" w:line="360" w:lineRule="auto"/>
        <w:ind w:left="1513" w:hanging="851"/>
        <w:contextualSpacing/>
        <w:jc w:val="both"/>
        <w:rPr>
          <w:rFonts w:eastAsia="Times New Roman"/>
          <w:sz w:val="22"/>
        </w:rPr>
      </w:pPr>
      <w:r>
        <w:rPr>
          <w:rFonts w:eastAsia="Times New Roman" w:hint="cs"/>
          <w:sz w:val="22"/>
          <w:rtl/>
        </w:rPr>
        <w:t>הזוכה יהיה חייב</w:t>
      </w:r>
      <w:r w:rsidR="00696844" w:rsidRPr="00C81447">
        <w:rPr>
          <w:rFonts w:eastAsia="Times New Roman"/>
          <w:sz w:val="22"/>
          <w:rtl/>
        </w:rPr>
        <w:t xml:space="preserve"> במסגרת וכחלק בלתי נפרד מעבודת</w:t>
      </w:r>
      <w:r>
        <w:rPr>
          <w:rFonts w:eastAsia="Times New Roman" w:hint="cs"/>
          <w:sz w:val="22"/>
          <w:rtl/>
        </w:rPr>
        <w:t>ו</w:t>
      </w:r>
      <w:r w:rsidR="00696844" w:rsidRPr="00C81447">
        <w:rPr>
          <w:rFonts w:eastAsia="Times New Roman"/>
          <w:sz w:val="22"/>
          <w:rtl/>
        </w:rPr>
        <w:t xml:space="preserve"> לספק את כל הציוד</w:t>
      </w:r>
      <w:r w:rsidR="00993709" w:rsidRPr="00C81447">
        <w:rPr>
          <w:rFonts w:eastAsia="Times New Roman" w:hint="cs"/>
          <w:sz w:val="22"/>
          <w:rtl/>
        </w:rPr>
        <w:t>,</w:t>
      </w:r>
      <w:r w:rsidR="00696844" w:rsidRPr="00C81447">
        <w:rPr>
          <w:rFonts w:eastAsia="Times New Roman"/>
          <w:sz w:val="22"/>
          <w:rtl/>
        </w:rPr>
        <w:t xml:space="preserve"> החלקים, החומרים וחומרי העזר המתכלים הנדרשים לביצוע העבודות בתחום הניהול </w:t>
      </w:r>
      <w:r w:rsidR="00830702">
        <w:rPr>
          <w:rFonts w:eastAsia="Times New Roman" w:hint="cs"/>
          <w:sz w:val="22"/>
          <w:rtl/>
        </w:rPr>
        <w:t>ו</w:t>
      </w:r>
      <w:r w:rsidR="00993709" w:rsidRPr="00C81447">
        <w:rPr>
          <w:rFonts w:eastAsia="Times New Roman" w:hint="cs"/>
          <w:sz w:val="22"/>
          <w:rtl/>
        </w:rPr>
        <w:t>ה</w:t>
      </w:r>
      <w:r w:rsidR="001237BD" w:rsidRPr="00C81447">
        <w:rPr>
          <w:rFonts w:eastAsia="Times New Roman"/>
          <w:sz w:val="22"/>
          <w:rtl/>
        </w:rPr>
        <w:t>תחזוקה</w:t>
      </w:r>
      <w:r w:rsidR="00830702">
        <w:rPr>
          <w:rFonts w:eastAsia="Times New Roman" w:hint="cs"/>
          <w:sz w:val="22"/>
          <w:rtl/>
        </w:rPr>
        <w:t>.</w:t>
      </w:r>
    </w:p>
    <w:p w14:paraId="47B1B99B" w14:textId="77777777" w:rsidR="00A77D02" w:rsidRPr="00B71995" w:rsidRDefault="006D7426" w:rsidP="00721C0A">
      <w:pPr>
        <w:numPr>
          <w:ilvl w:val="2"/>
          <w:numId w:val="73"/>
        </w:numPr>
        <w:spacing w:after="200" w:line="360" w:lineRule="auto"/>
        <w:ind w:left="1513" w:hanging="851"/>
        <w:contextualSpacing/>
        <w:jc w:val="both"/>
        <w:rPr>
          <w:rFonts w:eastAsia="Times New Roman"/>
          <w:sz w:val="22"/>
          <w:rtl/>
        </w:rPr>
      </w:pPr>
      <w:r w:rsidRPr="009B2679">
        <w:rPr>
          <w:rFonts w:eastAsia="Times New Roman" w:hint="cs"/>
          <w:sz w:val="22"/>
          <w:rtl/>
        </w:rPr>
        <w:t>הזוכה י</w:t>
      </w:r>
      <w:r w:rsidR="00696844" w:rsidRPr="009B2679">
        <w:rPr>
          <w:rFonts w:eastAsia="Times New Roman"/>
          <w:sz w:val="22"/>
          <w:rtl/>
        </w:rPr>
        <w:t>חליף במסגרת עבודת</w:t>
      </w:r>
      <w:r w:rsidRPr="009B2679">
        <w:rPr>
          <w:rFonts w:eastAsia="Times New Roman" w:hint="cs"/>
          <w:sz w:val="22"/>
          <w:rtl/>
        </w:rPr>
        <w:t>ו</w:t>
      </w:r>
      <w:r w:rsidR="00696844" w:rsidRPr="009B2679">
        <w:rPr>
          <w:rFonts w:eastAsia="Times New Roman"/>
          <w:sz w:val="22"/>
          <w:rtl/>
        </w:rPr>
        <w:t>, במסגרת התשלום הכולל המשולם ל</w:t>
      </w:r>
      <w:r w:rsidRPr="009B2679">
        <w:rPr>
          <w:rFonts w:eastAsia="Times New Roman" w:hint="cs"/>
          <w:sz w:val="22"/>
          <w:rtl/>
        </w:rPr>
        <w:t>ו</w:t>
      </w:r>
      <w:r w:rsidR="00696844" w:rsidRPr="009B2679">
        <w:rPr>
          <w:rFonts w:eastAsia="Times New Roman"/>
          <w:sz w:val="22"/>
          <w:rtl/>
        </w:rPr>
        <w:t xml:space="preserve">, כל מכלול ציוד שאינו מתפקד כשורה או התבלה באופן שלא כדאי לשפצו ולהשקיע בו חלקים ועבודה, </w:t>
      </w:r>
      <w:r w:rsidRPr="009B2679">
        <w:rPr>
          <w:rFonts w:eastAsia="Times New Roman" w:hint="cs"/>
          <w:sz w:val="22"/>
          <w:rtl/>
        </w:rPr>
        <w:t>י</w:t>
      </w:r>
      <w:r w:rsidR="00696844" w:rsidRPr="009B2679">
        <w:rPr>
          <w:rFonts w:eastAsia="Times New Roman"/>
          <w:sz w:val="22"/>
          <w:rtl/>
        </w:rPr>
        <w:t>שפץ ו</w:t>
      </w:r>
      <w:r w:rsidRPr="009B2679">
        <w:rPr>
          <w:rFonts w:eastAsia="Times New Roman" w:hint="cs"/>
          <w:sz w:val="22"/>
          <w:rtl/>
        </w:rPr>
        <w:t>י</w:t>
      </w:r>
      <w:r w:rsidR="00696844" w:rsidRPr="009B2679">
        <w:rPr>
          <w:rFonts w:eastAsia="Times New Roman"/>
          <w:sz w:val="22"/>
          <w:rtl/>
        </w:rPr>
        <w:t>תחזק כל חלק מכל סוג שהוא הנדרש לשיפוץ או</w:t>
      </w:r>
      <w:r w:rsidR="00696844" w:rsidRPr="008140F0">
        <w:rPr>
          <w:rFonts w:eastAsia="Times New Roman"/>
          <w:sz w:val="22"/>
          <w:rtl/>
        </w:rPr>
        <w:t xml:space="preserve"> תחזוקת יחידת ציוד או </w:t>
      </w:r>
      <w:r w:rsidR="00696844" w:rsidRPr="006D7426">
        <w:rPr>
          <w:rFonts w:eastAsia="Times New Roman"/>
          <w:sz w:val="22"/>
          <w:rtl/>
        </w:rPr>
        <w:t>מערכת ויספק</w:t>
      </w:r>
      <w:r w:rsidR="00696844" w:rsidRPr="008140F0">
        <w:rPr>
          <w:rFonts w:eastAsia="Times New Roman"/>
          <w:sz w:val="22"/>
          <w:rtl/>
        </w:rPr>
        <w:t xml:space="preserve"> כל חומר עזר המשמש לתפעול, תחזוקה, שיפוץ או תיקון יחידת ציוד או מערכת לרבות חומרים מתכלים הנצרכים באופן שוטף כדוגמת מסנני </w:t>
      </w:r>
      <w:r w:rsidR="00696844" w:rsidRPr="00B71995">
        <w:rPr>
          <w:rFonts w:eastAsia="Times New Roman"/>
          <w:sz w:val="22"/>
          <w:rtl/>
        </w:rPr>
        <w:t xml:space="preserve">מים ואויר, נורות שונות, צבע לתיקונים שוטפים, רצועות, חלונות זכוכית, אטמים שונים, ידיות ומנעולים, אביזרים למקלחות ולחדרי השירותים וכדומה. </w:t>
      </w:r>
      <w:r w:rsidR="00790C43" w:rsidRPr="00B71995">
        <w:rPr>
          <w:rFonts w:eastAsia="Times New Roman"/>
          <w:sz w:val="22"/>
          <w:rtl/>
        </w:rPr>
        <w:t>בכל מקרה, ההחלטה לגבי החלפה של ציוד</w:t>
      </w:r>
      <w:r w:rsidR="00DB021C" w:rsidRPr="00B71995">
        <w:rPr>
          <w:rFonts w:eastAsia="Times New Roman"/>
          <w:sz w:val="22"/>
          <w:rtl/>
        </w:rPr>
        <w:t xml:space="preserve">, </w:t>
      </w:r>
      <w:r w:rsidR="00790C43" w:rsidRPr="00B71995">
        <w:rPr>
          <w:rFonts w:eastAsia="Times New Roman"/>
          <w:sz w:val="22"/>
          <w:rtl/>
        </w:rPr>
        <w:t>נתונה לשיקול דעת</w:t>
      </w:r>
      <w:r w:rsidR="00365B97" w:rsidRPr="00B71995">
        <w:rPr>
          <w:rFonts w:eastAsia="Times New Roman" w:hint="eastAsia"/>
          <w:sz w:val="22"/>
          <w:rtl/>
        </w:rPr>
        <w:t>ו</w:t>
      </w:r>
      <w:r w:rsidR="00790C43" w:rsidRPr="00B71995">
        <w:rPr>
          <w:rFonts w:eastAsia="Times New Roman"/>
          <w:sz w:val="22"/>
          <w:rtl/>
        </w:rPr>
        <w:t xml:space="preserve"> הבלעדי של </w:t>
      </w:r>
      <w:r w:rsidR="00A9328C" w:rsidRPr="00B71995">
        <w:rPr>
          <w:rFonts w:eastAsia="Times New Roman"/>
          <w:sz w:val="22"/>
          <w:rtl/>
        </w:rPr>
        <w:t>המשרד</w:t>
      </w:r>
      <w:r w:rsidR="00DB021C" w:rsidRPr="00B71995">
        <w:rPr>
          <w:rFonts w:eastAsia="Times New Roman"/>
          <w:sz w:val="22"/>
          <w:rtl/>
        </w:rPr>
        <w:t xml:space="preserve"> כמפורט בסעיף</w:t>
      </w:r>
      <w:r w:rsidR="007B4A5F" w:rsidRPr="00B71995">
        <w:rPr>
          <w:rFonts w:eastAsia="Times New Roman"/>
          <w:sz w:val="22"/>
          <w:rtl/>
        </w:rPr>
        <w:t xml:space="preserve"> </w:t>
      </w:r>
      <w:r w:rsidR="008F5869" w:rsidRPr="00B71995">
        <w:rPr>
          <w:rFonts w:eastAsia="Times New Roman" w:hint="cs"/>
          <w:rtl/>
        </w:rPr>
        <w:t>זה.</w:t>
      </w:r>
    </w:p>
    <w:p w14:paraId="082A3B24" w14:textId="77777777" w:rsidR="00A77D02"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כל הציוד, החלקים, האביזרים, החומרים וחומרי העזר </w:t>
      </w:r>
      <w:r w:rsidRPr="009B2679">
        <w:rPr>
          <w:rFonts w:eastAsia="Times New Roman"/>
          <w:sz w:val="22"/>
          <w:rtl/>
        </w:rPr>
        <w:t xml:space="preserve">שיסופקו ע"י </w:t>
      </w:r>
      <w:r w:rsidR="002A5853" w:rsidRPr="009B2679">
        <w:rPr>
          <w:rFonts w:eastAsia="Times New Roman"/>
          <w:sz w:val="22"/>
          <w:rtl/>
        </w:rPr>
        <w:t>ה</w:t>
      </w:r>
      <w:r w:rsidR="006D7426" w:rsidRPr="009B2679">
        <w:rPr>
          <w:rFonts w:eastAsia="Times New Roman" w:hint="cs"/>
          <w:sz w:val="22"/>
          <w:rtl/>
        </w:rPr>
        <w:t>זוכה</w:t>
      </w:r>
      <w:r w:rsidRPr="009B2679">
        <w:rPr>
          <w:rFonts w:eastAsia="Times New Roman"/>
          <w:sz w:val="22"/>
          <w:rtl/>
        </w:rPr>
        <w:t>, הן במסגרת התחייבויותי</w:t>
      </w:r>
      <w:r w:rsidR="006D7426" w:rsidRPr="009B2679">
        <w:rPr>
          <w:rFonts w:eastAsia="Times New Roman" w:hint="cs"/>
          <w:sz w:val="22"/>
          <w:rtl/>
        </w:rPr>
        <w:t>ו</w:t>
      </w:r>
      <w:r w:rsidRPr="009B2679">
        <w:rPr>
          <w:rFonts w:eastAsia="Times New Roman"/>
          <w:sz w:val="22"/>
          <w:rtl/>
        </w:rPr>
        <w:t xml:space="preserve"> כחלק מביצוע העבודות הנכללות בהסכם והן במסגרת רכישות בתשלום נפרד שיתבצעו על פי דרישת </w:t>
      </w:r>
      <w:r w:rsidR="00A9328C" w:rsidRPr="009B2679">
        <w:rPr>
          <w:rFonts w:eastAsia="Times New Roman"/>
          <w:sz w:val="22"/>
          <w:rtl/>
        </w:rPr>
        <w:t>המשרד</w:t>
      </w:r>
      <w:r w:rsidRPr="009B2679">
        <w:rPr>
          <w:rFonts w:eastAsia="Times New Roman"/>
          <w:sz w:val="22"/>
          <w:rtl/>
        </w:rPr>
        <w:t>, עבור עבודות שינויים, תוספות והתקנות, יהיו ככל האפשר זהים לקיים ולסטנדרטים הקיימים</w:t>
      </w:r>
      <w:r w:rsidRPr="00C81447">
        <w:rPr>
          <w:rFonts w:eastAsia="Times New Roman"/>
          <w:sz w:val="22"/>
          <w:rtl/>
        </w:rPr>
        <w:t xml:space="preserve"> </w:t>
      </w:r>
      <w:r w:rsidR="000121D8" w:rsidRPr="00C81447">
        <w:rPr>
          <w:rFonts w:eastAsia="Times New Roman"/>
          <w:sz w:val="22"/>
          <w:rtl/>
        </w:rPr>
        <w:t>ב</w:t>
      </w:r>
      <w:r w:rsidR="002D5906">
        <w:rPr>
          <w:rFonts w:eastAsia="Times New Roman" w:hint="cs"/>
          <w:sz w:val="22"/>
          <w:rtl/>
        </w:rPr>
        <w:t>מבנה</w:t>
      </w:r>
      <w:r w:rsidRPr="00C81447">
        <w:rPr>
          <w:rFonts w:eastAsia="Times New Roman"/>
          <w:sz w:val="22"/>
          <w:rtl/>
        </w:rPr>
        <w:t xml:space="preserve">, חדשים, ממין משובח ומתאימים לטיפול, לשימוש ולהחלפה של חלקי המבנה, המערכות עבורם נועדו. </w:t>
      </w:r>
    </w:p>
    <w:p w14:paraId="572B80A9" w14:textId="77777777" w:rsidR="00A77D02"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כל הנרכש שאינו זהה לקיים מכל סיבה שהיא ואשר התקבל לכך אישור </w:t>
      </w:r>
      <w:r w:rsidR="00A9328C" w:rsidRPr="00C81447">
        <w:rPr>
          <w:rFonts w:eastAsia="Times New Roman"/>
          <w:sz w:val="22"/>
          <w:rtl/>
        </w:rPr>
        <w:t>המשרד</w:t>
      </w:r>
      <w:r w:rsidRPr="00C81447">
        <w:rPr>
          <w:rFonts w:eastAsia="Times New Roman"/>
          <w:sz w:val="22"/>
          <w:rtl/>
        </w:rPr>
        <w:t xml:space="preserve">, יתאים לדרישות התקנים הישראליים המתאימים, ובהעדרם לתקנים המחייבים בארץ מוצאם פרט אם יאושר אחרת ע"י </w:t>
      </w:r>
      <w:r w:rsidR="00A9328C" w:rsidRPr="00C81447">
        <w:rPr>
          <w:rFonts w:eastAsia="Times New Roman"/>
          <w:sz w:val="22"/>
          <w:rtl/>
        </w:rPr>
        <w:t>המשרד</w:t>
      </w:r>
      <w:r w:rsidRPr="00C81447">
        <w:rPr>
          <w:rFonts w:eastAsia="Times New Roman"/>
          <w:sz w:val="22"/>
          <w:rtl/>
        </w:rPr>
        <w:t>, בכתב</w:t>
      </w:r>
      <w:r w:rsidR="00993709" w:rsidRPr="00C81447">
        <w:rPr>
          <w:rFonts w:eastAsia="Times New Roman" w:hint="cs"/>
          <w:sz w:val="22"/>
          <w:rtl/>
        </w:rPr>
        <w:t>.</w:t>
      </w:r>
      <w:r w:rsidRPr="00C81447">
        <w:rPr>
          <w:rFonts w:eastAsia="Times New Roman"/>
          <w:sz w:val="22"/>
          <w:rtl/>
        </w:rPr>
        <w:t xml:space="preserve"> </w:t>
      </w:r>
      <w:r w:rsidR="00993709" w:rsidRPr="00C81447">
        <w:rPr>
          <w:rFonts w:eastAsia="Times New Roman" w:hint="cs"/>
          <w:sz w:val="22"/>
          <w:rtl/>
        </w:rPr>
        <w:t>כל הנרכש יהיה</w:t>
      </w:r>
      <w:r w:rsidRPr="00C81447">
        <w:rPr>
          <w:rFonts w:eastAsia="Times New Roman"/>
          <w:sz w:val="22"/>
          <w:rtl/>
        </w:rPr>
        <w:t xml:space="preserve"> </w:t>
      </w:r>
      <w:r w:rsidR="00993709" w:rsidRPr="00C81447">
        <w:rPr>
          <w:rFonts w:eastAsia="Times New Roman"/>
          <w:sz w:val="22"/>
          <w:rtl/>
        </w:rPr>
        <w:t>זה</w:t>
      </w:r>
      <w:r w:rsidR="00993709" w:rsidRPr="00C81447">
        <w:rPr>
          <w:rFonts w:eastAsia="Times New Roman" w:hint="cs"/>
          <w:sz w:val="22"/>
          <w:rtl/>
        </w:rPr>
        <w:t>ה</w:t>
      </w:r>
      <w:r w:rsidR="00993709" w:rsidRPr="00C81447">
        <w:rPr>
          <w:rFonts w:eastAsia="Times New Roman"/>
          <w:sz w:val="22"/>
          <w:rtl/>
        </w:rPr>
        <w:t xml:space="preserve"> </w:t>
      </w:r>
      <w:r w:rsidRPr="00C81447">
        <w:rPr>
          <w:rFonts w:eastAsia="Times New Roman"/>
          <w:sz w:val="22"/>
          <w:rtl/>
        </w:rPr>
        <w:t>מבחינת יצרן ודגם לאלה אשר במקומם הם מותקנים</w:t>
      </w:r>
      <w:r w:rsidR="00993709" w:rsidRPr="00C81447">
        <w:rPr>
          <w:rFonts w:eastAsia="Times New Roman" w:hint="cs"/>
          <w:sz w:val="22"/>
          <w:rtl/>
        </w:rPr>
        <w:t>.</w:t>
      </w:r>
      <w:r w:rsidRPr="00C81447">
        <w:rPr>
          <w:rFonts w:eastAsia="Times New Roman"/>
          <w:sz w:val="22"/>
          <w:rtl/>
        </w:rPr>
        <w:t xml:space="preserve"> </w:t>
      </w:r>
      <w:r w:rsidR="00993709" w:rsidRPr="00C81447">
        <w:rPr>
          <w:rFonts w:eastAsia="Times New Roman" w:hint="cs"/>
          <w:sz w:val="22"/>
          <w:rtl/>
        </w:rPr>
        <w:t>ו</w:t>
      </w:r>
      <w:r w:rsidRPr="00C81447">
        <w:rPr>
          <w:rFonts w:eastAsia="Times New Roman"/>
          <w:sz w:val="22"/>
          <w:rtl/>
        </w:rPr>
        <w:t xml:space="preserve">אם אין באפשרות </w:t>
      </w:r>
      <w:r w:rsidR="006D7426">
        <w:rPr>
          <w:rFonts w:eastAsia="Times New Roman" w:hint="cs"/>
          <w:sz w:val="22"/>
          <w:rtl/>
        </w:rPr>
        <w:t>הזוכה</w:t>
      </w:r>
      <w:r w:rsidRPr="00C81447">
        <w:rPr>
          <w:rFonts w:eastAsia="Times New Roman"/>
          <w:sz w:val="22"/>
          <w:rtl/>
        </w:rPr>
        <w:t xml:space="preserve"> להשיגם במסגרת מועדי הביצוע, או בגין כל סיבה שהיא, </w:t>
      </w:r>
      <w:r w:rsidR="00B3386D">
        <w:rPr>
          <w:rFonts w:eastAsia="Times New Roman" w:hint="cs"/>
          <w:sz w:val="22"/>
          <w:rtl/>
        </w:rPr>
        <w:t>הוא יגיש</w:t>
      </w:r>
      <w:r w:rsidRPr="00C81447">
        <w:rPr>
          <w:rFonts w:eastAsia="Times New Roman"/>
          <w:sz w:val="22"/>
          <w:rtl/>
        </w:rPr>
        <w:t xml:space="preserve"> לאישור </w:t>
      </w:r>
      <w:r w:rsidR="00A9328C" w:rsidRPr="00C81447">
        <w:rPr>
          <w:rFonts w:eastAsia="Times New Roman"/>
          <w:sz w:val="22"/>
          <w:rtl/>
        </w:rPr>
        <w:lastRenderedPageBreak/>
        <w:t>המשרד</w:t>
      </w:r>
      <w:r w:rsidRPr="00C81447">
        <w:rPr>
          <w:rFonts w:eastAsia="Times New Roman"/>
          <w:sz w:val="22"/>
          <w:rtl/>
        </w:rPr>
        <w:t xml:space="preserve"> "שווה-ערך" המוצע על-</w:t>
      </w:r>
      <w:r w:rsidRPr="00B3386D">
        <w:rPr>
          <w:rFonts w:eastAsia="Times New Roman"/>
          <w:sz w:val="22"/>
          <w:rtl/>
        </w:rPr>
        <w:t>ידו. כל ציוד</w:t>
      </w:r>
      <w:r w:rsidRPr="00C81447">
        <w:rPr>
          <w:rFonts w:eastAsia="Times New Roman"/>
          <w:sz w:val="22"/>
          <w:rtl/>
        </w:rPr>
        <w:t xml:space="preserve">, חלק, אביזר או חומר אשר לא יתאימו לנ"ל, יוחלפו ללא דיחוי. </w:t>
      </w:r>
    </w:p>
    <w:p w14:paraId="3AF3B028" w14:textId="77777777" w:rsidR="00A77D02" w:rsidRPr="00665C5B"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sz w:val="22"/>
          <w:rtl/>
          <w:lang w:eastAsia="he-IL"/>
        </w:rPr>
        <w:t xml:space="preserve">עבודות ההתאמה המכניות והחשמליות הנדרשות להתאמת הציוד שווה-הערך למיקום ולתפקוד של הציוד המקורי </w:t>
      </w:r>
      <w:r w:rsidR="00993709" w:rsidRPr="00C81447">
        <w:rPr>
          <w:rFonts w:eastAsia="Times New Roman" w:hint="cs"/>
          <w:sz w:val="22"/>
          <w:rtl/>
          <w:lang w:eastAsia="he-IL"/>
        </w:rPr>
        <w:t>ש</w:t>
      </w:r>
      <w:r w:rsidRPr="00C81447">
        <w:rPr>
          <w:rFonts w:eastAsia="Times New Roman"/>
          <w:sz w:val="22"/>
          <w:rtl/>
          <w:lang w:eastAsia="he-IL"/>
        </w:rPr>
        <w:t xml:space="preserve">במקומו הוא מותקן, יבוצעו על-ידי </w:t>
      </w:r>
      <w:r w:rsidR="002A5853" w:rsidRPr="00665C5B">
        <w:rPr>
          <w:rFonts w:eastAsia="Times New Roman"/>
          <w:sz w:val="22"/>
          <w:rtl/>
          <w:lang w:eastAsia="he-IL"/>
        </w:rPr>
        <w:t>ה</w:t>
      </w:r>
      <w:r w:rsidR="00665C5B">
        <w:rPr>
          <w:rFonts w:eastAsia="Times New Roman" w:hint="cs"/>
          <w:sz w:val="22"/>
          <w:rtl/>
          <w:lang w:eastAsia="he-IL"/>
        </w:rPr>
        <w:t>זוכה</w:t>
      </w:r>
      <w:r w:rsidRPr="00C81447">
        <w:rPr>
          <w:rFonts w:eastAsia="Times New Roman"/>
          <w:sz w:val="22"/>
          <w:rtl/>
          <w:lang w:eastAsia="he-IL"/>
        </w:rPr>
        <w:t xml:space="preserve"> ועל חשבונ</w:t>
      </w:r>
      <w:r w:rsidR="00665C5B">
        <w:rPr>
          <w:rFonts w:eastAsia="Times New Roman" w:hint="cs"/>
          <w:sz w:val="22"/>
          <w:rtl/>
          <w:lang w:eastAsia="he-IL"/>
        </w:rPr>
        <w:t>ו</w:t>
      </w:r>
      <w:r w:rsidR="00CF13DC">
        <w:rPr>
          <w:rFonts w:eastAsia="Times New Roman" w:hint="cs"/>
          <w:sz w:val="22"/>
          <w:rtl/>
          <w:lang w:eastAsia="he-IL"/>
        </w:rPr>
        <w:t xml:space="preserve"> למעט עבודות שיבוצעו על ידי קבלן משנה</w:t>
      </w:r>
      <w:r w:rsidR="00544AF0">
        <w:rPr>
          <w:rFonts w:eastAsia="Times New Roman" w:hint="cs"/>
          <w:sz w:val="22"/>
          <w:rtl/>
          <w:lang w:eastAsia="he-IL"/>
        </w:rPr>
        <w:t xml:space="preserve"> ולאחר שהמזמין השתכנע כי לא ניתן לבצעם על ידי העובדים הקבועים </w:t>
      </w:r>
      <w:r w:rsidR="00544AF0" w:rsidRPr="00665C5B">
        <w:rPr>
          <w:rFonts w:eastAsia="Times New Roman" w:hint="cs"/>
          <w:sz w:val="22"/>
          <w:rtl/>
          <w:lang w:eastAsia="he-IL"/>
        </w:rPr>
        <w:t>של ה</w:t>
      </w:r>
      <w:r w:rsidR="00665C5B">
        <w:rPr>
          <w:rFonts w:eastAsia="Times New Roman" w:hint="cs"/>
          <w:sz w:val="22"/>
          <w:rtl/>
          <w:lang w:eastAsia="he-IL"/>
        </w:rPr>
        <w:t>זוכה</w:t>
      </w:r>
      <w:r w:rsidR="00544AF0" w:rsidRPr="00665C5B">
        <w:rPr>
          <w:rFonts w:eastAsia="Times New Roman" w:hint="cs"/>
          <w:sz w:val="22"/>
          <w:rtl/>
          <w:lang w:eastAsia="he-IL"/>
        </w:rPr>
        <w:t>.</w:t>
      </w:r>
    </w:p>
    <w:p w14:paraId="31B9C36D" w14:textId="77777777" w:rsidR="00634574" w:rsidRPr="00C81447" w:rsidRDefault="00634574" w:rsidP="00634574">
      <w:pPr>
        <w:keepNext/>
        <w:keepLines/>
        <w:widowControl w:val="0"/>
        <w:spacing w:before="120" w:after="120" w:line="360" w:lineRule="auto"/>
        <w:ind w:left="565"/>
        <w:jc w:val="both"/>
        <w:rPr>
          <w:rFonts w:eastAsia="Calibri"/>
          <w:rtl/>
        </w:rPr>
      </w:pPr>
    </w:p>
    <w:p w14:paraId="3E8AFEB8" w14:textId="77777777" w:rsidR="000A6C4D" w:rsidRPr="00C81447" w:rsidRDefault="00696844" w:rsidP="00721C0A">
      <w:pPr>
        <w:numPr>
          <w:ilvl w:val="1"/>
          <w:numId w:val="73"/>
        </w:numPr>
        <w:spacing w:after="200" w:line="360" w:lineRule="auto"/>
        <w:ind w:hanging="555"/>
        <w:contextualSpacing/>
        <w:jc w:val="both"/>
        <w:rPr>
          <w:rFonts w:eastAsia="Batang"/>
          <w:b/>
          <w:bCs/>
          <w:color w:val="000000"/>
          <w:rtl/>
        </w:rPr>
      </w:pPr>
      <w:bookmarkStart w:id="660" w:name="_Ref48040834"/>
      <w:r w:rsidRPr="00C81447">
        <w:rPr>
          <w:rFonts w:eastAsia="Batang"/>
          <w:b/>
          <w:bCs/>
          <w:color w:val="000000"/>
          <w:rtl/>
        </w:rPr>
        <w:t>הקמת מאגר חלקי חילוף:</w:t>
      </w:r>
      <w:bookmarkEnd w:id="660"/>
    </w:p>
    <w:p w14:paraId="755AB5AD" w14:textId="77777777" w:rsidR="00CD5812"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מאגר חלקי חילוף </w:t>
      </w:r>
      <w:r w:rsidR="00993709" w:rsidRPr="00C81447">
        <w:rPr>
          <w:rFonts w:eastAsia="Times New Roman"/>
          <w:sz w:val="22"/>
          <w:rtl/>
        </w:rPr>
        <w:t>ה</w:t>
      </w:r>
      <w:r w:rsidR="00993709" w:rsidRPr="00C81447">
        <w:rPr>
          <w:rFonts w:eastAsia="Times New Roman" w:hint="cs"/>
          <w:sz w:val="22"/>
          <w:rtl/>
        </w:rPr>
        <w:t>וא</w:t>
      </w:r>
      <w:r w:rsidR="00993709" w:rsidRPr="00C81447">
        <w:rPr>
          <w:rFonts w:eastAsia="Times New Roman"/>
          <w:sz w:val="22"/>
          <w:rtl/>
        </w:rPr>
        <w:t xml:space="preserve"> </w:t>
      </w:r>
      <w:r w:rsidRPr="00C81447">
        <w:rPr>
          <w:rFonts w:eastAsia="Times New Roman"/>
          <w:sz w:val="22"/>
          <w:rtl/>
        </w:rPr>
        <w:t xml:space="preserve">מחסן חלפים ונצרכים המשמשים את </w:t>
      </w:r>
      <w:r w:rsidR="002A5853" w:rsidRPr="00665C5B">
        <w:rPr>
          <w:rFonts w:eastAsia="Times New Roman"/>
          <w:sz w:val="22"/>
          <w:rtl/>
        </w:rPr>
        <w:t>ה</w:t>
      </w:r>
      <w:r w:rsidR="00665C5B">
        <w:rPr>
          <w:rFonts w:eastAsia="Times New Roman" w:hint="cs"/>
          <w:sz w:val="22"/>
          <w:rtl/>
        </w:rPr>
        <w:t>זוכה</w:t>
      </w:r>
      <w:r w:rsidRPr="00C81447">
        <w:rPr>
          <w:rFonts w:eastAsia="Times New Roman"/>
          <w:sz w:val="22"/>
          <w:rtl/>
        </w:rPr>
        <w:t xml:space="preserve"> לצורך </w:t>
      </w:r>
      <w:r w:rsidR="005F7CB8" w:rsidRPr="00C81447">
        <w:rPr>
          <w:rFonts w:eastAsia="Times New Roman" w:hint="cs"/>
          <w:sz w:val="22"/>
          <w:rtl/>
        </w:rPr>
        <w:t>ביצוע העבודות והשירותים על פי מפרט זה</w:t>
      </w:r>
      <w:r w:rsidRPr="00C81447">
        <w:rPr>
          <w:rFonts w:eastAsia="Times New Roman"/>
          <w:sz w:val="22"/>
          <w:rtl/>
        </w:rPr>
        <w:t xml:space="preserve">. </w:t>
      </w:r>
    </w:p>
    <w:p w14:paraId="33F8B013" w14:textId="77777777" w:rsidR="0058247A"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 xml:space="preserve">המאגר יכלול חומרים, פריטים, </w:t>
      </w:r>
      <w:proofErr w:type="spellStart"/>
      <w:r w:rsidRPr="00C81447">
        <w:rPr>
          <w:rFonts w:eastAsia="Times New Roman"/>
          <w:sz w:val="22"/>
          <w:rtl/>
        </w:rPr>
        <w:t>תגמירים</w:t>
      </w:r>
      <w:proofErr w:type="spellEnd"/>
      <w:r w:rsidR="00993709" w:rsidRPr="00C81447">
        <w:rPr>
          <w:rFonts w:eastAsia="Times New Roman" w:hint="cs"/>
          <w:sz w:val="22"/>
          <w:rtl/>
        </w:rPr>
        <w:t xml:space="preserve"> ("</w:t>
      </w:r>
      <w:proofErr w:type="spellStart"/>
      <w:r w:rsidR="00993709" w:rsidRPr="00C81447">
        <w:rPr>
          <w:rFonts w:eastAsia="Times New Roman" w:hint="cs"/>
          <w:sz w:val="22"/>
          <w:rtl/>
        </w:rPr>
        <w:t>פינישים</w:t>
      </w:r>
      <w:proofErr w:type="spellEnd"/>
      <w:r w:rsidR="00993709" w:rsidRPr="00C81447">
        <w:rPr>
          <w:rFonts w:eastAsia="Times New Roman" w:hint="cs"/>
          <w:sz w:val="22"/>
          <w:rtl/>
        </w:rPr>
        <w:t>")</w:t>
      </w:r>
      <w:r w:rsidRPr="00C81447">
        <w:rPr>
          <w:rFonts w:eastAsia="Times New Roman"/>
          <w:sz w:val="22"/>
          <w:rtl/>
        </w:rPr>
        <w:t xml:space="preserve"> וחלקי חילוף מסוגים שונים, ובכמות אשר </w:t>
      </w:r>
      <w:r w:rsidRPr="00665C5B">
        <w:rPr>
          <w:rFonts w:eastAsia="Times New Roman"/>
          <w:sz w:val="22"/>
          <w:rtl/>
        </w:rPr>
        <w:t>תאפשר ל</w:t>
      </w:r>
      <w:r w:rsidR="00665C5B">
        <w:rPr>
          <w:rFonts w:eastAsia="Times New Roman" w:hint="cs"/>
          <w:sz w:val="22"/>
          <w:rtl/>
        </w:rPr>
        <w:t>זוכה</w:t>
      </w:r>
      <w:r w:rsidRPr="00C81447">
        <w:rPr>
          <w:rFonts w:eastAsia="Times New Roman"/>
          <w:sz w:val="22"/>
          <w:rtl/>
        </w:rPr>
        <w:t xml:space="preserve"> לבצע את עבודות התחזוקה ותיקון התקלות לפי רמות השירות שהוגדרו במסמך תכולת העבודה. </w:t>
      </w:r>
    </w:p>
    <w:p w14:paraId="6687970D" w14:textId="77777777" w:rsidR="0058247A" w:rsidRPr="00C81447" w:rsidRDefault="00696844" w:rsidP="00721C0A">
      <w:pPr>
        <w:numPr>
          <w:ilvl w:val="2"/>
          <w:numId w:val="73"/>
        </w:numPr>
        <w:spacing w:after="200" w:line="360" w:lineRule="auto"/>
        <w:ind w:left="1513" w:hanging="851"/>
        <w:contextualSpacing/>
        <w:jc w:val="both"/>
        <w:rPr>
          <w:rFonts w:eastAsia="Times New Roman"/>
          <w:sz w:val="22"/>
          <w:rtl/>
        </w:rPr>
      </w:pPr>
      <w:r w:rsidRPr="00C81447">
        <w:rPr>
          <w:rFonts w:eastAsia="Times New Roman"/>
          <w:sz w:val="22"/>
          <w:rtl/>
        </w:rPr>
        <w:t>המאגר יכלול את כל הפריטים המשמשים לשימוש שוטף כדוגמת נורות, פרזול, ידיות, מנעולים, צבע (עפ"י הקיים במבנה), מסנני אויר ומים וכן חלקים קריטיים שזמן אספקתם ארוך.</w:t>
      </w:r>
    </w:p>
    <w:p w14:paraId="7ABAB8DE" w14:textId="77777777" w:rsidR="00FA7202" w:rsidRPr="003139C4" w:rsidRDefault="00665C5B" w:rsidP="00721C0A">
      <w:pPr>
        <w:numPr>
          <w:ilvl w:val="2"/>
          <w:numId w:val="73"/>
        </w:numPr>
        <w:spacing w:after="200" w:line="360" w:lineRule="auto"/>
        <w:ind w:left="1513" w:hanging="851"/>
        <w:contextualSpacing/>
        <w:jc w:val="both"/>
        <w:rPr>
          <w:rFonts w:eastAsia="Times New Roman"/>
          <w:sz w:val="22"/>
          <w:rtl/>
          <w:lang w:eastAsia="he-IL"/>
        </w:rPr>
      </w:pPr>
      <w:r w:rsidRPr="003139C4">
        <w:rPr>
          <w:rFonts w:eastAsia="Times New Roman" w:hint="cs"/>
          <w:sz w:val="22"/>
          <w:rtl/>
          <w:lang w:eastAsia="he-IL"/>
        </w:rPr>
        <w:t>הזוכה יכין</w:t>
      </w:r>
      <w:r w:rsidR="00696844" w:rsidRPr="003139C4">
        <w:rPr>
          <w:rFonts w:eastAsia="Times New Roman"/>
          <w:sz w:val="22"/>
          <w:rtl/>
          <w:lang w:eastAsia="he-IL"/>
        </w:rPr>
        <w:t xml:space="preserve"> רשימת חלפים מומלצת לרכש. רשימה זו תכלול בעיקר נצרכים וחומרים אשר משמשים לתחזוקה שוטפת. רשימה זו תעודכן ותאושר ע"י המשרד טרם קבלת אישור הפעלה</w:t>
      </w:r>
      <w:r w:rsidR="0094666E" w:rsidRPr="003139C4">
        <w:rPr>
          <w:rFonts w:eastAsia="Times New Roman" w:hint="cs"/>
          <w:sz w:val="22"/>
          <w:rtl/>
          <w:lang w:eastAsia="he-IL"/>
        </w:rPr>
        <w:t xml:space="preserve"> (צו התחלת עבודה)</w:t>
      </w:r>
      <w:r w:rsidR="00696844" w:rsidRPr="003139C4">
        <w:rPr>
          <w:rFonts w:eastAsia="Times New Roman"/>
          <w:sz w:val="22"/>
          <w:rtl/>
          <w:lang w:eastAsia="he-IL"/>
        </w:rPr>
        <w:t xml:space="preserve"> </w:t>
      </w:r>
      <w:r w:rsidR="00365B97" w:rsidRPr="003139C4">
        <w:rPr>
          <w:rFonts w:eastAsia="Times New Roman" w:hint="cs"/>
          <w:sz w:val="22"/>
          <w:rtl/>
          <w:lang w:eastAsia="he-IL"/>
        </w:rPr>
        <w:t>ל</w:t>
      </w:r>
      <w:r w:rsidRPr="003139C4">
        <w:rPr>
          <w:rFonts w:eastAsia="Times New Roman" w:hint="cs"/>
          <w:sz w:val="22"/>
          <w:rtl/>
          <w:lang w:eastAsia="he-IL"/>
        </w:rPr>
        <w:t>זוכה</w:t>
      </w:r>
      <w:r w:rsidR="00696844" w:rsidRPr="003139C4">
        <w:rPr>
          <w:rFonts w:eastAsia="Times New Roman"/>
          <w:sz w:val="22"/>
          <w:rtl/>
          <w:lang w:eastAsia="he-IL"/>
        </w:rPr>
        <w:t xml:space="preserve">. רכישת מלאי זה תבוצע </w:t>
      </w:r>
      <w:r w:rsidR="00696844" w:rsidRPr="003139C4">
        <w:rPr>
          <w:rFonts w:eastAsia="Times New Roman"/>
          <w:b/>
          <w:bCs/>
          <w:sz w:val="22"/>
          <w:u w:val="single"/>
          <w:rtl/>
          <w:lang w:eastAsia="he-IL"/>
        </w:rPr>
        <w:t xml:space="preserve">ע"י </w:t>
      </w:r>
      <w:r w:rsidRPr="003139C4">
        <w:rPr>
          <w:rFonts w:eastAsia="Times New Roman" w:hint="cs"/>
          <w:b/>
          <w:bCs/>
          <w:sz w:val="22"/>
          <w:u w:val="single"/>
          <w:rtl/>
          <w:lang w:eastAsia="he-IL"/>
        </w:rPr>
        <w:t>הזוכה ועל חשבונו</w:t>
      </w:r>
      <w:r w:rsidR="00696844" w:rsidRPr="003139C4">
        <w:rPr>
          <w:rFonts w:eastAsia="Times New Roman"/>
          <w:sz w:val="22"/>
          <w:rtl/>
          <w:lang w:eastAsia="he-IL"/>
        </w:rPr>
        <w:t xml:space="preserve">. </w:t>
      </w:r>
      <w:r w:rsidRPr="003139C4">
        <w:rPr>
          <w:rFonts w:eastAsia="Times New Roman" w:hint="cs"/>
          <w:sz w:val="22"/>
          <w:rtl/>
          <w:lang w:eastAsia="he-IL"/>
        </w:rPr>
        <w:t>הזוכה ישלים</w:t>
      </w:r>
      <w:r w:rsidR="00696844" w:rsidRPr="003139C4">
        <w:rPr>
          <w:rFonts w:eastAsia="Times New Roman"/>
          <w:sz w:val="22"/>
          <w:rtl/>
          <w:lang w:eastAsia="he-IL"/>
        </w:rPr>
        <w:t xml:space="preserve"> את </w:t>
      </w:r>
      <w:r w:rsidR="000057BC" w:rsidRPr="003139C4">
        <w:rPr>
          <w:rFonts w:eastAsia="Times New Roman" w:hint="cs"/>
          <w:sz w:val="22"/>
          <w:rtl/>
          <w:lang w:eastAsia="he-IL"/>
        </w:rPr>
        <w:t>רשימת הפריטים ב</w:t>
      </w:r>
      <w:r w:rsidR="00696844" w:rsidRPr="003139C4">
        <w:rPr>
          <w:rFonts w:eastAsia="Times New Roman"/>
          <w:sz w:val="22"/>
          <w:rtl/>
          <w:lang w:eastAsia="he-IL"/>
        </w:rPr>
        <w:t xml:space="preserve">רשימה למחסן </w:t>
      </w:r>
      <w:r w:rsidR="00696844" w:rsidRPr="003139C4">
        <w:rPr>
          <w:rFonts w:eastAsia="Times New Roman" w:hint="cs"/>
          <w:sz w:val="22"/>
          <w:rtl/>
          <w:lang w:eastAsia="he-IL"/>
        </w:rPr>
        <w:t>המשרד</w:t>
      </w:r>
      <w:r w:rsidR="00696844" w:rsidRPr="003139C4">
        <w:rPr>
          <w:rFonts w:eastAsia="Times New Roman"/>
          <w:sz w:val="22"/>
          <w:rtl/>
          <w:lang w:eastAsia="he-IL"/>
        </w:rPr>
        <w:t xml:space="preserve"> תוך </w:t>
      </w:r>
      <w:r w:rsidR="00203013" w:rsidRPr="003139C4">
        <w:rPr>
          <w:rFonts w:eastAsia="Times New Roman" w:hint="cs"/>
          <w:sz w:val="22"/>
          <w:rtl/>
          <w:lang w:eastAsia="he-IL"/>
        </w:rPr>
        <w:t>שלושים (30)</w:t>
      </w:r>
      <w:r w:rsidR="00696844" w:rsidRPr="003139C4">
        <w:rPr>
          <w:rFonts w:eastAsia="Times New Roman"/>
          <w:sz w:val="22"/>
          <w:rtl/>
          <w:lang w:eastAsia="he-IL"/>
        </w:rPr>
        <w:t xml:space="preserve"> יום מאישורה. </w:t>
      </w:r>
      <w:r w:rsidR="00993709" w:rsidRPr="003139C4">
        <w:rPr>
          <w:rFonts w:eastAsia="Times New Roman" w:hint="cs"/>
          <w:sz w:val="22"/>
          <w:rtl/>
          <w:lang w:eastAsia="he-IL"/>
        </w:rPr>
        <w:t>ככל ש</w:t>
      </w:r>
      <w:r w:rsidR="00696844" w:rsidRPr="003139C4">
        <w:rPr>
          <w:rFonts w:eastAsia="Times New Roman"/>
          <w:sz w:val="22"/>
          <w:rtl/>
          <w:lang w:eastAsia="he-IL"/>
        </w:rPr>
        <w:t xml:space="preserve">הרשימה לא תושלם בזמן הנדרש, </w:t>
      </w:r>
      <w:r w:rsidR="00696844" w:rsidRPr="003139C4">
        <w:rPr>
          <w:rFonts w:eastAsia="Times New Roman" w:hint="cs"/>
          <w:sz w:val="22"/>
          <w:rtl/>
          <w:lang w:eastAsia="he-IL"/>
        </w:rPr>
        <w:t>י</w:t>
      </w:r>
      <w:r w:rsidR="00696844" w:rsidRPr="003139C4">
        <w:rPr>
          <w:rFonts w:eastAsia="Times New Roman"/>
          <w:sz w:val="22"/>
          <w:rtl/>
          <w:lang w:eastAsia="he-IL"/>
        </w:rPr>
        <w:t xml:space="preserve">היה המשרד רשאי לרכוש את החלפים ולקזז את העלות מהתשלום </w:t>
      </w:r>
      <w:r w:rsidR="00365B97" w:rsidRPr="003139C4">
        <w:rPr>
          <w:rFonts w:eastAsia="Times New Roman" w:hint="cs"/>
          <w:sz w:val="22"/>
          <w:rtl/>
          <w:lang w:eastAsia="he-IL"/>
        </w:rPr>
        <w:t>ל</w:t>
      </w:r>
      <w:r w:rsidRPr="003139C4">
        <w:rPr>
          <w:rFonts w:eastAsia="Times New Roman" w:hint="cs"/>
          <w:sz w:val="22"/>
          <w:rtl/>
          <w:lang w:eastAsia="he-IL"/>
        </w:rPr>
        <w:t>זוכה</w:t>
      </w:r>
      <w:r w:rsidR="00696844" w:rsidRPr="003139C4">
        <w:rPr>
          <w:rFonts w:eastAsia="Times New Roman"/>
          <w:sz w:val="22"/>
          <w:rtl/>
          <w:lang w:eastAsia="he-IL"/>
        </w:rPr>
        <w:t xml:space="preserve"> שכוללת תוספת 10% דמי טיפול.</w:t>
      </w:r>
    </w:p>
    <w:p w14:paraId="6853131C" w14:textId="77777777" w:rsidR="00CD5812" w:rsidRPr="003139C4" w:rsidRDefault="00696844" w:rsidP="00721C0A">
      <w:pPr>
        <w:numPr>
          <w:ilvl w:val="2"/>
          <w:numId w:val="73"/>
        </w:numPr>
        <w:spacing w:after="200" w:line="360" w:lineRule="auto"/>
        <w:ind w:left="1513" w:hanging="851"/>
        <w:contextualSpacing/>
        <w:jc w:val="both"/>
        <w:rPr>
          <w:rFonts w:eastAsia="Times New Roman"/>
          <w:sz w:val="22"/>
          <w:rtl/>
        </w:rPr>
      </w:pPr>
      <w:r w:rsidRPr="003139C4">
        <w:rPr>
          <w:rFonts w:eastAsia="Times New Roman"/>
          <w:sz w:val="22"/>
          <w:rtl/>
        </w:rPr>
        <w:t xml:space="preserve">מובהר בזאת כי המלאי כאמור הוא רכוש </w:t>
      </w:r>
      <w:r w:rsidR="00A9328C" w:rsidRPr="003139C4">
        <w:rPr>
          <w:rFonts w:eastAsia="Times New Roman"/>
          <w:sz w:val="22"/>
          <w:rtl/>
        </w:rPr>
        <w:t>המשרד</w:t>
      </w:r>
      <w:r w:rsidRPr="003139C4">
        <w:rPr>
          <w:rFonts w:eastAsia="Times New Roman"/>
          <w:sz w:val="22"/>
          <w:rtl/>
        </w:rPr>
        <w:t xml:space="preserve"> וישמש את </w:t>
      </w:r>
      <w:r w:rsidR="002A5853" w:rsidRPr="003139C4">
        <w:rPr>
          <w:rFonts w:eastAsia="Times New Roman"/>
          <w:sz w:val="22"/>
          <w:rtl/>
        </w:rPr>
        <w:t>ה</w:t>
      </w:r>
      <w:r w:rsidR="00665C5B" w:rsidRPr="003139C4">
        <w:rPr>
          <w:rFonts w:eastAsia="Times New Roman" w:hint="cs"/>
          <w:sz w:val="22"/>
          <w:rtl/>
        </w:rPr>
        <w:t>זוכ</w:t>
      </w:r>
      <w:r w:rsidR="002A5853" w:rsidRPr="003139C4">
        <w:rPr>
          <w:rFonts w:eastAsia="Times New Roman"/>
          <w:sz w:val="22"/>
          <w:rtl/>
        </w:rPr>
        <w:t>ה</w:t>
      </w:r>
      <w:r w:rsidRPr="003139C4">
        <w:rPr>
          <w:rFonts w:eastAsia="Times New Roman"/>
          <w:sz w:val="22"/>
          <w:rtl/>
        </w:rPr>
        <w:t xml:space="preserve"> לתפעול ו</w:t>
      </w:r>
      <w:r w:rsidR="00993709" w:rsidRPr="003139C4">
        <w:rPr>
          <w:rFonts w:eastAsia="Times New Roman" w:hint="cs"/>
          <w:sz w:val="22"/>
          <w:rtl/>
        </w:rPr>
        <w:t>ל</w:t>
      </w:r>
      <w:r w:rsidRPr="003139C4">
        <w:rPr>
          <w:rFonts w:eastAsia="Times New Roman"/>
          <w:sz w:val="22"/>
          <w:rtl/>
        </w:rPr>
        <w:t>אחזק</w:t>
      </w:r>
      <w:r w:rsidR="00993709" w:rsidRPr="003139C4">
        <w:rPr>
          <w:rFonts w:eastAsia="Times New Roman" w:hint="cs"/>
          <w:sz w:val="22"/>
          <w:rtl/>
        </w:rPr>
        <w:t>ה</w:t>
      </w:r>
      <w:r w:rsidRPr="003139C4">
        <w:rPr>
          <w:rFonts w:eastAsia="Times New Roman"/>
          <w:sz w:val="22"/>
          <w:rtl/>
        </w:rPr>
        <w:t xml:space="preserve"> </w:t>
      </w:r>
      <w:r w:rsidR="00534B52" w:rsidRPr="003139C4">
        <w:rPr>
          <w:rFonts w:eastAsia="Times New Roman" w:hint="cs"/>
          <w:sz w:val="22"/>
          <w:rtl/>
        </w:rPr>
        <w:t>במסגרת השירותים נשוא מכרז זה</w:t>
      </w:r>
      <w:r w:rsidRPr="003139C4">
        <w:rPr>
          <w:rFonts w:eastAsia="Times New Roman"/>
          <w:sz w:val="22"/>
          <w:rtl/>
        </w:rPr>
        <w:t xml:space="preserve">. </w:t>
      </w:r>
      <w:r w:rsidR="002A5853" w:rsidRPr="003139C4">
        <w:rPr>
          <w:rFonts w:eastAsia="Times New Roman"/>
          <w:sz w:val="22"/>
          <w:rtl/>
        </w:rPr>
        <w:t>ה</w:t>
      </w:r>
      <w:r w:rsidR="00665C5B" w:rsidRPr="003139C4">
        <w:rPr>
          <w:rFonts w:eastAsia="Times New Roman" w:hint="cs"/>
          <w:sz w:val="22"/>
          <w:rtl/>
        </w:rPr>
        <w:t>זוכה</w:t>
      </w:r>
      <w:r w:rsidRPr="003139C4">
        <w:rPr>
          <w:rFonts w:eastAsia="Times New Roman"/>
          <w:sz w:val="22"/>
          <w:rtl/>
        </w:rPr>
        <w:t xml:space="preserve"> לא </w:t>
      </w:r>
      <w:r w:rsidR="00665C5B" w:rsidRPr="003139C4">
        <w:rPr>
          <w:rFonts w:eastAsia="Times New Roman" w:hint="cs"/>
          <w:sz w:val="22"/>
          <w:rtl/>
        </w:rPr>
        <w:t>י</w:t>
      </w:r>
      <w:r w:rsidRPr="003139C4">
        <w:rPr>
          <w:rFonts w:eastAsia="Times New Roman"/>
          <w:sz w:val="22"/>
          <w:rtl/>
        </w:rPr>
        <w:t>עשה כל שימוש במלאי זה לצרכים אחרים.</w:t>
      </w:r>
      <w:r w:rsidR="0094666E" w:rsidRPr="003139C4">
        <w:rPr>
          <w:rFonts w:eastAsia="Times New Roman" w:hint="cs"/>
          <w:sz w:val="22"/>
          <w:rtl/>
        </w:rPr>
        <w:t xml:space="preserve"> </w:t>
      </w:r>
    </w:p>
    <w:p w14:paraId="5610F9C1" w14:textId="77777777" w:rsidR="00CD5812" w:rsidRPr="00C81447"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665C5B">
        <w:rPr>
          <w:rFonts w:eastAsia="Times New Roman"/>
          <w:sz w:val="22"/>
          <w:rtl/>
          <w:lang w:eastAsia="he-IL"/>
        </w:rPr>
        <w:t>ה</w:t>
      </w:r>
      <w:r w:rsidR="00665C5B">
        <w:rPr>
          <w:rFonts w:eastAsia="Times New Roman" w:hint="cs"/>
          <w:sz w:val="22"/>
          <w:rtl/>
          <w:lang w:eastAsia="he-IL"/>
        </w:rPr>
        <w:t>זוכה י</w:t>
      </w:r>
      <w:r w:rsidRPr="00665C5B">
        <w:rPr>
          <w:rFonts w:eastAsia="Times New Roman"/>
          <w:sz w:val="22"/>
          <w:rtl/>
          <w:lang w:eastAsia="he-IL"/>
        </w:rPr>
        <w:t>שמור</w:t>
      </w:r>
      <w:r w:rsidRPr="00C81447">
        <w:rPr>
          <w:rFonts w:eastAsia="Times New Roman"/>
          <w:sz w:val="22"/>
          <w:rtl/>
          <w:lang w:eastAsia="he-IL"/>
        </w:rPr>
        <w:t xml:space="preserve"> את הפריטים כמלאי במחסן </w:t>
      </w:r>
      <w:r w:rsidR="00A9328C" w:rsidRPr="00C81447">
        <w:rPr>
          <w:rFonts w:eastAsia="Times New Roman"/>
          <w:sz w:val="22"/>
          <w:rtl/>
          <w:lang w:eastAsia="he-IL"/>
        </w:rPr>
        <w:t>המשרד</w:t>
      </w:r>
      <w:r w:rsidRPr="00C81447">
        <w:rPr>
          <w:rFonts w:eastAsia="Times New Roman"/>
          <w:sz w:val="22"/>
          <w:rtl/>
          <w:lang w:eastAsia="he-IL"/>
        </w:rPr>
        <w:t xml:space="preserve"> </w:t>
      </w:r>
      <w:r w:rsidR="00534B52" w:rsidRPr="00C81447">
        <w:rPr>
          <w:rFonts w:eastAsia="Times New Roman" w:hint="cs"/>
          <w:sz w:val="22"/>
          <w:rtl/>
          <w:lang w:eastAsia="he-IL"/>
        </w:rPr>
        <w:t>כפי שיורה</w:t>
      </w:r>
      <w:r w:rsidR="0094666E">
        <w:rPr>
          <w:rFonts w:eastAsia="Times New Roman" w:hint="cs"/>
          <w:sz w:val="22"/>
          <w:rtl/>
          <w:lang w:eastAsia="he-IL"/>
        </w:rPr>
        <w:t xml:space="preserve"> המשרד</w:t>
      </w:r>
      <w:r w:rsidR="00534B52" w:rsidRPr="00C81447">
        <w:rPr>
          <w:rFonts w:eastAsia="Times New Roman" w:hint="cs"/>
          <w:sz w:val="22"/>
          <w:rtl/>
          <w:lang w:eastAsia="he-IL"/>
        </w:rPr>
        <w:t xml:space="preserve"> </w:t>
      </w:r>
      <w:r w:rsidR="00665C5B">
        <w:rPr>
          <w:rFonts w:eastAsia="Times New Roman" w:hint="cs"/>
          <w:sz w:val="22"/>
          <w:rtl/>
          <w:lang w:eastAsia="he-IL"/>
        </w:rPr>
        <w:t>לזוכה</w:t>
      </w:r>
      <w:r w:rsidR="00534B52" w:rsidRPr="00C81447">
        <w:rPr>
          <w:rFonts w:eastAsia="Times New Roman" w:hint="cs"/>
          <w:sz w:val="22"/>
          <w:rtl/>
          <w:lang w:eastAsia="he-IL"/>
        </w:rPr>
        <w:t xml:space="preserve"> מעת לעת </w:t>
      </w:r>
      <w:r w:rsidRPr="00C81447">
        <w:rPr>
          <w:rFonts w:eastAsia="Times New Roman"/>
          <w:sz w:val="22"/>
          <w:rtl/>
          <w:lang w:eastAsia="he-IL"/>
        </w:rPr>
        <w:t>או במחסן ה</w:t>
      </w:r>
      <w:r w:rsidR="00665C5B">
        <w:rPr>
          <w:rFonts w:eastAsia="Times New Roman" w:hint="cs"/>
          <w:sz w:val="22"/>
          <w:rtl/>
          <w:lang w:eastAsia="he-IL"/>
        </w:rPr>
        <w:t>זוכה</w:t>
      </w:r>
      <w:r w:rsidRPr="00C81447">
        <w:rPr>
          <w:rFonts w:eastAsia="Times New Roman"/>
          <w:sz w:val="22"/>
          <w:rtl/>
          <w:lang w:eastAsia="he-IL"/>
        </w:rPr>
        <w:t xml:space="preserve"> (בהתאם להחלטת </w:t>
      </w:r>
      <w:r w:rsidR="00A9328C" w:rsidRPr="00C81447">
        <w:rPr>
          <w:rFonts w:eastAsia="Times New Roman"/>
          <w:sz w:val="22"/>
          <w:rtl/>
          <w:lang w:eastAsia="he-IL"/>
        </w:rPr>
        <w:t>המשרד</w:t>
      </w:r>
      <w:r w:rsidRPr="00C81447">
        <w:rPr>
          <w:rFonts w:eastAsia="Times New Roman"/>
          <w:sz w:val="22"/>
          <w:rtl/>
          <w:lang w:eastAsia="he-IL"/>
        </w:rPr>
        <w:t xml:space="preserve">) לאורך כל תקופת ההסכם. החלפים ישונעו ממנו ואליו על </w:t>
      </w:r>
      <w:r w:rsidRPr="00665C5B">
        <w:rPr>
          <w:rFonts w:eastAsia="Times New Roman"/>
          <w:sz w:val="22"/>
          <w:rtl/>
          <w:lang w:eastAsia="he-IL"/>
        </w:rPr>
        <w:t>חשבון ה</w:t>
      </w:r>
      <w:r w:rsidR="00665C5B">
        <w:rPr>
          <w:rFonts w:eastAsia="Times New Roman" w:hint="cs"/>
          <w:sz w:val="22"/>
          <w:rtl/>
          <w:lang w:eastAsia="he-IL"/>
        </w:rPr>
        <w:t>זוכה</w:t>
      </w:r>
      <w:r w:rsidRPr="00665C5B">
        <w:rPr>
          <w:rFonts w:eastAsia="Times New Roman"/>
          <w:sz w:val="22"/>
          <w:rtl/>
          <w:lang w:eastAsia="he-IL"/>
        </w:rPr>
        <w:t>.</w:t>
      </w:r>
    </w:p>
    <w:p w14:paraId="644A401F" w14:textId="77777777" w:rsidR="00CD5812" w:rsidRPr="00C81447"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sz w:val="22"/>
          <w:rtl/>
          <w:lang w:eastAsia="he-IL"/>
        </w:rPr>
        <w:t>מובהר בזאת שמועד אספק</w:t>
      </w:r>
      <w:r w:rsidR="00A349FB" w:rsidRPr="00C81447">
        <w:rPr>
          <w:rFonts w:eastAsia="Times New Roman" w:hint="cs"/>
          <w:sz w:val="22"/>
          <w:rtl/>
          <w:lang w:eastAsia="he-IL"/>
        </w:rPr>
        <w:t>ה</w:t>
      </w:r>
      <w:r w:rsidRPr="00C81447">
        <w:rPr>
          <w:rFonts w:eastAsia="Times New Roman"/>
          <w:sz w:val="22"/>
          <w:rtl/>
          <w:lang w:eastAsia="he-IL"/>
        </w:rPr>
        <w:t xml:space="preserve"> ואישור </w:t>
      </w:r>
      <w:r w:rsidR="00A9328C" w:rsidRPr="00C81447">
        <w:rPr>
          <w:rFonts w:eastAsia="Times New Roman"/>
          <w:sz w:val="22"/>
          <w:rtl/>
          <w:lang w:eastAsia="he-IL"/>
        </w:rPr>
        <w:t>המשרד</w:t>
      </w:r>
      <w:r w:rsidRPr="00C81447">
        <w:rPr>
          <w:rFonts w:eastAsia="Times New Roman"/>
          <w:sz w:val="22"/>
          <w:rtl/>
          <w:lang w:eastAsia="he-IL"/>
        </w:rPr>
        <w:t xml:space="preserve"> לרכש החלפים למאגר לא יוכלו לשמש עילה </w:t>
      </w:r>
      <w:r w:rsidRPr="00665C5B">
        <w:rPr>
          <w:rFonts w:eastAsia="Times New Roman"/>
          <w:sz w:val="22"/>
          <w:rtl/>
          <w:lang w:eastAsia="he-IL"/>
        </w:rPr>
        <w:t>ל</w:t>
      </w:r>
      <w:r w:rsidR="00665C5B">
        <w:rPr>
          <w:rFonts w:eastAsia="Times New Roman" w:hint="cs"/>
          <w:sz w:val="22"/>
          <w:rtl/>
          <w:lang w:eastAsia="he-IL"/>
        </w:rPr>
        <w:t>זוכ</w:t>
      </w:r>
      <w:r w:rsidR="00365B97" w:rsidRPr="00665C5B">
        <w:rPr>
          <w:rFonts w:eastAsia="Times New Roman" w:hint="cs"/>
          <w:sz w:val="22"/>
          <w:rtl/>
          <w:lang w:eastAsia="he-IL"/>
        </w:rPr>
        <w:t>ה</w:t>
      </w:r>
      <w:r w:rsidRPr="00C81447">
        <w:rPr>
          <w:rFonts w:eastAsia="Times New Roman"/>
          <w:sz w:val="22"/>
          <w:rtl/>
          <w:lang w:eastAsia="he-IL"/>
        </w:rPr>
        <w:t xml:space="preserve"> שלא לבצע את העבודות תוך פרקי הזמן הנדרשים </w:t>
      </w:r>
      <w:r w:rsidR="00665C5B">
        <w:rPr>
          <w:rFonts w:eastAsia="Times New Roman" w:hint="cs"/>
          <w:sz w:val="22"/>
          <w:rtl/>
          <w:lang w:eastAsia="he-IL"/>
        </w:rPr>
        <w:t>והזוכה י</w:t>
      </w:r>
      <w:r w:rsidRPr="00C81447">
        <w:rPr>
          <w:rFonts w:eastAsia="Times New Roman"/>
          <w:sz w:val="22"/>
          <w:rtl/>
          <w:lang w:eastAsia="he-IL"/>
        </w:rPr>
        <w:t>היה אחראי בלעדית לרכוש חומרים</w:t>
      </w:r>
      <w:r w:rsidR="00A349FB" w:rsidRPr="00C81447">
        <w:rPr>
          <w:rFonts w:eastAsia="Times New Roman" w:hint="cs"/>
          <w:sz w:val="22"/>
          <w:rtl/>
          <w:lang w:eastAsia="he-IL"/>
        </w:rPr>
        <w:t>,</w:t>
      </w:r>
      <w:r w:rsidRPr="00C81447">
        <w:rPr>
          <w:rFonts w:eastAsia="Times New Roman"/>
          <w:sz w:val="22"/>
          <w:rtl/>
          <w:lang w:eastAsia="he-IL"/>
        </w:rPr>
        <w:t xml:space="preserve"> פריטים, </w:t>
      </w:r>
      <w:proofErr w:type="spellStart"/>
      <w:r w:rsidRPr="00C81447">
        <w:rPr>
          <w:rFonts w:eastAsia="Times New Roman"/>
          <w:sz w:val="22"/>
          <w:rtl/>
          <w:lang w:eastAsia="he-IL"/>
        </w:rPr>
        <w:t>תגמירים</w:t>
      </w:r>
      <w:proofErr w:type="spellEnd"/>
      <w:r w:rsidRPr="00C81447">
        <w:rPr>
          <w:rFonts w:eastAsia="Times New Roman"/>
          <w:sz w:val="22"/>
          <w:rtl/>
          <w:lang w:eastAsia="he-IL"/>
        </w:rPr>
        <w:t xml:space="preserve"> וחלקי חילוף נוספים ככל הנדרש לביצוע השוטף ובמועד של העבודות לתחזוקה שוטפת וטיפול בתקלות.</w:t>
      </w:r>
    </w:p>
    <w:p w14:paraId="0F8ACB64" w14:textId="77777777" w:rsidR="00534B52" w:rsidRPr="00C81447" w:rsidRDefault="00696844" w:rsidP="00721C0A">
      <w:pPr>
        <w:numPr>
          <w:ilvl w:val="2"/>
          <w:numId w:val="73"/>
        </w:numPr>
        <w:spacing w:after="200" w:line="360" w:lineRule="auto"/>
        <w:ind w:left="1513" w:hanging="851"/>
        <w:contextualSpacing/>
        <w:jc w:val="both"/>
        <w:rPr>
          <w:rFonts w:eastAsia="Times New Roman" w:cs="Arial"/>
          <w:sz w:val="22"/>
          <w:rtl/>
          <w:lang w:eastAsia="he-IL"/>
        </w:rPr>
      </w:pPr>
      <w:r w:rsidRPr="00C81447">
        <w:rPr>
          <w:rFonts w:eastAsia="Times New Roman" w:hint="eastAsia"/>
          <w:sz w:val="22"/>
          <w:rtl/>
          <w:lang w:eastAsia="he-IL"/>
        </w:rPr>
        <w:t>בנסיבות</w:t>
      </w:r>
      <w:r w:rsidRPr="00C81447">
        <w:rPr>
          <w:rFonts w:eastAsia="Times New Roman"/>
          <w:sz w:val="22"/>
          <w:rtl/>
          <w:lang w:eastAsia="he-IL"/>
        </w:rPr>
        <w:t xml:space="preserve"> של סיום תקופת ההתקשרות </w:t>
      </w:r>
      <w:r w:rsidRPr="00C81447">
        <w:rPr>
          <w:rFonts w:eastAsia="Times New Roman" w:hint="eastAsia"/>
          <w:sz w:val="22"/>
          <w:rtl/>
          <w:lang w:eastAsia="he-IL"/>
        </w:rPr>
        <w:t>מכל</w:t>
      </w:r>
      <w:r w:rsidRPr="00C81447">
        <w:rPr>
          <w:rFonts w:eastAsia="Times New Roman"/>
          <w:sz w:val="22"/>
          <w:rtl/>
          <w:lang w:eastAsia="he-IL"/>
        </w:rPr>
        <w:t xml:space="preserve"> סיבה שהיא, </w:t>
      </w:r>
      <w:r w:rsidR="00665C5B">
        <w:rPr>
          <w:rFonts w:eastAsia="Times New Roman" w:hint="cs"/>
          <w:sz w:val="22"/>
          <w:rtl/>
          <w:lang w:eastAsia="he-IL"/>
        </w:rPr>
        <w:t>י</w:t>
      </w:r>
      <w:r w:rsidRPr="00C81447">
        <w:rPr>
          <w:rFonts w:eastAsia="Times New Roman"/>
          <w:sz w:val="22"/>
          <w:rtl/>
          <w:lang w:eastAsia="he-IL"/>
        </w:rPr>
        <w:t xml:space="preserve">פעל </w:t>
      </w:r>
      <w:r w:rsidRPr="00665C5B">
        <w:rPr>
          <w:rFonts w:eastAsia="Times New Roman"/>
          <w:sz w:val="22"/>
          <w:rtl/>
          <w:lang w:eastAsia="he-IL"/>
        </w:rPr>
        <w:t>ה</w:t>
      </w:r>
      <w:r w:rsidR="00665C5B">
        <w:rPr>
          <w:rFonts w:eastAsia="Times New Roman" w:hint="cs"/>
          <w:sz w:val="22"/>
          <w:rtl/>
          <w:lang w:eastAsia="he-IL"/>
        </w:rPr>
        <w:t>זוכה</w:t>
      </w:r>
      <w:r w:rsidRPr="00C81447">
        <w:rPr>
          <w:rFonts w:eastAsia="Times New Roman"/>
          <w:sz w:val="22"/>
          <w:rtl/>
          <w:lang w:eastAsia="he-IL"/>
        </w:rPr>
        <w:t xml:space="preserve"> להעברת כלל מלאי הפריטים במאגר בהתאם להנחיות המזמין, מובהר כי המלאי יכלול את רמת המלאי המינימלית </w:t>
      </w:r>
      <w:r w:rsidRPr="00C81447">
        <w:rPr>
          <w:rFonts w:eastAsia="Times New Roman" w:hint="eastAsia"/>
          <w:sz w:val="22"/>
          <w:rtl/>
          <w:lang w:eastAsia="he-IL"/>
        </w:rPr>
        <w:t>כפי</w:t>
      </w:r>
      <w:r w:rsidRPr="00C81447">
        <w:rPr>
          <w:rFonts w:eastAsia="Times New Roman"/>
          <w:sz w:val="22"/>
          <w:rtl/>
          <w:lang w:eastAsia="he-IL"/>
        </w:rPr>
        <w:t xml:space="preserve"> שהוגדרה </w:t>
      </w:r>
      <w:r w:rsidRPr="00C81447">
        <w:rPr>
          <w:rFonts w:eastAsia="Times New Roman" w:hint="eastAsia"/>
          <w:sz w:val="22"/>
          <w:rtl/>
          <w:lang w:eastAsia="he-IL"/>
        </w:rPr>
        <w:t>על</w:t>
      </w:r>
      <w:r w:rsidRPr="00C81447">
        <w:rPr>
          <w:rFonts w:eastAsia="Times New Roman"/>
          <w:sz w:val="22"/>
          <w:rtl/>
          <w:lang w:eastAsia="he-IL"/>
        </w:rPr>
        <w:t xml:space="preserve"> ידי המזמין ואת כלל החומרים, </w:t>
      </w:r>
      <w:r w:rsidRPr="00C81447">
        <w:rPr>
          <w:rFonts w:eastAsia="Times New Roman" w:hint="eastAsia"/>
          <w:sz w:val="22"/>
          <w:rtl/>
          <w:lang w:eastAsia="he-IL"/>
        </w:rPr>
        <w:t>ה</w:t>
      </w:r>
      <w:r w:rsidRPr="00C81447">
        <w:rPr>
          <w:rFonts w:eastAsia="Times New Roman"/>
          <w:sz w:val="22"/>
          <w:rtl/>
          <w:lang w:eastAsia="he-IL"/>
        </w:rPr>
        <w:t xml:space="preserve">פריטים, </w:t>
      </w:r>
      <w:proofErr w:type="spellStart"/>
      <w:r w:rsidRPr="00C81447">
        <w:rPr>
          <w:rFonts w:eastAsia="Times New Roman" w:hint="eastAsia"/>
          <w:sz w:val="22"/>
          <w:rtl/>
          <w:lang w:eastAsia="he-IL"/>
        </w:rPr>
        <w:t>ה</w:t>
      </w:r>
      <w:r w:rsidRPr="00C81447">
        <w:rPr>
          <w:rFonts w:eastAsia="Times New Roman"/>
          <w:sz w:val="22"/>
          <w:rtl/>
          <w:lang w:eastAsia="he-IL"/>
        </w:rPr>
        <w:t>תגמירים</w:t>
      </w:r>
      <w:proofErr w:type="spellEnd"/>
      <w:r w:rsidRPr="00C81447">
        <w:rPr>
          <w:rFonts w:eastAsia="Times New Roman"/>
          <w:sz w:val="22"/>
          <w:rtl/>
          <w:lang w:eastAsia="he-IL"/>
        </w:rPr>
        <w:t xml:space="preserve"> וחלקי החילוף שנותרו.</w:t>
      </w:r>
    </w:p>
    <w:p w14:paraId="5AA984E8" w14:textId="77777777" w:rsidR="00E3444A" w:rsidRPr="00C81447" w:rsidRDefault="00696844" w:rsidP="00721C0A">
      <w:pPr>
        <w:numPr>
          <w:ilvl w:val="2"/>
          <w:numId w:val="73"/>
        </w:numPr>
        <w:spacing w:after="200" w:line="360" w:lineRule="auto"/>
        <w:ind w:left="1513" w:hanging="851"/>
        <w:contextualSpacing/>
        <w:jc w:val="both"/>
        <w:rPr>
          <w:rFonts w:eastAsia="Times New Roman"/>
          <w:rtl/>
        </w:rPr>
      </w:pPr>
      <w:r w:rsidRPr="00C81447">
        <w:rPr>
          <w:rFonts w:eastAsia="Times New Roman"/>
          <w:rtl/>
        </w:rPr>
        <w:lastRenderedPageBreak/>
        <w:t xml:space="preserve">רשימת המלאי המינימלית תוגש על ידי </w:t>
      </w:r>
      <w:r w:rsidR="002A5853" w:rsidRPr="00665C5B">
        <w:rPr>
          <w:rFonts w:eastAsia="Times New Roman"/>
          <w:rtl/>
        </w:rPr>
        <w:t>ה</w:t>
      </w:r>
      <w:r w:rsidR="00665C5B">
        <w:rPr>
          <w:rFonts w:eastAsia="Times New Roman" w:hint="cs"/>
          <w:rtl/>
        </w:rPr>
        <w:t>זוכה</w:t>
      </w:r>
      <w:r w:rsidR="000A69AF" w:rsidRPr="00C81447">
        <w:rPr>
          <w:rFonts w:eastAsia="Times New Roman"/>
          <w:rtl/>
        </w:rPr>
        <w:t xml:space="preserve"> </w:t>
      </w:r>
      <w:r w:rsidR="006E7719" w:rsidRPr="00C81447">
        <w:rPr>
          <w:rFonts w:eastAsia="Times New Roman" w:hint="cs"/>
          <w:rtl/>
        </w:rPr>
        <w:t xml:space="preserve">בהתאם לתכנית ההתארגנות </w:t>
      </w:r>
      <w:r w:rsidRPr="00C81447">
        <w:rPr>
          <w:rFonts w:eastAsia="Times New Roman"/>
          <w:rtl/>
        </w:rPr>
        <w:t xml:space="preserve">ותאושר על ידי </w:t>
      </w:r>
      <w:r w:rsidR="00A9328C" w:rsidRPr="00C81447">
        <w:rPr>
          <w:rFonts w:eastAsia="Times New Roman"/>
          <w:rtl/>
        </w:rPr>
        <w:t>המשרד</w:t>
      </w:r>
      <w:r w:rsidRPr="00C81447">
        <w:rPr>
          <w:rFonts w:eastAsia="Times New Roman"/>
          <w:rtl/>
        </w:rPr>
        <w:t xml:space="preserve">. מובהר בזאת כי </w:t>
      </w:r>
      <w:r w:rsidR="00A9328C" w:rsidRPr="00C81447">
        <w:rPr>
          <w:rFonts w:eastAsia="Times New Roman"/>
          <w:rtl/>
        </w:rPr>
        <w:t>המשרד</w:t>
      </w:r>
      <w:r w:rsidRPr="00C81447">
        <w:rPr>
          <w:rFonts w:eastAsia="Times New Roman"/>
          <w:rtl/>
        </w:rPr>
        <w:t xml:space="preserve"> </w:t>
      </w:r>
      <w:r w:rsidR="00176A9F" w:rsidRPr="00C81447">
        <w:rPr>
          <w:rFonts w:eastAsia="Times New Roman" w:hint="cs"/>
          <w:rtl/>
        </w:rPr>
        <w:t>י</w:t>
      </w:r>
      <w:r w:rsidRPr="00C81447">
        <w:rPr>
          <w:rFonts w:eastAsia="Times New Roman"/>
          <w:rtl/>
        </w:rPr>
        <w:t>וכל לשנות את הרשימה</w:t>
      </w:r>
      <w:r w:rsidR="00A349FB" w:rsidRPr="00C81447">
        <w:rPr>
          <w:rFonts w:eastAsia="Times New Roman" w:hint="cs"/>
          <w:rtl/>
        </w:rPr>
        <w:t xml:space="preserve"> מעת לעת</w:t>
      </w:r>
      <w:r w:rsidRPr="00C81447">
        <w:rPr>
          <w:rFonts w:eastAsia="Times New Roman"/>
          <w:rtl/>
        </w:rPr>
        <w:t>, לפי שיקול דעת</w:t>
      </w:r>
      <w:r w:rsidR="00176A9F" w:rsidRPr="00C81447">
        <w:rPr>
          <w:rFonts w:eastAsia="Times New Roman" w:hint="cs"/>
          <w:rtl/>
        </w:rPr>
        <w:t>ו</w:t>
      </w:r>
      <w:r w:rsidRPr="00C81447">
        <w:rPr>
          <w:rFonts w:eastAsia="Times New Roman"/>
          <w:rtl/>
        </w:rPr>
        <w:t xml:space="preserve"> הבלעדי.</w:t>
      </w:r>
    </w:p>
    <w:p w14:paraId="345CA05C" w14:textId="77777777" w:rsidR="00E332EE" w:rsidRPr="00C81447" w:rsidRDefault="00E332EE" w:rsidP="00E332EE">
      <w:pPr>
        <w:spacing w:after="200" w:line="360" w:lineRule="auto"/>
        <w:ind w:left="1513"/>
        <w:contextualSpacing/>
        <w:jc w:val="both"/>
        <w:rPr>
          <w:rFonts w:eastAsia="Times New Roman"/>
          <w:sz w:val="22"/>
          <w:rtl/>
        </w:rPr>
      </w:pPr>
    </w:p>
    <w:p w14:paraId="6080A85C" w14:textId="77777777" w:rsidR="00E332EE" w:rsidRPr="00C81447" w:rsidRDefault="00696844" w:rsidP="00721C0A">
      <w:pPr>
        <w:numPr>
          <w:ilvl w:val="1"/>
          <w:numId w:val="73"/>
        </w:numPr>
        <w:spacing w:after="200" w:line="360" w:lineRule="auto"/>
        <w:ind w:hanging="555"/>
        <w:contextualSpacing/>
        <w:jc w:val="both"/>
        <w:rPr>
          <w:rFonts w:eastAsia="Batang"/>
          <w:b/>
          <w:bCs/>
          <w:color w:val="000000"/>
          <w:rtl/>
        </w:rPr>
      </w:pPr>
      <w:bookmarkStart w:id="661" w:name="_Ref508696647"/>
      <w:r w:rsidRPr="00C81447">
        <w:rPr>
          <w:rFonts w:eastAsia="Batang"/>
          <w:b/>
          <w:bCs/>
          <w:color w:val="000000"/>
          <w:rtl/>
        </w:rPr>
        <w:t>תקלות במערכות המתוחזקות ע״י אחרים</w:t>
      </w:r>
      <w:bookmarkEnd w:id="661"/>
    </w:p>
    <w:p w14:paraId="42C7C171" w14:textId="77777777" w:rsidR="00E332EE" w:rsidRPr="00C81447" w:rsidRDefault="00696844" w:rsidP="00721C0A">
      <w:pPr>
        <w:numPr>
          <w:ilvl w:val="2"/>
          <w:numId w:val="73"/>
        </w:numPr>
        <w:spacing w:after="200" w:line="360" w:lineRule="auto"/>
        <w:ind w:left="1513" w:hanging="851"/>
        <w:contextualSpacing/>
        <w:jc w:val="both"/>
        <w:rPr>
          <w:rFonts w:eastAsia="Times New Roman"/>
          <w:sz w:val="22"/>
        </w:rPr>
      </w:pPr>
      <w:r w:rsidRPr="00C81447">
        <w:rPr>
          <w:rFonts w:eastAsia="Times New Roman"/>
          <w:sz w:val="22"/>
          <w:rtl/>
        </w:rPr>
        <w:t xml:space="preserve">במקרה של תקלה שמשולבות בה מערכות המתוחזקות ע״י </w:t>
      </w:r>
      <w:r w:rsidR="00717BA0">
        <w:rPr>
          <w:rFonts w:eastAsia="Times New Roman" w:hint="cs"/>
          <w:sz w:val="22"/>
          <w:rtl/>
        </w:rPr>
        <w:t>הזוכה</w:t>
      </w:r>
      <w:r w:rsidRPr="00C81447">
        <w:rPr>
          <w:rFonts w:eastAsia="Times New Roman"/>
          <w:sz w:val="22"/>
          <w:rtl/>
        </w:rPr>
        <w:t xml:space="preserve"> עם מערכות המתוחזקות ע״י אחרים, ואינם באחריות </w:t>
      </w:r>
      <w:r w:rsidR="002A5853" w:rsidRPr="00717BA0">
        <w:rPr>
          <w:rFonts w:eastAsia="Times New Roman"/>
          <w:sz w:val="22"/>
          <w:rtl/>
        </w:rPr>
        <w:t>ה</w:t>
      </w:r>
      <w:r w:rsidR="00717BA0">
        <w:rPr>
          <w:rFonts w:eastAsia="Times New Roman" w:hint="cs"/>
          <w:sz w:val="22"/>
          <w:rtl/>
        </w:rPr>
        <w:t>זוכה</w:t>
      </w:r>
      <w:r w:rsidR="00176A9F" w:rsidRPr="00717BA0">
        <w:rPr>
          <w:rFonts w:eastAsia="Times New Roman" w:hint="cs"/>
          <w:sz w:val="22"/>
          <w:rtl/>
        </w:rPr>
        <w:t xml:space="preserve"> (</w:t>
      </w:r>
      <w:r w:rsidR="00176A9F" w:rsidRPr="00C81447">
        <w:rPr>
          <w:rFonts w:eastAsia="Times New Roman" w:hint="cs"/>
          <w:sz w:val="22"/>
          <w:rtl/>
        </w:rPr>
        <w:t>כגון מערכות הביטחון)</w:t>
      </w:r>
      <w:r w:rsidRPr="00C81447">
        <w:rPr>
          <w:rFonts w:eastAsia="Times New Roman"/>
          <w:sz w:val="22"/>
          <w:rtl/>
        </w:rPr>
        <w:t xml:space="preserve">, </w:t>
      </w:r>
      <w:r w:rsidR="00717BA0">
        <w:rPr>
          <w:rFonts w:eastAsia="Times New Roman" w:hint="cs"/>
          <w:sz w:val="22"/>
          <w:rtl/>
        </w:rPr>
        <w:t>י</w:t>
      </w:r>
      <w:r w:rsidRPr="00C81447">
        <w:rPr>
          <w:rFonts w:eastAsia="Times New Roman"/>
          <w:sz w:val="22"/>
          <w:rtl/>
        </w:rPr>
        <w:t xml:space="preserve">פעל </w:t>
      </w:r>
      <w:r w:rsidR="002A5853" w:rsidRPr="00717BA0">
        <w:rPr>
          <w:rFonts w:eastAsia="Times New Roman"/>
          <w:sz w:val="22"/>
          <w:rtl/>
        </w:rPr>
        <w:t>ה</w:t>
      </w:r>
      <w:r w:rsidR="00717BA0">
        <w:rPr>
          <w:rFonts w:eastAsia="Times New Roman" w:hint="cs"/>
          <w:sz w:val="22"/>
          <w:rtl/>
        </w:rPr>
        <w:t>זוכה</w:t>
      </w:r>
      <w:r w:rsidRPr="00C81447">
        <w:rPr>
          <w:rFonts w:eastAsia="Times New Roman"/>
          <w:sz w:val="22"/>
          <w:rtl/>
        </w:rPr>
        <w:t xml:space="preserve"> ראשית לזיהוי ו</w:t>
      </w:r>
      <w:r w:rsidR="00A349FB" w:rsidRPr="00C81447">
        <w:rPr>
          <w:rFonts w:eastAsia="Times New Roman" w:hint="cs"/>
          <w:sz w:val="22"/>
          <w:rtl/>
        </w:rPr>
        <w:t>ל</w:t>
      </w:r>
      <w:r w:rsidRPr="00C81447">
        <w:rPr>
          <w:rFonts w:eastAsia="Times New Roman"/>
          <w:sz w:val="22"/>
          <w:rtl/>
        </w:rPr>
        <w:t xml:space="preserve">איתור התקלה, ולאחר מכן </w:t>
      </w:r>
      <w:r w:rsidR="00717BA0">
        <w:rPr>
          <w:rFonts w:eastAsia="Times New Roman" w:hint="cs"/>
          <w:sz w:val="22"/>
          <w:rtl/>
        </w:rPr>
        <w:t>י</w:t>
      </w:r>
      <w:r w:rsidRPr="00C81447">
        <w:rPr>
          <w:rFonts w:eastAsia="Times New Roman"/>
          <w:sz w:val="22"/>
          <w:rtl/>
        </w:rPr>
        <w:t>פעל כדלקמן:</w:t>
      </w:r>
    </w:p>
    <w:p w14:paraId="0454D4BC" w14:textId="77777777" w:rsidR="00E332EE" w:rsidRPr="00C81447" w:rsidRDefault="00696844" w:rsidP="00721C0A">
      <w:pPr>
        <w:numPr>
          <w:ilvl w:val="3"/>
          <w:numId w:val="73"/>
        </w:numPr>
        <w:spacing w:after="200" w:line="360" w:lineRule="auto"/>
        <w:ind w:left="2363" w:hanging="992"/>
        <w:contextualSpacing/>
        <w:jc w:val="both"/>
        <w:rPr>
          <w:rFonts w:eastAsia="Times New Roman"/>
          <w:sz w:val="22"/>
          <w:rtl/>
        </w:rPr>
      </w:pPr>
      <w:r w:rsidRPr="00C81447">
        <w:rPr>
          <w:rFonts w:eastAsia="Times New Roman"/>
          <w:sz w:val="22"/>
          <w:rtl/>
        </w:rPr>
        <w:t>אם התקלה</w:t>
      </w:r>
      <w:r w:rsidR="00A349FB" w:rsidRPr="00C81447">
        <w:rPr>
          <w:rFonts w:eastAsia="Times New Roman" w:hint="cs"/>
          <w:sz w:val="22"/>
          <w:rtl/>
        </w:rPr>
        <w:t xml:space="preserve"> ארעה</w:t>
      </w:r>
      <w:r w:rsidRPr="00C81447">
        <w:rPr>
          <w:rFonts w:eastAsia="Times New Roman"/>
          <w:sz w:val="22"/>
          <w:rtl/>
        </w:rPr>
        <w:t xml:space="preserve"> במערכת המתוחזקת על ידי </w:t>
      </w:r>
      <w:r w:rsidR="002A5853" w:rsidRPr="00717BA0">
        <w:rPr>
          <w:rFonts w:eastAsia="Times New Roman"/>
          <w:sz w:val="22"/>
          <w:rtl/>
        </w:rPr>
        <w:t>ה</w:t>
      </w:r>
      <w:r w:rsidR="00717BA0">
        <w:rPr>
          <w:rFonts w:eastAsia="Times New Roman" w:hint="cs"/>
          <w:sz w:val="22"/>
          <w:rtl/>
        </w:rPr>
        <w:t>זוכה</w:t>
      </w:r>
      <w:r w:rsidRPr="00C81447">
        <w:rPr>
          <w:rFonts w:eastAsia="Times New Roman"/>
          <w:sz w:val="22"/>
          <w:rtl/>
        </w:rPr>
        <w:t xml:space="preserve">, </w:t>
      </w:r>
      <w:r w:rsidR="00717BA0">
        <w:rPr>
          <w:rFonts w:eastAsia="Times New Roman" w:hint="cs"/>
          <w:sz w:val="22"/>
          <w:rtl/>
        </w:rPr>
        <w:t>י</w:t>
      </w:r>
      <w:r w:rsidRPr="00C81447">
        <w:rPr>
          <w:rFonts w:eastAsia="Times New Roman"/>
          <w:sz w:val="22"/>
          <w:rtl/>
        </w:rPr>
        <w:t xml:space="preserve">תקן </w:t>
      </w:r>
      <w:r w:rsidR="002A5853" w:rsidRPr="00717BA0">
        <w:rPr>
          <w:rFonts w:eastAsia="Times New Roman"/>
          <w:sz w:val="22"/>
          <w:rtl/>
        </w:rPr>
        <w:t>ה</w:t>
      </w:r>
      <w:r w:rsidR="00717BA0">
        <w:rPr>
          <w:rFonts w:eastAsia="Times New Roman" w:hint="cs"/>
          <w:sz w:val="22"/>
          <w:rtl/>
        </w:rPr>
        <w:t xml:space="preserve">זוכה </w:t>
      </w:r>
      <w:r w:rsidRPr="00C81447">
        <w:rPr>
          <w:rFonts w:eastAsia="Times New Roman"/>
          <w:sz w:val="22"/>
          <w:rtl/>
        </w:rPr>
        <w:t xml:space="preserve">את התקלה תוך נקיטת הפעולות הדרושות למניעת פגיעה במערכת שאינה מתוחזקת ע״י </w:t>
      </w:r>
      <w:r w:rsidR="00717BA0">
        <w:rPr>
          <w:rFonts w:eastAsia="Times New Roman" w:hint="cs"/>
          <w:sz w:val="22"/>
          <w:rtl/>
        </w:rPr>
        <w:t>הזוכה</w:t>
      </w:r>
      <w:r w:rsidRPr="00C81447">
        <w:rPr>
          <w:rFonts w:eastAsia="Times New Roman"/>
          <w:sz w:val="22"/>
          <w:rtl/>
        </w:rPr>
        <w:t>.</w:t>
      </w:r>
    </w:p>
    <w:p w14:paraId="4571EB1E" w14:textId="77777777" w:rsidR="00E332EE" w:rsidRPr="00C81447" w:rsidRDefault="00696844" w:rsidP="00721C0A">
      <w:pPr>
        <w:numPr>
          <w:ilvl w:val="3"/>
          <w:numId w:val="73"/>
        </w:numPr>
        <w:spacing w:after="200" w:line="360" w:lineRule="auto"/>
        <w:ind w:left="2363" w:hanging="992"/>
        <w:contextualSpacing/>
        <w:jc w:val="both"/>
        <w:rPr>
          <w:rFonts w:eastAsia="Times New Roman"/>
          <w:sz w:val="22"/>
          <w:rtl/>
        </w:rPr>
      </w:pPr>
      <w:r w:rsidRPr="00C81447">
        <w:rPr>
          <w:rFonts w:eastAsia="Times New Roman"/>
          <w:sz w:val="22"/>
          <w:rtl/>
        </w:rPr>
        <w:t xml:space="preserve">אם התקלה </w:t>
      </w:r>
      <w:r w:rsidR="00A349FB" w:rsidRPr="00C81447">
        <w:rPr>
          <w:rFonts w:eastAsia="Times New Roman" w:hint="cs"/>
          <w:sz w:val="22"/>
          <w:rtl/>
        </w:rPr>
        <w:t xml:space="preserve">ארעה </w:t>
      </w:r>
      <w:r w:rsidRPr="00C81447">
        <w:rPr>
          <w:rFonts w:eastAsia="Times New Roman"/>
          <w:sz w:val="22"/>
          <w:rtl/>
        </w:rPr>
        <w:t xml:space="preserve">במערכת שלא מתוחזקת ע״י </w:t>
      </w:r>
      <w:r w:rsidR="002A5853" w:rsidRPr="00717BA0">
        <w:rPr>
          <w:rFonts w:eastAsia="Times New Roman"/>
          <w:sz w:val="22"/>
          <w:rtl/>
        </w:rPr>
        <w:t>ה</w:t>
      </w:r>
      <w:r w:rsidR="00717BA0">
        <w:rPr>
          <w:rFonts w:eastAsia="Times New Roman" w:hint="cs"/>
          <w:sz w:val="22"/>
          <w:rtl/>
        </w:rPr>
        <w:t>זוכה</w:t>
      </w:r>
      <w:r w:rsidRPr="00C81447">
        <w:rPr>
          <w:rFonts w:eastAsia="Times New Roman"/>
          <w:sz w:val="22"/>
          <w:rtl/>
        </w:rPr>
        <w:t>,</w:t>
      </w:r>
      <w:r w:rsidR="000A6243" w:rsidRPr="00C81447">
        <w:rPr>
          <w:rFonts w:eastAsia="Times New Roman" w:hint="cs"/>
          <w:sz w:val="22"/>
          <w:rtl/>
        </w:rPr>
        <w:t xml:space="preserve"> </w:t>
      </w:r>
      <w:r w:rsidR="00717BA0">
        <w:rPr>
          <w:rFonts w:eastAsia="Times New Roman" w:hint="cs"/>
          <w:sz w:val="22"/>
          <w:rtl/>
        </w:rPr>
        <w:t>י</w:t>
      </w:r>
      <w:r w:rsidR="000A6243" w:rsidRPr="00C81447">
        <w:rPr>
          <w:rFonts w:eastAsia="Times New Roman" w:hint="cs"/>
          <w:sz w:val="22"/>
          <w:rtl/>
        </w:rPr>
        <w:t xml:space="preserve">פעל </w:t>
      </w:r>
      <w:r w:rsidR="000A6243" w:rsidRPr="00717BA0">
        <w:rPr>
          <w:rFonts w:eastAsia="Times New Roman" w:hint="cs"/>
          <w:sz w:val="22"/>
          <w:rtl/>
        </w:rPr>
        <w:t>ה</w:t>
      </w:r>
      <w:r w:rsidR="00717BA0">
        <w:rPr>
          <w:rFonts w:eastAsia="Times New Roman" w:hint="cs"/>
          <w:sz w:val="22"/>
          <w:rtl/>
        </w:rPr>
        <w:t xml:space="preserve">זוכה </w:t>
      </w:r>
      <w:r w:rsidR="000A6243" w:rsidRPr="00C81447">
        <w:rPr>
          <w:rFonts w:eastAsia="Times New Roman" w:hint="cs"/>
          <w:sz w:val="22"/>
          <w:rtl/>
        </w:rPr>
        <w:t xml:space="preserve">להמשך </w:t>
      </w:r>
      <w:r w:rsidRPr="00C81447">
        <w:rPr>
          <w:rFonts w:eastAsia="Times New Roman"/>
          <w:sz w:val="22"/>
          <w:rtl/>
        </w:rPr>
        <w:t>טיפול מול הגורם האחר האחראי ל</w:t>
      </w:r>
      <w:r w:rsidR="000A6243" w:rsidRPr="00C81447">
        <w:rPr>
          <w:rFonts w:eastAsia="Times New Roman" w:hint="cs"/>
          <w:sz w:val="22"/>
          <w:rtl/>
        </w:rPr>
        <w:t>תחזוקת ה</w:t>
      </w:r>
      <w:r w:rsidRPr="00C81447">
        <w:rPr>
          <w:rFonts w:eastAsia="Times New Roman"/>
          <w:sz w:val="22"/>
          <w:rtl/>
        </w:rPr>
        <w:t>מערכת.</w:t>
      </w:r>
    </w:p>
    <w:p w14:paraId="3E55A7EE" w14:textId="77777777" w:rsidR="00E332EE" w:rsidRPr="00F1527A" w:rsidRDefault="00696844" w:rsidP="00721C0A">
      <w:pPr>
        <w:numPr>
          <w:ilvl w:val="2"/>
          <w:numId w:val="73"/>
        </w:numPr>
        <w:spacing w:after="200" w:line="360" w:lineRule="auto"/>
        <w:ind w:left="1513" w:hanging="851"/>
        <w:contextualSpacing/>
        <w:jc w:val="both"/>
        <w:rPr>
          <w:rFonts w:eastAsia="Times New Roman"/>
          <w:sz w:val="22"/>
          <w:rtl/>
          <w:lang w:eastAsia="he-IL"/>
        </w:rPr>
      </w:pPr>
      <w:r w:rsidRPr="00C81447">
        <w:rPr>
          <w:rFonts w:eastAsia="Times New Roman"/>
          <w:sz w:val="22"/>
          <w:rtl/>
          <w:lang w:eastAsia="he-IL"/>
        </w:rPr>
        <w:t xml:space="preserve">בזמן תיקון התקלה </w:t>
      </w:r>
      <w:r w:rsidR="00717BA0">
        <w:rPr>
          <w:rFonts w:eastAsia="Times New Roman" w:hint="cs"/>
          <w:sz w:val="22"/>
          <w:rtl/>
          <w:lang w:eastAsia="he-IL"/>
        </w:rPr>
        <w:t>י</w:t>
      </w:r>
      <w:r w:rsidRPr="00844061">
        <w:rPr>
          <w:rFonts w:eastAsia="Times New Roman"/>
          <w:sz w:val="22"/>
          <w:rtl/>
          <w:lang w:eastAsia="he-IL"/>
        </w:rPr>
        <w:t xml:space="preserve">עניק </w:t>
      </w:r>
      <w:r w:rsidR="002A5853" w:rsidRPr="00717BA0">
        <w:rPr>
          <w:rFonts w:eastAsia="Times New Roman"/>
          <w:sz w:val="22"/>
          <w:rtl/>
          <w:lang w:eastAsia="he-IL"/>
        </w:rPr>
        <w:t>ה</w:t>
      </w:r>
      <w:r w:rsidR="00717BA0">
        <w:rPr>
          <w:rFonts w:eastAsia="Times New Roman" w:hint="cs"/>
          <w:sz w:val="22"/>
          <w:rtl/>
          <w:lang w:eastAsia="he-IL"/>
        </w:rPr>
        <w:t>זוכ</w:t>
      </w:r>
      <w:r w:rsidR="002A5853" w:rsidRPr="00717BA0">
        <w:rPr>
          <w:rFonts w:eastAsia="Times New Roman"/>
          <w:sz w:val="22"/>
          <w:rtl/>
          <w:lang w:eastAsia="he-IL"/>
        </w:rPr>
        <w:t>ה</w:t>
      </w:r>
      <w:r w:rsidRPr="00C81447">
        <w:rPr>
          <w:rFonts w:eastAsia="Times New Roman"/>
          <w:sz w:val="22"/>
          <w:rtl/>
          <w:lang w:eastAsia="he-IL"/>
        </w:rPr>
        <w:t xml:space="preserve"> את כל הסיוע הדרוש בכל הקשור במכלולים </w:t>
      </w:r>
      <w:r w:rsidRPr="00F1527A">
        <w:rPr>
          <w:rFonts w:eastAsia="Times New Roman"/>
          <w:sz w:val="22"/>
          <w:rtl/>
          <w:lang w:eastAsia="he-IL"/>
        </w:rPr>
        <w:t xml:space="preserve">המשותפים לשתי המערכות. בכל מקרה מוטלת על </w:t>
      </w:r>
      <w:r w:rsidR="002A5853" w:rsidRPr="00F1527A">
        <w:rPr>
          <w:rFonts w:eastAsia="Times New Roman"/>
          <w:sz w:val="22"/>
          <w:rtl/>
          <w:lang w:eastAsia="he-IL"/>
        </w:rPr>
        <w:t>ה</w:t>
      </w:r>
      <w:r w:rsidR="00717BA0" w:rsidRPr="00F1527A">
        <w:rPr>
          <w:rFonts w:eastAsia="Times New Roman" w:hint="cs"/>
          <w:sz w:val="22"/>
          <w:rtl/>
          <w:lang w:eastAsia="he-IL"/>
        </w:rPr>
        <w:t>זוכ</w:t>
      </w:r>
      <w:r w:rsidR="002A5853" w:rsidRPr="00F1527A">
        <w:rPr>
          <w:rFonts w:eastAsia="Times New Roman"/>
          <w:sz w:val="22"/>
          <w:rtl/>
          <w:lang w:eastAsia="he-IL"/>
        </w:rPr>
        <w:t>ה</w:t>
      </w:r>
      <w:r w:rsidRPr="00F1527A">
        <w:rPr>
          <w:rFonts w:eastAsia="Times New Roman"/>
          <w:sz w:val="22"/>
          <w:rtl/>
          <w:lang w:eastAsia="he-IL"/>
        </w:rPr>
        <w:t xml:space="preserve"> האחריות לרישום התקלה במערכת הממוחשבת ומעקב אחר ביצוע התיקון במועד.</w:t>
      </w:r>
    </w:p>
    <w:p w14:paraId="77181A9E" w14:textId="77777777" w:rsidR="00E332EE" w:rsidRPr="00F1527A" w:rsidRDefault="00696844" w:rsidP="00721C0A">
      <w:pPr>
        <w:numPr>
          <w:ilvl w:val="2"/>
          <w:numId w:val="73"/>
        </w:numPr>
        <w:spacing w:after="200" w:line="360" w:lineRule="auto"/>
        <w:ind w:left="1513" w:hanging="851"/>
        <w:contextualSpacing/>
        <w:jc w:val="both"/>
        <w:rPr>
          <w:rFonts w:eastAsia="Times New Roman"/>
          <w:sz w:val="22"/>
          <w:lang w:eastAsia="he-IL"/>
        </w:rPr>
      </w:pPr>
      <w:r w:rsidRPr="00F1527A">
        <w:rPr>
          <w:rFonts w:eastAsia="Times New Roman"/>
          <w:sz w:val="22"/>
          <w:rtl/>
          <w:lang w:eastAsia="he-IL"/>
        </w:rPr>
        <w:t>ה</w:t>
      </w:r>
      <w:r w:rsidR="00717BA0" w:rsidRPr="00F1527A">
        <w:rPr>
          <w:rFonts w:eastAsia="Times New Roman" w:hint="cs"/>
          <w:sz w:val="22"/>
          <w:rtl/>
          <w:lang w:eastAsia="he-IL"/>
        </w:rPr>
        <w:t>זוכ</w:t>
      </w:r>
      <w:r w:rsidRPr="00F1527A">
        <w:rPr>
          <w:rFonts w:eastAsia="Times New Roman"/>
          <w:sz w:val="22"/>
          <w:rtl/>
          <w:lang w:eastAsia="he-IL"/>
        </w:rPr>
        <w:t xml:space="preserve">ה </w:t>
      </w:r>
      <w:r w:rsidR="00717BA0" w:rsidRPr="00F1527A">
        <w:rPr>
          <w:rFonts w:eastAsia="Times New Roman" w:hint="cs"/>
          <w:sz w:val="22"/>
          <w:rtl/>
          <w:lang w:eastAsia="he-IL"/>
        </w:rPr>
        <w:t>י</w:t>
      </w:r>
      <w:r w:rsidRPr="00F1527A">
        <w:rPr>
          <w:rFonts w:eastAsia="Times New Roman"/>
          <w:sz w:val="22"/>
          <w:rtl/>
          <w:lang w:eastAsia="he-IL"/>
        </w:rPr>
        <w:t>צרף איש תחזוקה מטעמ</w:t>
      </w:r>
      <w:r w:rsidR="00717BA0" w:rsidRPr="00F1527A">
        <w:rPr>
          <w:rFonts w:eastAsia="Times New Roman" w:hint="cs"/>
          <w:sz w:val="22"/>
          <w:rtl/>
          <w:lang w:eastAsia="he-IL"/>
        </w:rPr>
        <w:t>ו</w:t>
      </w:r>
      <w:r w:rsidRPr="00F1527A">
        <w:rPr>
          <w:rFonts w:eastAsia="Times New Roman"/>
          <w:sz w:val="22"/>
          <w:rtl/>
          <w:lang w:eastAsia="he-IL"/>
        </w:rPr>
        <w:t xml:space="preserve"> שילווה את החברה החיצוני</w:t>
      </w:r>
      <w:r w:rsidR="00176A9F" w:rsidRPr="00F1527A">
        <w:rPr>
          <w:rFonts w:eastAsia="Times New Roman" w:hint="cs"/>
          <w:sz w:val="22"/>
          <w:rtl/>
          <w:lang w:eastAsia="he-IL"/>
        </w:rPr>
        <w:t>ת</w:t>
      </w:r>
      <w:r w:rsidRPr="00F1527A">
        <w:rPr>
          <w:rFonts w:eastAsia="Times New Roman"/>
          <w:sz w:val="22"/>
          <w:rtl/>
          <w:lang w:eastAsia="he-IL"/>
        </w:rPr>
        <w:t xml:space="preserve"> בטיפול בתקלה וכאיש קשר מול מנהל התחזוקה</w:t>
      </w:r>
      <w:r w:rsidR="00F1527A" w:rsidRPr="00F1527A">
        <w:rPr>
          <w:rFonts w:eastAsia="Times New Roman" w:hint="cs"/>
          <w:sz w:val="22"/>
          <w:rtl/>
          <w:lang w:eastAsia="he-IL"/>
        </w:rPr>
        <w:t xml:space="preserve"> של הזוכה</w:t>
      </w:r>
      <w:r w:rsidRPr="00F1527A">
        <w:rPr>
          <w:rFonts w:eastAsia="Times New Roman"/>
          <w:sz w:val="22"/>
          <w:rtl/>
          <w:lang w:eastAsia="he-IL"/>
        </w:rPr>
        <w:t xml:space="preserve"> </w:t>
      </w:r>
      <w:r w:rsidR="00F1527A" w:rsidRPr="00F1527A">
        <w:rPr>
          <w:rFonts w:eastAsia="Times New Roman"/>
          <w:sz w:val="22"/>
          <w:rtl/>
          <w:lang w:eastAsia="he-IL"/>
        </w:rPr>
        <w:t>וה</w:t>
      </w:r>
      <w:r w:rsidR="00F1527A" w:rsidRPr="00F1527A">
        <w:rPr>
          <w:rFonts w:eastAsia="Times New Roman" w:hint="cs"/>
          <w:sz w:val="22"/>
          <w:rtl/>
          <w:lang w:eastAsia="he-IL"/>
        </w:rPr>
        <w:t>מזמין</w:t>
      </w:r>
      <w:r w:rsidRPr="00F1527A">
        <w:rPr>
          <w:rFonts w:eastAsia="Times New Roman"/>
          <w:sz w:val="22"/>
          <w:rtl/>
          <w:lang w:eastAsia="he-IL"/>
        </w:rPr>
        <w:t xml:space="preserve">. </w:t>
      </w:r>
    </w:p>
    <w:p w14:paraId="72C21256" w14:textId="77777777" w:rsidR="00E332EE" w:rsidRPr="00C81447" w:rsidRDefault="00717BA0" w:rsidP="00721C0A">
      <w:pPr>
        <w:numPr>
          <w:ilvl w:val="2"/>
          <w:numId w:val="73"/>
        </w:numPr>
        <w:spacing w:after="200" w:line="360" w:lineRule="auto"/>
        <w:ind w:left="1513" w:hanging="851"/>
        <w:contextualSpacing/>
        <w:jc w:val="both"/>
        <w:rPr>
          <w:rFonts w:eastAsia="Times New Roman"/>
          <w:sz w:val="22"/>
          <w:rtl/>
          <w:lang w:eastAsia="he-IL"/>
        </w:rPr>
      </w:pPr>
      <w:r w:rsidRPr="00F1527A">
        <w:rPr>
          <w:rFonts w:eastAsia="Times New Roman" w:hint="cs"/>
          <w:sz w:val="22"/>
          <w:rtl/>
          <w:lang w:eastAsia="he-IL"/>
        </w:rPr>
        <w:t>הזוכה</w:t>
      </w:r>
      <w:r w:rsidR="00696844" w:rsidRPr="00F1527A">
        <w:rPr>
          <w:rFonts w:eastAsia="Times New Roman"/>
          <w:sz w:val="22"/>
          <w:rtl/>
          <w:lang w:eastAsia="he-IL"/>
        </w:rPr>
        <w:t xml:space="preserve"> </w:t>
      </w:r>
      <w:r w:rsidRPr="00F1527A">
        <w:rPr>
          <w:rFonts w:eastAsia="Times New Roman" w:hint="cs"/>
          <w:sz w:val="22"/>
          <w:rtl/>
          <w:lang w:eastAsia="he-IL"/>
        </w:rPr>
        <w:t>י</w:t>
      </w:r>
      <w:r w:rsidR="00696844" w:rsidRPr="00F1527A">
        <w:rPr>
          <w:rFonts w:eastAsia="Times New Roman"/>
          <w:sz w:val="22"/>
          <w:rtl/>
          <w:lang w:eastAsia="he-IL"/>
        </w:rPr>
        <w:t>בצע תדריך בטיחות ותדריך כללי עבודה ב</w:t>
      </w:r>
      <w:r w:rsidR="002D5906" w:rsidRPr="00F1527A">
        <w:rPr>
          <w:rFonts w:eastAsia="Times New Roman"/>
          <w:sz w:val="22"/>
          <w:rtl/>
          <w:lang w:eastAsia="he-IL"/>
        </w:rPr>
        <w:t>מבנה</w:t>
      </w:r>
      <w:r w:rsidR="00696844" w:rsidRPr="00F1527A">
        <w:rPr>
          <w:rFonts w:eastAsia="Times New Roman"/>
          <w:sz w:val="22"/>
          <w:rtl/>
          <w:lang w:eastAsia="he-IL"/>
        </w:rPr>
        <w:t xml:space="preserve"> לכל עובד חיצוני אשר הגיע לבצע עבודות תחזוקה והתקנה. התדריך יבוצע ע"י מנהל התחזוקה או מ</w:t>
      </w:r>
      <w:r w:rsidR="00176A9F" w:rsidRPr="00F1527A">
        <w:rPr>
          <w:rFonts w:eastAsia="Times New Roman" w:hint="cs"/>
          <w:sz w:val="22"/>
          <w:rtl/>
          <w:lang w:eastAsia="he-IL"/>
        </w:rPr>
        <w:t>י</w:t>
      </w:r>
      <w:r w:rsidR="00696844" w:rsidRPr="00F1527A">
        <w:rPr>
          <w:rFonts w:eastAsia="Times New Roman"/>
          <w:sz w:val="22"/>
          <w:rtl/>
          <w:lang w:eastAsia="he-IL"/>
        </w:rPr>
        <w:t>שהו מטעמו אשר הוסמך (בכתב) לבצע תדריך. ההדרכה תבוצע לפני תחילת</w:t>
      </w:r>
      <w:r w:rsidR="00696844" w:rsidRPr="00C81447">
        <w:rPr>
          <w:rFonts w:eastAsia="Times New Roman"/>
          <w:sz w:val="22"/>
          <w:rtl/>
          <w:lang w:eastAsia="he-IL"/>
        </w:rPr>
        <w:t xml:space="preserve"> העבודה.</w:t>
      </w:r>
    </w:p>
    <w:p w14:paraId="1A465FA9" w14:textId="77777777" w:rsidR="008E1179" w:rsidRPr="00C81447" w:rsidRDefault="008E1179" w:rsidP="008E1179">
      <w:pPr>
        <w:keepNext/>
        <w:keepLines/>
        <w:widowControl w:val="0"/>
        <w:spacing w:before="120" w:after="120" w:line="360" w:lineRule="auto"/>
        <w:ind w:left="565"/>
        <w:jc w:val="both"/>
        <w:rPr>
          <w:rFonts w:eastAsia="Calibri"/>
          <w:rtl/>
        </w:rPr>
      </w:pPr>
    </w:p>
    <w:p w14:paraId="18D097F6" w14:textId="77777777" w:rsidR="00D86C1B" w:rsidRPr="00C81447" w:rsidRDefault="00696844" w:rsidP="00721C0A">
      <w:pPr>
        <w:numPr>
          <w:ilvl w:val="1"/>
          <w:numId w:val="73"/>
        </w:numPr>
        <w:spacing w:after="200" w:line="360" w:lineRule="auto"/>
        <w:ind w:hanging="555"/>
        <w:contextualSpacing/>
        <w:jc w:val="both"/>
        <w:rPr>
          <w:rFonts w:eastAsia="Batang"/>
          <w:b/>
          <w:bCs/>
          <w:color w:val="000000"/>
        </w:rPr>
      </w:pPr>
      <w:r w:rsidRPr="00C81447">
        <w:rPr>
          <w:rFonts w:eastAsia="Batang"/>
          <w:b/>
          <w:bCs/>
          <w:color w:val="000000"/>
          <w:rtl/>
        </w:rPr>
        <w:t>עבודות צביעה</w:t>
      </w:r>
      <w:r w:rsidR="003450AE" w:rsidRPr="00C81447">
        <w:rPr>
          <w:rFonts w:eastAsia="Batang"/>
          <w:b/>
          <w:bCs/>
          <w:color w:val="000000"/>
          <w:rtl/>
        </w:rPr>
        <w:t>:</w:t>
      </w:r>
    </w:p>
    <w:p w14:paraId="15626960" w14:textId="2A45A35F" w:rsidR="000C2B41" w:rsidRDefault="00696844" w:rsidP="00721C0A">
      <w:pPr>
        <w:numPr>
          <w:ilvl w:val="2"/>
          <w:numId w:val="73"/>
        </w:numPr>
        <w:spacing w:after="200" w:line="360" w:lineRule="auto"/>
        <w:ind w:left="1513" w:hanging="851"/>
        <w:contextualSpacing/>
        <w:jc w:val="both"/>
        <w:rPr>
          <w:rFonts w:eastAsia="Times New Roman"/>
          <w:sz w:val="22"/>
        </w:rPr>
      </w:pPr>
      <w:r w:rsidRPr="00717BA0">
        <w:rPr>
          <w:rFonts w:eastAsia="Times New Roman" w:hint="cs"/>
          <w:sz w:val="22"/>
          <w:rtl/>
        </w:rPr>
        <w:t>ה</w:t>
      </w:r>
      <w:r w:rsidR="00717BA0">
        <w:rPr>
          <w:rFonts w:eastAsia="Times New Roman" w:hint="cs"/>
          <w:sz w:val="22"/>
          <w:rtl/>
        </w:rPr>
        <w:t>זוכה</w:t>
      </w:r>
      <w:r>
        <w:rPr>
          <w:rFonts w:eastAsia="Times New Roman" w:hint="cs"/>
          <w:sz w:val="22"/>
          <w:rtl/>
        </w:rPr>
        <w:t xml:space="preserve"> </w:t>
      </w:r>
      <w:r w:rsidR="00717BA0">
        <w:rPr>
          <w:rFonts w:eastAsia="Times New Roman" w:hint="cs"/>
          <w:sz w:val="22"/>
          <w:rtl/>
        </w:rPr>
        <w:t>י</w:t>
      </w:r>
      <w:r>
        <w:rPr>
          <w:rFonts w:eastAsia="Times New Roman" w:hint="cs"/>
          <w:sz w:val="22"/>
          <w:rtl/>
        </w:rPr>
        <w:t>בצע עבודות צבע</w:t>
      </w:r>
      <w:r w:rsidR="00AF0B4D">
        <w:rPr>
          <w:rFonts w:eastAsia="Times New Roman" w:hint="cs"/>
          <w:sz w:val="22"/>
          <w:rtl/>
        </w:rPr>
        <w:t>, שפכטל וטיח</w:t>
      </w:r>
      <w:r w:rsidR="00DD718A">
        <w:rPr>
          <w:rFonts w:eastAsia="Times New Roman" w:hint="cs"/>
          <w:sz w:val="22"/>
          <w:rtl/>
        </w:rPr>
        <w:t xml:space="preserve"> ובכלל זה צביעת משקופים ומעקות</w:t>
      </w:r>
      <w:r>
        <w:rPr>
          <w:rFonts w:eastAsia="Times New Roman" w:hint="cs"/>
          <w:sz w:val="22"/>
          <w:rtl/>
        </w:rPr>
        <w:t xml:space="preserve"> </w:t>
      </w:r>
      <w:r w:rsidR="007B0EE6">
        <w:rPr>
          <w:rFonts w:eastAsia="Times New Roman" w:hint="cs"/>
          <w:sz w:val="22"/>
          <w:rtl/>
        </w:rPr>
        <w:t xml:space="preserve">לפי בנק צבע של </w:t>
      </w:r>
      <w:r w:rsidR="00DD718A">
        <w:rPr>
          <w:rFonts w:eastAsia="Times New Roman" w:hint="cs"/>
          <w:sz w:val="22"/>
          <w:rtl/>
        </w:rPr>
        <w:t>5,500</w:t>
      </w:r>
      <w:r w:rsidR="007B0EE6">
        <w:rPr>
          <w:rFonts w:eastAsia="Times New Roman" w:hint="cs"/>
          <w:sz w:val="22"/>
          <w:rtl/>
        </w:rPr>
        <w:t xml:space="preserve"> מ"ר בשנה.</w:t>
      </w:r>
    </w:p>
    <w:p w14:paraId="7B713368" w14:textId="77777777" w:rsidR="0089339A" w:rsidRPr="00281C6F" w:rsidRDefault="00696844" w:rsidP="00721C0A">
      <w:pPr>
        <w:numPr>
          <w:ilvl w:val="2"/>
          <w:numId w:val="73"/>
        </w:numPr>
        <w:spacing w:after="200" w:line="360" w:lineRule="auto"/>
        <w:ind w:left="1513" w:hanging="851"/>
        <w:contextualSpacing/>
        <w:jc w:val="both"/>
        <w:rPr>
          <w:rFonts w:eastAsia="Times New Roman"/>
          <w:sz w:val="22"/>
        </w:rPr>
      </w:pPr>
      <w:r>
        <w:rPr>
          <w:rFonts w:eastAsia="Times New Roman" w:hint="cs"/>
          <w:sz w:val="22"/>
          <w:rtl/>
        </w:rPr>
        <w:t xml:space="preserve">עבודות </w:t>
      </w:r>
      <w:r w:rsidRPr="00C81447">
        <w:rPr>
          <w:rFonts w:eastAsia="Times New Roman" w:hint="cs"/>
          <w:sz w:val="22"/>
          <w:rtl/>
        </w:rPr>
        <w:t xml:space="preserve">צביעה שוטפת </w:t>
      </w:r>
      <w:r w:rsidR="008703F0">
        <w:rPr>
          <w:rFonts w:eastAsia="Times New Roman" w:hint="cs"/>
          <w:sz w:val="22"/>
          <w:rtl/>
        </w:rPr>
        <w:t>יבוצעו</w:t>
      </w:r>
      <w:r w:rsidRPr="00C81447">
        <w:rPr>
          <w:rFonts w:eastAsia="Times New Roman" w:hint="cs"/>
          <w:sz w:val="22"/>
          <w:rtl/>
        </w:rPr>
        <w:t xml:space="preserve"> על </w:t>
      </w:r>
      <w:r w:rsidRPr="00281C6F">
        <w:rPr>
          <w:rFonts w:eastAsia="Times New Roman" w:hint="cs"/>
          <w:sz w:val="22"/>
          <w:rtl/>
        </w:rPr>
        <w:t xml:space="preserve">ידי עובדי האחזקה הקבועים </w:t>
      </w:r>
      <w:r w:rsidR="00D33747" w:rsidRPr="00281C6F">
        <w:rPr>
          <w:rFonts w:eastAsia="Times New Roman" w:hint="cs"/>
          <w:sz w:val="22"/>
          <w:rtl/>
        </w:rPr>
        <w:t>בתאום עם המשרד</w:t>
      </w:r>
      <w:r w:rsidRPr="00281C6F">
        <w:rPr>
          <w:rFonts w:eastAsia="Times New Roman" w:hint="cs"/>
          <w:sz w:val="22"/>
          <w:rtl/>
        </w:rPr>
        <w:t>,</w:t>
      </w:r>
      <w:r w:rsidR="008703F0" w:rsidRPr="00281C6F">
        <w:rPr>
          <w:rFonts w:eastAsia="Times New Roman" w:hint="cs"/>
          <w:sz w:val="22"/>
          <w:rtl/>
        </w:rPr>
        <w:t xml:space="preserve"> על חשבון </w:t>
      </w:r>
      <w:r w:rsidR="00717BA0" w:rsidRPr="00281C6F">
        <w:rPr>
          <w:rFonts w:eastAsia="Times New Roman" w:hint="cs"/>
          <w:sz w:val="22"/>
          <w:rtl/>
        </w:rPr>
        <w:t>הזוכה</w:t>
      </w:r>
      <w:r w:rsidR="007B0EE6" w:rsidRPr="00281C6F">
        <w:rPr>
          <w:rFonts w:eastAsia="Times New Roman" w:hint="cs"/>
          <w:sz w:val="22"/>
          <w:rtl/>
        </w:rPr>
        <w:t xml:space="preserve"> לפי הכמות לעיל. </w:t>
      </w:r>
    </w:p>
    <w:p w14:paraId="40CE0B13" w14:textId="77777777" w:rsidR="001A76A6" w:rsidRPr="00281C6F" w:rsidRDefault="00696844" w:rsidP="00721C0A">
      <w:pPr>
        <w:numPr>
          <w:ilvl w:val="2"/>
          <w:numId w:val="73"/>
        </w:numPr>
        <w:spacing w:after="200" w:line="360" w:lineRule="auto"/>
        <w:ind w:left="1513" w:hanging="851"/>
        <w:contextualSpacing/>
        <w:jc w:val="both"/>
        <w:rPr>
          <w:rFonts w:eastAsia="Times New Roman"/>
          <w:sz w:val="22"/>
          <w:rtl/>
        </w:rPr>
      </w:pPr>
      <w:r w:rsidRPr="00281C6F">
        <w:rPr>
          <w:rFonts w:eastAsia="Times New Roman" w:hint="cs"/>
          <w:sz w:val="22"/>
          <w:rtl/>
        </w:rPr>
        <w:t xml:space="preserve">עבודות צביעה נוספות אשר מוגדרות </w:t>
      </w:r>
      <w:r w:rsidR="00766EC8" w:rsidRPr="00281C6F">
        <w:rPr>
          <w:rFonts w:eastAsia="Times New Roman" w:hint="cs"/>
          <w:sz w:val="22"/>
          <w:rtl/>
        </w:rPr>
        <w:t xml:space="preserve">מעל </w:t>
      </w:r>
      <w:r w:rsidR="007B0EE6" w:rsidRPr="00281C6F">
        <w:rPr>
          <w:rFonts w:eastAsia="Times New Roman" w:hint="cs"/>
          <w:sz w:val="22"/>
          <w:rtl/>
        </w:rPr>
        <w:t>המוגדר בסעיף לעיל</w:t>
      </w:r>
      <w:r w:rsidR="00766EC8" w:rsidRPr="00281C6F">
        <w:rPr>
          <w:rFonts w:eastAsia="Times New Roman" w:hint="cs"/>
          <w:sz w:val="22"/>
          <w:rtl/>
        </w:rPr>
        <w:t xml:space="preserve"> יהיו בתשלום גב אל גב </w:t>
      </w:r>
      <w:r w:rsidR="00C2609C" w:rsidRPr="00281C6F">
        <w:rPr>
          <w:rFonts w:eastAsia="Times New Roman" w:hint="cs"/>
          <w:sz w:val="22"/>
          <w:rtl/>
        </w:rPr>
        <w:t xml:space="preserve">לפי ההנחה שתוגדר </w:t>
      </w:r>
      <w:r w:rsidR="00922DBE" w:rsidRPr="00281C6F">
        <w:rPr>
          <w:rFonts w:eastAsia="Times New Roman" w:hint="cs"/>
          <w:sz w:val="22"/>
          <w:rtl/>
        </w:rPr>
        <w:t>בסעיפי עבודות נוספות.</w:t>
      </w:r>
      <w:r w:rsidR="00C2609C" w:rsidRPr="00281C6F">
        <w:rPr>
          <w:rFonts w:eastAsia="Times New Roman" w:hint="cs"/>
          <w:sz w:val="22"/>
          <w:rtl/>
        </w:rPr>
        <w:t xml:space="preserve"> </w:t>
      </w:r>
      <w:r w:rsidR="007959A8" w:rsidRPr="00281C6F">
        <w:rPr>
          <w:rFonts w:eastAsia="Times New Roman" w:hint="cs"/>
          <w:sz w:val="22"/>
          <w:rtl/>
        </w:rPr>
        <w:t xml:space="preserve"> </w:t>
      </w:r>
    </w:p>
    <w:p w14:paraId="3B8BC021" w14:textId="77777777" w:rsidR="00AC5FB6"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62" w:name="_Toc167708364"/>
      <w:bookmarkStart w:id="663" w:name="_Toc168398282"/>
      <w:bookmarkStart w:id="664" w:name="_Toc167708365"/>
      <w:bookmarkStart w:id="665" w:name="_Toc168398283"/>
      <w:bookmarkStart w:id="666" w:name="_Toc167708366"/>
      <w:bookmarkStart w:id="667" w:name="_Toc168398284"/>
      <w:bookmarkStart w:id="668" w:name="_Ref55657188"/>
      <w:bookmarkStart w:id="669" w:name="_Ref55657390"/>
      <w:bookmarkStart w:id="670" w:name="_Toc256000193"/>
      <w:bookmarkStart w:id="671" w:name="_Ref535491564"/>
      <w:bookmarkEnd w:id="662"/>
      <w:bookmarkEnd w:id="663"/>
      <w:bookmarkEnd w:id="664"/>
      <w:bookmarkEnd w:id="665"/>
      <w:bookmarkEnd w:id="666"/>
      <w:bookmarkEnd w:id="667"/>
      <w:r w:rsidRPr="00C81447">
        <w:rPr>
          <w:rFonts w:ascii="Times New Roman" w:eastAsia="Times New Roman" w:hAnsi="Times New Roman"/>
          <w:b/>
          <w:bCs/>
          <w:color w:val="000000"/>
          <w:sz w:val="28"/>
          <w:szCs w:val="28"/>
          <w:rtl/>
        </w:rPr>
        <w:t xml:space="preserve">הוראות </w:t>
      </w:r>
      <w:r w:rsidRPr="00C81447">
        <w:rPr>
          <w:rFonts w:ascii="Times New Roman" w:eastAsia="Times New Roman" w:hAnsi="Times New Roman" w:hint="cs"/>
          <w:b/>
          <w:bCs/>
          <w:color w:val="000000"/>
          <w:sz w:val="28"/>
          <w:szCs w:val="28"/>
          <w:rtl/>
        </w:rPr>
        <w:t>התחזוקה</w:t>
      </w:r>
      <w:r w:rsidRPr="00C81447">
        <w:rPr>
          <w:rFonts w:ascii="Times New Roman" w:eastAsia="Times New Roman" w:hAnsi="Times New Roman"/>
          <w:b/>
          <w:bCs/>
          <w:color w:val="000000"/>
          <w:sz w:val="28"/>
          <w:szCs w:val="28"/>
          <w:rtl/>
        </w:rPr>
        <w:t xml:space="preserve"> </w:t>
      </w:r>
      <w:r w:rsidRPr="00C81447">
        <w:rPr>
          <w:rFonts w:ascii="Times New Roman" w:eastAsia="Times New Roman" w:hAnsi="Times New Roman" w:hint="cs"/>
          <w:b/>
          <w:bCs/>
          <w:color w:val="000000"/>
          <w:sz w:val="28"/>
          <w:szCs w:val="28"/>
          <w:rtl/>
        </w:rPr>
        <w:t xml:space="preserve">ולוח זימונים </w:t>
      </w:r>
      <w:bookmarkEnd w:id="668"/>
      <w:bookmarkEnd w:id="669"/>
      <w:r w:rsidR="008F7356" w:rsidRPr="00C81447">
        <w:rPr>
          <w:rFonts w:ascii="Times New Roman" w:eastAsia="Times New Roman" w:hAnsi="Times New Roman"/>
          <w:b/>
          <w:bCs/>
          <w:color w:val="000000"/>
          <w:sz w:val="28"/>
          <w:szCs w:val="28"/>
          <w:rtl/>
        </w:rPr>
        <w:t>ל</w:t>
      </w:r>
      <w:r w:rsidR="002D5906">
        <w:rPr>
          <w:rFonts w:ascii="Times New Roman" w:eastAsia="Times New Roman" w:hAnsi="Times New Roman" w:hint="cs"/>
          <w:b/>
          <w:bCs/>
          <w:color w:val="000000"/>
          <w:sz w:val="28"/>
          <w:szCs w:val="28"/>
          <w:rtl/>
        </w:rPr>
        <w:t>מבנה</w:t>
      </w:r>
      <w:bookmarkEnd w:id="670"/>
    </w:p>
    <w:p w14:paraId="7B567EDD" w14:textId="77777777" w:rsidR="00AC5FB6" w:rsidRPr="00C81447" w:rsidRDefault="00696844" w:rsidP="00721C0A">
      <w:pPr>
        <w:numPr>
          <w:ilvl w:val="1"/>
          <w:numId w:val="73"/>
        </w:numPr>
        <w:spacing w:after="100" w:afterAutospacing="1" w:line="360" w:lineRule="auto"/>
        <w:ind w:left="794" w:hanging="556"/>
        <w:contextualSpacing/>
        <w:jc w:val="both"/>
        <w:rPr>
          <w:rFonts w:eastAsia="Times New Roman"/>
          <w:sz w:val="22"/>
          <w:rtl/>
        </w:rPr>
      </w:pPr>
      <w:r w:rsidRPr="00C81447">
        <w:rPr>
          <w:rFonts w:eastAsia="Times New Roman"/>
          <w:sz w:val="22"/>
          <w:rtl/>
        </w:rPr>
        <w:t xml:space="preserve">ההנחיות המפורטות במפרט זה הן הוראות כלליות לתחזוקת מערכות מסוג זה ודגשים בתחזוקה </w:t>
      </w:r>
      <w:r w:rsidR="00A349FB" w:rsidRPr="00C81447">
        <w:rPr>
          <w:rFonts w:eastAsia="Times New Roman" w:hint="cs"/>
          <w:sz w:val="22"/>
          <w:rtl/>
        </w:rPr>
        <w:t>ש</w:t>
      </w:r>
      <w:r w:rsidRPr="00C81447">
        <w:rPr>
          <w:rFonts w:eastAsia="Times New Roman"/>
          <w:sz w:val="22"/>
          <w:rtl/>
        </w:rPr>
        <w:t xml:space="preserve">אותם המשרד מוצא לנכון </w:t>
      </w:r>
      <w:r w:rsidRPr="00717BA0">
        <w:rPr>
          <w:rFonts w:eastAsia="Times New Roman"/>
          <w:sz w:val="22"/>
          <w:rtl/>
        </w:rPr>
        <w:t>למסור ל</w:t>
      </w:r>
      <w:r w:rsidR="00717BA0">
        <w:rPr>
          <w:rFonts w:eastAsia="Times New Roman" w:hint="cs"/>
          <w:sz w:val="22"/>
          <w:rtl/>
        </w:rPr>
        <w:t>זוכ</w:t>
      </w:r>
      <w:r w:rsidRPr="00717BA0">
        <w:rPr>
          <w:rFonts w:eastAsia="Times New Roman"/>
          <w:sz w:val="22"/>
          <w:rtl/>
        </w:rPr>
        <w:t>ה</w:t>
      </w:r>
      <w:r w:rsidRPr="00C81447">
        <w:rPr>
          <w:rFonts w:eastAsia="Times New Roman"/>
          <w:sz w:val="22"/>
          <w:rtl/>
        </w:rPr>
        <w:t xml:space="preserve">. מובהר </w:t>
      </w:r>
      <w:r w:rsidR="00717BA0">
        <w:rPr>
          <w:rFonts w:eastAsia="Times New Roman" w:hint="cs"/>
          <w:sz w:val="22"/>
          <w:rtl/>
        </w:rPr>
        <w:t>לזוכה</w:t>
      </w:r>
      <w:r w:rsidRPr="00C81447">
        <w:rPr>
          <w:rFonts w:eastAsia="Times New Roman"/>
          <w:sz w:val="22"/>
          <w:rtl/>
        </w:rPr>
        <w:t xml:space="preserve"> כי הוראות התחזוקה הספציפיות למערכות המותקנות יהיו עפ"י הוראות היצרן של המערכות שהותקנו. במקרה של סתירה, </w:t>
      </w:r>
      <w:r w:rsidRPr="00717BA0">
        <w:rPr>
          <w:rFonts w:eastAsia="Times New Roman"/>
          <w:sz w:val="22"/>
          <w:rtl/>
        </w:rPr>
        <w:t>ה</w:t>
      </w:r>
      <w:r w:rsidR="00717BA0">
        <w:rPr>
          <w:rFonts w:eastAsia="Times New Roman" w:hint="cs"/>
          <w:sz w:val="22"/>
          <w:rtl/>
        </w:rPr>
        <w:t>זוכה</w:t>
      </w:r>
      <w:r w:rsidRPr="00C81447">
        <w:rPr>
          <w:rFonts w:eastAsia="Times New Roman"/>
          <w:sz w:val="22"/>
          <w:rtl/>
        </w:rPr>
        <w:t xml:space="preserve"> </w:t>
      </w:r>
      <w:r w:rsidR="00717BA0">
        <w:rPr>
          <w:rFonts w:eastAsia="Times New Roman" w:hint="cs"/>
          <w:sz w:val="22"/>
          <w:rtl/>
        </w:rPr>
        <w:t>י</w:t>
      </w:r>
      <w:r w:rsidRPr="00C81447">
        <w:rPr>
          <w:rFonts w:eastAsia="Times New Roman"/>
          <w:sz w:val="22"/>
          <w:rtl/>
        </w:rPr>
        <w:t>פעל עפ"י הנחיות המשרד.</w:t>
      </w:r>
    </w:p>
    <w:p w14:paraId="404DCC10" w14:textId="77777777" w:rsidR="00AC5FB6" w:rsidRPr="00C81447" w:rsidRDefault="00696844" w:rsidP="00721C0A">
      <w:pPr>
        <w:numPr>
          <w:ilvl w:val="1"/>
          <w:numId w:val="73"/>
        </w:numPr>
        <w:spacing w:after="100" w:afterAutospacing="1" w:line="360" w:lineRule="auto"/>
        <w:ind w:left="794" w:hanging="556"/>
        <w:contextualSpacing/>
        <w:jc w:val="both"/>
        <w:rPr>
          <w:rFonts w:eastAsia="Times New Roman"/>
          <w:sz w:val="22"/>
          <w:rtl/>
        </w:rPr>
      </w:pPr>
      <w:r w:rsidRPr="00C81447">
        <w:rPr>
          <w:rFonts w:eastAsia="Times New Roman"/>
          <w:sz w:val="22"/>
          <w:rtl/>
        </w:rPr>
        <w:t>מובהר בזאת כי תכנית התחזוקה המונעת והטיפולים ש</w:t>
      </w:r>
      <w:r w:rsidR="00717BA0">
        <w:rPr>
          <w:rFonts w:eastAsia="Times New Roman" w:hint="cs"/>
          <w:sz w:val="22"/>
          <w:rtl/>
        </w:rPr>
        <w:t>י</w:t>
      </w:r>
      <w:r w:rsidRPr="00C81447">
        <w:rPr>
          <w:rFonts w:eastAsia="Times New Roman"/>
          <w:sz w:val="22"/>
          <w:rtl/>
        </w:rPr>
        <w:t xml:space="preserve">בצע </w:t>
      </w:r>
      <w:r w:rsidRPr="00717BA0">
        <w:rPr>
          <w:rFonts w:eastAsia="Times New Roman"/>
          <w:sz w:val="22"/>
          <w:rtl/>
        </w:rPr>
        <w:t>ה</w:t>
      </w:r>
      <w:r w:rsidR="00717BA0">
        <w:rPr>
          <w:rFonts w:eastAsia="Times New Roman" w:hint="cs"/>
          <w:sz w:val="22"/>
          <w:rtl/>
        </w:rPr>
        <w:t xml:space="preserve">זוכה </w:t>
      </w:r>
      <w:r w:rsidRPr="00C81447">
        <w:rPr>
          <w:rFonts w:eastAsia="Times New Roman"/>
          <w:sz w:val="22"/>
          <w:rtl/>
        </w:rPr>
        <w:t xml:space="preserve">כאמור, יהיו מקיפים ויכללו את כלל הפעולות הנדרשות לאחזקת המערכות בפירוט יותר מהמפורט </w:t>
      </w:r>
      <w:r w:rsidR="00C11F0E" w:rsidRPr="00C81447">
        <w:rPr>
          <w:rFonts w:eastAsia="Times New Roman" w:hint="cs"/>
          <w:sz w:val="22"/>
          <w:rtl/>
        </w:rPr>
        <w:t>בנספח ג'</w:t>
      </w:r>
      <w:r w:rsidRPr="00C81447">
        <w:rPr>
          <w:rFonts w:eastAsia="Times New Roman"/>
          <w:sz w:val="22"/>
          <w:rtl/>
        </w:rPr>
        <w:t xml:space="preserve">, </w:t>
      </w:r>
      <w:r w:rsidRPr="00C81447">
        <w:rPr>
          <w:rFonts w:eastAsia="Times New Roman"/>
          <w:sz w:val="22"/>
          <w:rtl/>
        </w:rPr>
        <w:lastRenderedPageBreak/>
        <w:t>ותכלול גם מקצועות ופעולות שלא צוינו במפורש ע״י המשרד ואשר קיימות בספרות התחזוקה של יצרני המערכות</w:t>
      </w:r>
      <w:r w:rsidR="00A349FB" w:rsidRPr="00C81447">
        <w:rPr>
          <w:rFonts w:eastAsia="Times New Roman" w:hint="cs"/>
          <w:sz w:val="22"/>
          <w:rtl/>
        </w:rPr>
        <w:t>.</w:t>
      </w:r>
    </w:p>
    <w:p w14:paraId="039A4B52" w14:textId="77777777" w:rsidR="00AC5FB6" w:rsidRPr="00C81447" w:rsidRDefault="00696844" w:rsidP="00721C0A">
      <w:pPr>
        <w:numPr>
          <w:ilvl w:val="1"/>
          <w:numId w:val="73"/>
        </w:numPr>
        <w:spacing w:after="100" w:afterAutospacing="1" w:line="360" w:lineRule="auto"/>
        <w:ind w:left="794" w:hanging="556"/>
        <w:contextualSpacing/>
        <w:jc w:val="both"/>
        <w:rPr>
          <w:rFonts w:eastAsia="Times New Roman"/>
          <w:sz w:val="22"/>
          <w:rtl/>
        </w:rPr>
      </w:pPr>
      <w:r w:rsidRPr="00C81447">
        <w:rPr>
          <w:rFonts w:eastAsia="Times New Roman"/>
          <w:sz w:val="22"/>
          <w:rtl/>
        </w:rPr>
        <w:t>מובהר, כי הדרישות המפורטות במסמך תכולת העבודה הן דרישות מינימום וקיומן לא יסיר מ</w:t>
      </w:r>
      <w:r w:rsidR="00717BA0">
        <w:rPr>
          <w:rFonts w:eastAsia="Times New Roman" w:hint="cs"/>
          <w:sz w:val="22"/>
          <w:rtl/>
        </w:rPr>
        <w:t>הזוכה</w:t>
      </w:r>
      <w:r w:rsidRPr="00C81447">
        <w:rPr>
          <w:rFonts w:eastAsia="Times New Roman"/>
          <w:sz w:val="22"/>
          <w:rtl/>
        </w:rPr>
        <w:t xml:space="preserve"> את האחריות לתחזוקה רציפה של המתקנים, לתקינותם המלאה בכל עת, לעמידה בזמנים המוקצבים להיענות ולתיקון תקלות ועד למסירה הסופית של </w:t>
      </w:r>
      <w:r w:rsidR="00702A43" w:rsidRPr="00C81447">
        <w:rPr>
          <w:rFonts w:eastAsia="Times New Roman"/>
          <w:sz w:val="22"/>
          <w:rtl/>
        </w:rPr>
        <w:t>המב</w:t>
      </w:r>
      <w:r w:rsidR="00702A43">
        <w:rPr>
          <w:rFonts w:eastAsia="Times New Roman" w:hint="cs"/>
          <w:sz w:val="22"/>
          <w:rtl/>
        </w:rPr>
        <w:t>נה</w:t>
      </w:r>
      <w:r w:rsidR="00702A43" w:rsidRPr="00C81447">
        <w:rPr>
          <w:rFonts w:eastAsia="Times New Roman"/>
          <w:sz w:val="22"/>
          <w:rtl/>
        </w:rPr>
        <w:t xml:space="preserve"> </w:t>
      </w:r>
      <w:r w:rsidRPr="00C81447">
        <w:rPr>
          <w:rFonts w:eastAsia="Times New Roman"/>
          <w:sz w:val="22"/>
          <w:rtl/>
        </w:rPr>
        <w:t xml:space="preserve">והמערכות לידי </w:t>
      </w:r>
      <w:r w:rsidR="00A349FB" w:rsidRPr="00C81447">
        <w:rPr>
          <w:rFonts w:eastAsia="Times New Roman" w:hint="cs"/>
          <w:sz w:val="22"/>
          <w:rtl/>
        </w:rPr>
        <w:t>ה</w:t>
      </w:r>
      <w:r w:rsidRPr="00C81447">
        <w:rPr>
          <w:rFonts w:eastAsia="Times New Roman"/>
          <w:sz w:val="22"/>
          <w:rtl/>
        </w:rPr>
        <w:t>מזמי</w:t>
      </w:r>
      <w:r w:rsidR="00A349FB" w:rsidRPr="00C81447">
        <w:rPr>
          <w:rFonts w:eastAsia="Times New Roman" w:hint="cs"/>
          <w:sz w:val="22"/>
          <w:rtl/>
        </w:rPr>
        <w:t>ן</w:t>
      </w:r>
      <w:r w:rsidRPr="00C81447">
        <w:rPr>
          <w:rFonts w:eastAsia="Times New Roman"/>
          <w:sz w:val="22"/>
          <w:rtl/>
        </w:rPr>
        <w:t xml:space="preserve"> בתום תקופת ההתקשרות. </w:t>
      </w:r>
    </w:p>
    <w:p w14:paraId="51484388" w14:textId="77777777" w:rsidR="00AC5FB6" w:rsidRPr="00C81447" w:rsidRDefault="00696844" w:rsidP="00721C0A">
      <w:pPr>
        <w:numPr>
          <w:ilvl w:val="1"/>
          <w:numId w:val="73"/>
        </w:numPr>
        <w:spacing w:after="100" w:afterAutospacing="1" w:line="360" w:lineRule="auto"/>
        <w:ind w:left="794" w:hanging="556"/>
        <w:contextualSpacing/>
        <w:jc w:val="both"/>
        <w:rPr>
          <w:rFonts w:eastAsia="Times New Roman"/>
          <w:sz w:val="22"/>
        </w:rPr>
      </w:pPr>
      <w:r w:rsidRPr="00C81447">
        <w:rPr>
          <w:rFonts w:eastAsia="Times New Roman"/>
          <w:sz w:val="22"/>
          <w:rtl/>
        </w:rPr>
        <w:t xml:space="preserve">למפרט זה מצורפות  בנספח ג' הוראות לתחזוקה מונעת (להלן: "נספח תחזוקה מונעת") </w:t>
      </w:r>
      <w:r w:rsidR="005E4B56" w:rsidRPr="00C81447">
        <w:rPr>
          <w:rFonts w:eastAsia="Times New Roman" w:hint="cs"/>
          <w:sz w:val="22"/>
          <w:rtl/>
        </w:rPr>
        <w:t>ה</w:t>
      </w:r>
      <w:r w:rsidRPr="00C81447">
        <w:rPr>
          <w:rFonts w:eastAsia="Times New Roman"/>
          <w:sz w:val="22"/>
          <w:rtl/>
        </w:rPr>
        <w:t xml:space="preserve">כוללות הוראות </w:t>
      </w:r>
      <w:r w:rsidR="005E4B56" w:rsidRPr="00C81447">
        <w:rPr>
          <w:rFonts w:eastAsia="Times New Roman" w:hint="cs"/>
          <w:sz w:val="22"/>
          <w:rtl/>
        </w:rPr>
        <w:t>ל</w:t>
      </w:r>
      <w:r w:rsidRPr="00C81447">
        <w:rPr>
          <w:rFonts w:eastAsia="Times New Roman"/>
          <w:sz w:val="22"/>
          <w:rtl/>
        </w:rPr>
        <w:t>תחזוקה מונעת ו</w:t>
      </w:r>
      <w:r w:rsidR="005E4B56" w:rsidRPr="00C81447">
        <w:rPr>
          <w:rFonts w:eastAsia="Times New Roman" w:hint="cs"/>
          <w:sz w:val="22"/>
          <w:rtl/>
        </w:rPr>
        <w:t>ל</w:t>
      </w:r>
      <w:r w:rsidRPr="00C81447">
        <w:rPr>
          <w:rFonts w:eastAsia="Times New Roman"/>
          <w:sz w:val="22"/>
          <w:rtl/>
        </w:rPr>
        <w:t xml:space="preserve">דרישות מינימום לאחזקת מערכות אלקטרומכניות. </w:t>
      </w:r>
    </w:p>
    <w:p w14:paraId="5C53A1D4" w14:textId="77777777" w:rsidR="00AC5FB6" w:rsidRPr="00C81447" w:rsidRDefault="00696844" w:rsidP="00721C0A">
      <w:pPr>
        <w:numPr>
          <w:ilvl w:val="1"/>
          <w:numId w:val="73"/>
        </w:numPr>
        <w:spacing w:after="100" w:afterAutospacing="1" w:line="360" w:lineRule="auto"/>
        <w:ind w:left="794" w:hanging="556"/>
        <w:contextualSpacing/>
        <w:jc w:val="both"/>
        <w:rPr>
          <w:rFonts w:eastAsia="Times New Roman"/>
          <w:sz w:val="22"/>
          <w:rtl/>
        </w:rPr>
      </w:pPr>
      <w:r w:rsidRPr="00C81447">
        <w:rPr>
          <w:rFonts w:eastAsia="Times New Roman"/>
          <w:sz w:val="22"/>
          <w:rtl/>
        </w:rPr>
        <w:t xml:space="preserve">ההנחיות המפורטות במפרט זה וכן בהוראות היצרן כאמור, יוטמעו במסגרת תכנית התחזוקה המונעת והטיפולים במסגרת תכנית התחזוקה השנתית, </w:t>
      </w:r>
      <w:r w:rsidRPr="00717BA0">
        <w:rPr>
          <w:rFonts w:eastAsia="Times New Roman"/>
          <w:sz w:val="22"/>
          <w:rtl/>
        </w:rPr>
        <w:t>ש</w:t>
      </w:r>
      <w:r w:rsidR="00717BA0" w:rsidRPr="00717BA0">
        <w:rPr>
          <w:rFonts w:eastAsia="Times New Roman" w:hint="cs"/>
          <w:sz w:val="22"/>
          <w:rtl/>
        </w:rPr>
        <w:t>י</w:t>
      </w:r>
      <w:r w:rsidRPr="00717BA0">
        <w:rPr>
          <w:rFonts w:eastAsia="Times New Roman"/>
          <w:sz w:val="22"/>
          <w:rtl/>
        </w:rPr>
        <w:t>ערוך ה</w:t>
      </w:r>
      <w:r w:rsidR="00717BA0">
        <w:rPr>
          <w:rFonts w:eastAsia="Times New Roman" w:hint="cs"/>
          <w:sz w:val="22"/>
          <w:rtl/>
        </w:rPr>
        <w:t>זוכה</w:t>
      </w:r>
      <w:r w:rsidR="005E4B56" w:rsidRPr="00717BA0">
        <w:rPr>
          <w:rFonts w:eastAsia="Times New Roman" w:hint="cs"/>
          <w:sz w:val="22"/>
          <w:rtl/>
        </w:rPr>
        <w:t>.</w:t>
      </w:r>
      <w:r w:rsidRPr="00C81447">
        <w:rPr>
          <w:rFonts w:eastAsia="Times New Roman"/>
          <w:sz w:val="22"/>
          <w:rtl/>
        </w:rPr>
        <w:t xml:space="preserve"> מובהר כי רשימת המערכות והציוד כפי שמופיע</w:t>
      </w:r>
      <w:r w:rsidR="005E4B56" w:rsidRPr="00C81447">
        <w:rPr>
          <w:rFonts w:eastAsia="Times New Roman" w:hint="cs"/>
          <w:sz w:val="22"/>
          <w:rtl/>
        </w:rPr>
        <w:t>ה</w:t>
      </w:r>
      <w:r w:rsidRPr="00C81447">
        <w:rPr>
          <w:rFonts w:eastAsia="Times New Roman"/>
          <w:sz w:val="22"/>
          <w:rtl/>
        </w:rPr>
        <w:t xml:space="preserve"> בנספחים היא עפ"י סקר המערכות שבוצע לקראת המכרז ויתכן </w:t>
      </w:r>
      <w:r w:rsidR="005E4B56" w:rsidRPr="00C81447">
        <w:rPr>
          <w:rFonts w:eastAsia="Times New Roman" w:hint="cs"/>
          <w:sz w:val="22"/>
          <w:rtl/>
        </w:rPr>
        <w:t xml:space="preserve">כי </w:t>
      </w:r>
      <w:r w:rsidRPr="00C81447">
        <w:rPr>
          <w:rFonts w:eastAsia="Times New Roman"/>
          <w:sz w:val="22"/>
          <w:rtl/>
        </w:rPr>
        <w:t xml:space="preserve">היא אינה מכילה את כלל המערכות </w:t>
      </w:r>
      <w:r w:rsidR="008F7356" w:rsidRPr="00C81447">
        <w:rPr>
          <w:rFonts w:eastAsia="Times New Roman"/>
          <w:sz w:val="22"/>
          <w:rtl/>
        </w:rPr>
        <w:t>שב</w:t>
      </w:r>
      <w:r w:rsidR="002D5906">
        <w:rPr>
          <w:rFonts w:eastAsia="Times New Roman" w:hint="cs"/>
          <w:sz w:val="22"/>
          <w:rtl/>
        </w:rPr>
        <w:t>מבנה</w:t>
      </w:r>
      <w:r w:rsidRPr="00C81447">
        <w:rPr>
          <w:rFonts w:eastAsia="Times New Roman"/>
          <w:sz w:val="22"/>
          <w:rtl/>
        </w:rPr>
        <w:t xml:space="preserve">. </w:t>
      </w:r>
      <w:r w:rsidR="00717BA0">
        <w:rPr>
          <w:rFonts w:eastAsia="Times New Roman" w:hint="cs"/>
          <w:sz w:val="22"/>
          <w:rtl/>
        </w:rPr>
        <w:t>הזוכה</w:t>
      </w:r>
      <w:r w:rsidR="005449BB">
        <w:rPr>
          <w:rFonts w:eastAsia="Times New Roman" w:hint="cs"/>
          <w:sz w:val="22"/>
          <w:rtl/>
        </w:rPr>
        <w:t xml:space="preserve"> </w:t>
      </w:r>
      <w:r w:rsidR="00717BA0">
        <w:rPr>
          <w:rFonts w:eastAsia="Times New Roman" w:hint="cs"/>
          <w:sz w:val="22"/>
          <w:rtl/>
        </w:rPr>
        <w:t>י</w:t>
      </w:r>
      <w:r w:rsidR="006B3819">
        <w:rPr>
          <w:rFonts w:eastAsia="Times New Roman" w:hint="cs"/>
          <w:sz w:val="22"/>
          <w:rtl/>
        </w:rPr>
        <w:t xml:space="preserve">שלים את כל הנתונים והוראות התחזוקה המונעת למערכת הממוחשבת </w:t>
      </w:r>
      <w:r w:rsidR="00CC504D">
        <w:rPr>
          <w:rFonts w:eastAsia="Times New Roman" w:hint="cs"/>
          <w:sz w:val="22"/>
          <w:rtl/>
        </w:rPr>
        <w:t xml:space="preserve">לפי המוגדר בסעיף ההתארגנות במפרט זה. </w:t>
      </w:r>
    </w:p>
    <w:p w14:paraId="0F7431A9" w14:textId="77777777" w:rsidR="00AC5FB6" w:rsidRPr="00C81447" w:rsidRDefault="00696844" w:rsidP="00721C0A">
      <w:pPr>
        <w:numPr>
          <w:ilvl w:val="1"/>
          <w:numId w:val="73"/>
        </w:numPr>
        <w:spacing w:after="100" w:afterAutospacing="1" w:line="360" w:lineRule="auto"/>
        <w:ind w:left="794" w:hanging="556"/>
        <w:contextualSpacing/>
        <w:jc w:val="both"/>
        <w:rPr>
          <w:rFonts w:eastAsia="Times New Roman"/>
          <w:sz w:val="22"/>
        </w:rPr>
      </w:pPr>
      <w:r w:rsidRPr="00717BA0">
        <w:rPr>
          <w:rFonts w:eastAsia="Times New Roman"/>
          <w:sz w:val="22"/>
          <w:rtl/>
        </w:rPr>
        <w:t>ה</w:t>
      </w:r>
      <w:r w:rsidR="00717BA0">
        <w:rPr>
          <w:rFonts w:eastAsia="Times New Roman" w:hint="cs"/>
          <w:sz w:val="22"/>
          <w:rtl/>
        </w:rPr>
        <w:t>ז</w:t>
      </w:r>
      <w:r w:rsidR="00717BA0" w:rsidRPr="00717BA0">
        <w:rPr>
          <w:rFonts w:eastAsia="Times New Roman" w:hint="cs"/>
          <w:sz w:val="22"/>
          <w:rtl/>
        </w:rPr>
        <w:t>כה</w:t>
      </w:r>
      <w:r w:rsidRPr="00C81447">
        <w:rPr>
          <w:rFonts w:eastAsia="Times New Roman"/>
          <w:sz w:val="22"/>
          <w:rtl/>
        </w:rPr>
        <w:t xml:space="preserve"> לא </w:t>
      </w:r>
      <w:r w:rsidR="00717BA0">
        <w:rPr>
          <w:rFonts w:eastAsia="Times New Roman" w:hint="cs"/>
          <w:sz w:val="22"/>
          <w:rtl/>
        </w:rPr>
        <w:t>י</w:t>
      </w:r>
      <w:r w:rsidRPr="00C81447">
        <w:rPr>
          <w:rFonts w:eastAsia="Times New Roman"/>
          <w:sz w:val="22"/>
          <w:rtl/>
        </w:rPr>
        <w:t>היה רשאי להפחית ו/או להוריד מהתשומות ו/או עבודות ו/או דרישות אחרות הנדרשות ממנ</w:t>
      </w:r>
      <w:r w:rsidR="00717BA0">
        <w:rPr>
          <w:rFonts w:eastAsia="Times New Roman" w:hint="cs"/>
          <w:sz w:val="22"/>
          <w:rtl/>
        </w:rPr>
        <w:t>ו</w:t>
      </w:r>
      <w:r w:rsidRPr="00C81447">
        <w:rPr>
          <w:rFonts w:eastAsia="Times New Roman"/>
          <w:sz w:val="22"/>
          <w:rtl/>
        </w:rPr>
        <w:t xml:space="preserve"> במסמך תכולת העבודה ומוגדרות כמינימום.</w:t>
      </w:r>
    </w:p>
    <w:p w14:paraId="77A1EC98" w14:textId="77777777" w:rsidR="009661DA"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72" w:name="_Ref55657400"/>
      <w:bookmarkStart w:id="673" w:name="_Toc256000194"/>
      <w:bookmarkEnd w:id="671"/>
      <w:r w:rsidRPr="00C81447">
        <w:rPr>
          <w:rFonts w:ascii="Times New Roman" w:eastAsia="Times New Roman" w:hAnsi="Times New Roman"/>
          <w:b/>
          <w:bCs/>
          <w:color w:val="000000"/>
          <w:sz w:val="28"/>
          <w:szCs w:val="28"/>
          <w:rtl/>
        </w:rPr>
        <w:t>ב</w:t>
      </w:r>
      <w:r w:rsidRPr="00C81447">
        <w:rPr>
          <w:rFonts w:ascii="Times New Roman" w:eastAsia="Times New Roman" w:hAnsi="Times New Roman" w:hint="cs"/>
          <w:b/>
          <w:bCs/>
          <w:color w:val="000000"/>
          <w:sz w:val="28"/>
          <w:szCs w:val="28"/>
          <w:rtl/>
        </w:rPr>
        <w:t>י</w:t>
      </w:r>
      <w:r w:rsidRPr="00C81447">
        <w:rPr>
          <w:rFonts w:ascii="Times New Roman" w:eastAsia="Times New Roman" w:hAnsi="Times New Roman"/>
          <w:b/>
          <w:bCs/>
          <w:color w:val="000000"/>
          <w:sz w:val="28"/>
          <w:szCs w:val="28"/>
          <w:rtl/>
        </w:rPr>
        <w:t>קורות יזומות</w:t>
      </w:r>
      <w:bookmarkEnd w:id="672"/>
      <w:r w:rsidR="00DA789C">
        <w:rPr>
          <w:rFonts w:ascii="Times New Roman" w:eastAsia="Times New Roman" w:hAnsi="Times New Roman" w:hint="cs"/>
          <w:b/>
          <w:bCs/>
          <w:color w:val="000000"/>
          <w:sz w:val="28"/>
          <w:szCs w:val="28"/>
          <w:rtl/>
        </w:rPr>
        <w:t xml:space="preserve"> ופיקוח</w:t>
      </w:r>
      <w:bookmarkEnd w:id="673"/>
    </w:p>
    <w:p w14:paraId="19FE7902" w14:textId="77777777" w:rsidR="009661DA" w:rsidRPr="00C81447" w:rsidRDefault="00696844" w:rsidP="00721C0A">
      <w:pPr>
        <w:numPr>
          <w:ilvl w:val="1"/>
          <w:numId w:val="73"/>
        </w:numPr>
        <w:spacing w:after="100" w:afterAutospacing="1" w:line="360" w:lineRule="auto"/>
        <w:ind w:left="794" w:hanging="556"/>
        <w:contextualSpacing/>
        <w:jc w:val="both"/>
        <w:rPr>
          <w:rFonts w:eastAsia="Times New Roman"/>
          <w:sz w:val="22"/>
        </w:rPr>
      </w:pPr>
      <w:r w:rsidRPr="00C81447">
        <w:rPr>
          <w:rFonts w:eastAsia="Times New Roman" w:hint="cs"/>
          <w:sz w:val="22"/>
          <w:rtl/>
        </w:rPr>
        <w:t>ביקורות</w:t>
      </w:r>
      <w:r w:rsidR="00DA789C">
        <w:rPr>
          <w:rFonts w:eastAsia="Times New Roman" w:hint="cs"/>
          <w:sz w:val="22"/>
          <w:rtl/>
        </w:rPr>
        <w:t xml:space="preserve"> ופיקוח</w:t>
      </w:r>
      <w:r w:rsidRPr="00C81447">
        <w:rPr>
          <w:rFonts w:eastAsia="Times New Roman" w:hint="cs"/>
          <w:sz w:val="22"/>
          <w:rtl/>
        </w:rPr>
        <w:t xml:space="preserve"> </w:t>
      </w:r>
      <w:r w:rsidR="005E26AC" w:rsidRPr="00C81447">
        <w:rPr>
          <w:rFonts w:eastAsia="Times New Roman" w:hint="cs"/>
          <w:sz w:val="22"/>
          <w:rtl/>
        </w:rPr>
        <w:t>ה</w:t>
      </w:r>
      <w:r w:rsidR="005E26AC">
        <w:rPr>
          <w:rFonts w:eastAsia="Times New Roman" w:hint="cs"/>
          <w:sz w:val="22"/>
          <w:rtl/>
        </w:rPr>
        <w:t>זוכה</w:t>
      </w:r>
    </w:p>
    <w:p w14:paraId="527509E2" w14:textId="77777777" w:rsidR="00BA0E69" w:rsidRPr="00C81447" w:rsidRDefault="00696844" w:rsidP="00721C0A">
      <w:pPr>
        <w:numPr>
          <w:ilvl w:val="2"/>
          <w:numId w:val="73"/>
        </w:numPr>
        <w:spacing w:line="360" w:lineRule="auto"/>
        <w:ind w:left="1513" w:hanging="709"/>
        <w:jc w:val="both"/>
        <w:rPr>
          <w:rFonts w:eastAsia="Times New Roman"/>
          <w:sz w:val="22"/>
          <w:rtl/>
        </w:rPr>
      </w:pPr>
      <w:r w:rsidRPr="00C81447">
        <w:rPr>
          <w:rFonts w:eastAsia="Times New Roman"/>
          <w:sz w:val="22"/>
          <w:rtl/>
        </w:rPr>
        <w:t xml:space="preserve">לטובת פיקוח על שירותי </w:t>
      </w:r>
      <w:r w:rsidR="00717BA0">
        <w:rPr>
          <w:rFonts w:eastAsia="Times New Roman" w:hint="cs"/>
          <w:sz w:val="22"/>
          <w:rtl/>
        </w:rPr>
        <w:t>הזוכה</w:t>
      </w:r>
      <w:r w:rsidRPr="00C81447">
        <w:rPr>
          <w:rFonts w:eastAsia="Times New Roman"/>
          <w:sz w:val="22"/>
          <w:rtl/>
        </w:rPr>
        <w:t xml:space="preserve">, </w:t>
      </w:r>
      <w:r w:rsidR="00717BA0">
        <w:rPr>
          <w:rFonts w:eastAsia="Times New Roman" w:hint="cs"/>
          <w:sz w:val="22"/>
          <w:rtl/>
        </w:rPr>
        <w:t>י</w:t>
      </w:r>
      <w:r w:rsidRPr="00C81447">
        <w:rPr>
          <w:rFonts w:eastAsia="Times New Roman" w:hint="cs"/>
          <w:sz w:val="22"/>
          <w:rtl/>
        </w:rPr>
        <w:t xml:space="preserve">בצע </w:t>
      </w:r>
      <w:r w:rsidR="00717BA0">
        <w:rPr>
          <w:rFonts w:eastAsia="Times New Roman" w:hint="cs"/>
          <w:sz w:val="22"/>
          <w:rtl/>
        </w:rPr>
        <w:t>הזוכה</w:t>
      </w:r>
      <w:r w:rsidRPr="00C81447">
        <w:rPr>
          <w:rFonts w:eastAsia="Times New Roman"/>
          <w:sz w:val="22"/>
          <w:rtl/>
        </w:rPr>
        <w:t xml:space="preserve"> אחת לשנה מבדק רמת תחזוקה  באמצעות יועץ תחזוקה שאושר על ידי </w:t>
      </w:r>
      <w:r w:rsidRPr="00C81447">
        <w:rPr>
          <w:rFonts w:eastAsia="Times New Roman" w:hint="cs"/>
          <w:sz w:val="22"/>
          <w:rtl/>
        </w:rPr>
        <w:t>המשרד</w:t>
      </w:r>
      <w:r w:rsidRPr="00C81447">
        <w:rPr>
          <w:rFonts w:eastAsia="Times New Roman"/>
          <w:sz w:val="22"/>
          <w:rtl/>
        </w:rPr>
        <w:t xml:space="preserve">. רשימת התיוג למבדק תועבר </w:t>
      </w:r>
      <w:r w:rsidR="00717BA0">
        <w:rPr>
          <w:rFonts w:eastAsia="Times New Roman" w:hint="cs"/>
          <w:sz w:val="22"/>
          <w:rtl/>
        </w:rPr>
        <w:t>לזוכה</w:t>
      </w:r>
      <w:r w:rsidRPr="00C81447">
        <w:rPr>
          <w:rFonts w:eastAsia="Times New Roman"/>
          <w:sz w:val="22"/>
          <w:rtl/>
        </w:rPr>
        <w:t xml:space="preserve"> על ידי </w:t>
      </w:r>
      <w:r w:rsidRPr="00C81447">
        <w:rPr>
          <w:rFonts w:eastAsia="Times New Roman" w:hint="cs"/>
          <w:sz w:val="22"/>
          <w:rtl/>
        </w:rPr>
        <w:t>המשרד</w:t>
      </w:r>
      <w:r w:rsidRPr="00C81447">
        <w:rPr>
          <w:rFonts w:eastAsia="Times New Roman"/>
          <w:sz w:val="22"/>
          <w:rtl/>
        </w:rPr>
        <w:t>.</w:t>
      </w:r>
    </w:p>
    <w:p w14:paraId="6F08F9DE" w14:textId="77777777" w:rsidR="00C40A46" w:rsidRPr="00C81447" w:rsidRDefault="00696844" w:rsidP="00721C0A">
      <w:pPr>
        <w:numPr>
          <w:ilvl w:val="2"/>
          <w:numId w:val="73"/>
        </w:numPr>
        <w:spacing w:line="360" w:lineRule="auto"/>
        <w:ind w:left="1513" w:hanging="709"/>
        <w:jc w:val="both"/>
        <w:rPr>
          <w:rFonts w:eastAsia="Times New Roman"/>
          <w:sz w:val="22"/>
          <w:rtl/>
        </w:rPr>
      </w:pPr>
      <w:r w:rsidRPr="00C81447">
        <w:rPr>
          <w:rFonts w:eastAsia="Times New Roman" w:hint="cs"/>
          <w:sz w:val="22"/>
          <w:rtl/>
        </w:rPr>
        <w:t xml:space="preserve">בנוסף לאמור לעיל, </w:t>
      </w:r>
      <w:r w:rsidR="00717BA0">
        <w:rPr>
          <w:rFonts w:eastAsia="Times New Roman" w:hint="cs"/>
          <w:sz w:val="22"/>
          <w:rtl/>
        </w:rPr>
        <w:t>הזוכה</w:t>
      </w:r>
      <w:r w:rsidRPr="00C81447">
        <w:rPr>
          <w:rFonts w:eastAsia="Times New Roman"/>
          <w:sz w:val="22"/>
          <w:rtl/>
        </w:rPr>
        <w:t xml:space="preserve"> </w:t>
      </w:r>
      <w:r w:rsidR="00717BA0">
        <w:rPr>
          <w:rFonts w:eastAsia="Times New Roman" w:hint="cs"/>
          <w:sz w:val="22"/>
          <w:rtl/>
        </w:rPr>
        <w:t>י</w:t>
      </w:r>
      <w:r w:rsidRPr="00C81447">
        <w:rPr>
          <w:rFonts w:eastAsia="Times New Roman"/>
          <w:sz w:val="22"/>
          <w:rtl/>
        </w:rPr>
        <w:t>בצע לפחות אחת לחצי שנה, ביקורת תחזוקה יזומה עבור כלל המערכות והתשתיות אשר תחת אחריות</w:t>
      </w:r>
      <w:r w:rsidR="00717BA0">
        <w:rPr>
          <w:rFonts w:eastAsia="Times New Roman" w:hint="cs"/>
          <w:sz w:val="22"/>
          <w:rtl/>
        </w:rPr>
        <w:t>ו</w:t>
      </w:r>
      <w:r w:rsidRPr="00C81447">
        <w:rPr>
          <w:rFonts w:eastAsia="Times New Roman"/>
          <w:sz w:val="22"/>
          <w:rtl/>
        </w:rPr>
        <w:t>, בת</w:t>
      </w:r>
      <w:r w:rsidR="005E4B56" w:rsidRPr="00C81447">
        <w:rPr>
          <w:rFonts w:eastAsia="Times New Roman" w:hint="cs"/>
          <w:sz w:val="22"/>
          <w:rtl/>
        </w:rPr>
        <w:t>י</w:t>
      </w:r>
      <w:r w:rsidRPr="00C81447">
        <w:rPr>
          <w:rFonts w:eastAsia="Times New Roman"/>
          <w:sz w:val="22"/>
          <w:rtl/>
        </w:rPr>
        <w:t xml:space="preserve">אום מוקדם עם המשרד. </w:t>
      </w:r>
    </w:p>
    <w:p w14:paraId="4666A086" w14:textId="77777777" w:rsidR="009661DA" w:rsidRPr="00C81447" w:rsidRDefault="00696844" w:rsidP="00721C0A">
      <w:pPr>
        <w:numPr>
          <w:ilvl w:val="2"/>
          <w:numId w:val="73"/>
        </w:numPr>
        <w:spacing w:line="360" w:lineRule="auto"/>
        <w:ind w:left="1513" w:hanging="709"/>
        <w:jc w:val="both"/>
        <w:rPr>
          <w:rFonts w:eastAsia="Times New Roman"/>
          <w:sz w:val="22"/>
        </w:rPr>
      </w:pPr>
      <w:r w:rsidRPr="00C81447">
        <w:rPr>
          <w:rFonts w:eastAsia="Times New Roman"/>
          <w:sz w:val="22"/>
          <w:rtl/>
        </w:rPr>
        <w:t xml:space="preserve"> </w:t>
      </w:r>
      <w:r w:rsidR="002A5853" w:rsidRPr="00717BA0">
        <w:rPr>
          <w:rFonts w:eastAsia="Times New Roman"/>
          <w:sz w:val="22"/>
          <w:rtl/>
        </w:rPr>
        <w:t>ה</w:t>
      </w:r>
      <w:r w:rsidR="00717BA0">
        <w:rPr>
          <w:rFonts w:eastAsia="Times New Roman" w:hint="cs"/>
          <w:sz w:val="22"/>
          <w:rtl/>
        </w:rPr>
        <w:t>זוכה י</w:t>
      </w:r>
      <w:r w:rsidRPr="00C81447">
        <w:rPr>
          <w:rFonts w:eastAsia="Times New Roman"/>
          <w:sz w:val="22"/>
          <w:rtl/>
        </w:rPr>
        <w:t>גיש למשרד דו"ח המפרט את הממצאים מהביקור</w:t>
      </w:r>
      <w:r w:rsidR="00C40A46" w:rsidRPr="00C81447">
        <w:rPr>
          <w:rFonts w:eastAsia="Times New Roman" w:hint="cs"/>
          <w:sz w:val="22"/>
          <w:rtl/>
        </w:rPr>
        <w:t>ו</w:t>
      </w:r>
      <w:r w:rsidRPr="00C81447">
        <w:rPr>
          <w:rFonts w:eastAsia="Times New Roman"/>
          <w:sz w:val="22"/>
          <w:rtl/>
        </w:rPr>
        <w:t>ת ואת כלל התיקונים הנדרשים לביצוע.</w:t>
      </w:r>
    </w:p>
    <w:p w14:paraId="6A291DA7" w14:textId="77777777" w:rsidR="009661DA" w:rsidRPr="00C81447" w:rsidRDefault="00717BA0" w:rsidP="00721C0A">
      <w:pPr>
        <w:numPr>
          <w:ilvl w:val="2"/>
          <w:numId w:val="73"/>
        </w:numPr>
        <w:spacing w:line="360" w:lineRule="auto"/>
        <w:ind w:left="1513" w:hanging="709"/>
        <w:jc w:val="both"/>
        <w:rPr>
          <w:rFonts w:eastAsia="Times New Roman"/>
          <w:sz w:val="22"/>
        </w:rPr>
      </w:pPr>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בצע את כל הפעולות הנדרשות לתיקון הליקויים שנמצאו בביקור</w:t>
      </w:r>
      <w:r w:rsidR="00C40A46" w:rsidRPr="00C81447">
        <w:rPr>
          <w:rFonts w:eastAsia="Times New Roman" w:hint="cs"/>
          <w:sz w:val="22"/>
          <w:rtl/>
        </w:rPr>
        <w:t>ו</w:t>
      </w:r>
      <w:r w:rsidR="00696844" w:rsidRPr="00C81447">
        <w:rPr>
          <w:rFonts w:eastAsia="Times New Roman"/>
          <w:sz w:val="22"/>
          <w:rtl/>
        </w:rPr>
        <w:t>ת כאמור.</w:t>
      </w:r>
    </w:p>
    <w:p w14:paraId="46637BDD" w14:textId="77777777" w:rsidR="009661DA" w:rsidRPr="00C81447" w:rsidRDefault="00696844" w:rsidP="00721C0A">
      <w:pPr>
        <w:numPr>
          <w:ilvl w:val="2"/>
          <w:numId w:val="73"/>
        </w:numPr>
        <w:spacing w:line="360" w:lineRule="auto"/>
        <w:ind w:left="1513" w:hanging="709"/>
        <w:jc w:val="both"/>
        <w:rPr>
          <w:rFonts w:eastAsia="Times New Roman"/>
          <w:sz w:val="22"/>
          <w:rtl/>
        </w:rPr>
      </w:pPr>
      <w:r w:rsidRPr="00C81447">
        <w:rPr>
          <w:rFonts w:eastAsia="Times New Roman"/>
          <w:sz w:val="22"/>
          <w:rtl/>
        </w:rPr>
        <w:t>תיקון הליקויים יבוצע לא יאוחר מארבעה עשר (14) יום מסיום הביקורת.</w:t>
      </w:r>
    </w:p>
    <w:p w14:paraId="7193B236" w14:textId="77777777" w:rsidR="009661DA" w:rsidRPr="00C81447" w:rsidRDefault="00696844" w:rsidP="00721C0A">
      <w:pPr>
        <w:numPr>
          <w:ilvl w:val="1"/>
          <w:numId w:val="73"/>
        </w:numPr>
        <w:spacing w:after="100" w:afterAutospacing="1" w:line="360" w:lineRule="auto"/>
        <w:ind w:left="794" w:hanging="556"/>
        <w:contextualSpacing/>
        <w:jc w:val="both"/>
        <w:rPr>
          <w:rFonts w:eastAsia="Times New Roman"/>
          <w:sz w:val="22"/>
        </w:rPr>
      </w:pPr>
      <w:r w:rsidRPr="00C81447">
        <w:rPr>
          <w:rFonts w:eastAsia="Times New Roman" w:hint="cs"/>
          <w:sz w:val="22"/>
          <w:rtl/>
        </w:rPr>
        <w:t xml:space="preserve">ביקורות </w:t>
      </w:r>
      <w:r w:rsidR="00DA789C">
        <w:rPr>
          <w:rFonts w:eastAsia="Times New Roman" w:hint="cs"/>
          <w:sz w:val="22"/>
          <w:rtl/>
        </w:rPr>
        <w:t xml:space="preserve">ופיקוח </w:t>
      </w:r>
      <w:r w:rsidRPr="00C81447">
        <w:rPr>
          <w:rFonts w:eastAsia="Times New Roman" w:hint="cs"/>
          <w:sz w:val="22"/>
          <w:rtl/>
        </w:rPr>
        <w:t>המשרד</w:t>
      </w:r>
    </w:p>
    <w:p w14:paraId="4A28B528" w14:textId="77777777" w:rsidR="00DA789C" w:rsidRPr="00C81447" w:rsidRDefault="00696844" w:rsidP="00721C0A">
      <w:pPr>
        <w:numPr>
          <w:ilvl w:val="2"/>
          <w:numId w:val="73"/>
        </w:numPr>
        <w:spacing w:line="360" w:lineRule="auto"/>
        <w:ind w:left="1513" w:hanging="709"/>
        <w:jc w:val="both"/>
        <w:rPr>
          <w:rFonts w:eastAsia="Times New Roman"/>
          <w:sz w:val="22"/>
        </w:rPr>
      </w:pPr>
      <w:r w:rsidRPr="00C81447">
        <w:rPr>
          <w:rFonts w:eastAsia="Times New Roman"/>
          <w:sz w:val="22"/>
          <w:rtl/>
        </w:rPr>
        <w:t xml:space="preserve">המשרד </w:t>
      </w:r>
      <w:r>
        <w:rPr>
          <w:rFonts w:eastAsia="Times New Roman" w:hint="cs"/>
          <w:sz w:val="22"/>
          <w:rtl/>
        </w:rPr>
        <w:t xml:space="preserve">יפעיל </w:t>
      </w:r>
      <w:r w:rsidRPr="00C81447">
        <w:rPr>
          <w:rFonts w:eastAsia="Times New Roman"/>
          <w:sz w:val="22"/>
          <w:rtl/>
        </w:rPr>
        <w:t>יועצי</w:t>
      </w:r>
      <w:r w:rsidRPr="00C81447">
        <w:rPr>
          <w:rFonts w:eastAsia="Times New Roman" w:hint="cs"/>
          <w:sz w:val="22"/>
          <w:rtl/>
        </w:rPr>
        <w:t xml:space="preserve"> תחזוקה ותפעול חיצוניים</w:t>
      </w:r>
      <w:r w:rsidRPr="00C81447">
        <w:rPr>
          <w:rFonts w:eastAsia="Times New Roman"/>
          <w:sz w:val="22"/>
          <w:rtl/>
        </w:rPr>
        <w:t xml:space="preserve"> לבקרת איכות טיב העבודה</w:t>
      </w:r>
      <w:r w:rsidR="00892697">
        <w:rPr>
          <w:rFonts w:eastAsia="Times New Roman" w:hint="cs"/>
          <w:sz w:val="22"/>
          <w:rtl/>
        </w:rPr>
        <w:t xml:space="preserve"> </w:t>
      </w:r>
      <w:r w:rsidR="00285756">
        <w:rPr>
          <w:rFonts w:eastAsia="Times New Roman" w:hint="cs"/>
          <w:sz w:val="22"/>
          <w:rtl/>
        </w:rPr>
        <w:t>ומעקב אחר</w:t>
      </w:r>
      <w:r w:rsidR="005D783C">
        <w:rPr>
          <w:rFonts w:eastAsia="Times New Roman" w:hint="cs"/>
          <w:sz w:val="22"/>
          <w:rtl/>
        </w:rPr>
        <w:t xml:space="preserve"> ביצוע</w:t>
      </w:r>
      <w:r w:rsidR="00285756">
        <w:rPr>
          <w:rFonts w:eastAsia="Times New Roman" w:hint="cs"/>
          <w:sz w:val="22"/>
          <w:rtl/>
        </w:rPr>
        <w:t xml:space="preserve"> כלל ה</w:t>
      </w:r>
      <w:r w:rsidR="008D4C0F">
        <w:rPr>
          <w:rFonts w:eastAsia="Times New Roman" w:hint="cs"/>
          <w:sz w:val="22"/>
          <w:rtl/>
        </w:rPr>
        <w:t>שירותים</w:t>
      </w:r>
      <w:r w:rsidR="00285756">
        <w:rPr>
          <w:rFonts w:eastAsia="Times New Roman" w:hint="cs"/>
          <w:sz w:val="22"/>
          <w:rtl/>
        </w:rPr>
        <w:t xml:space="preserve"> של </w:t>
      </w:r>
      <w:r w:rsidR="00285756" w:rsidRPr="00717BA0">
        <w:rPr>
          <w:rFonts w:eastAsia="Times New Roman" w:hint="cs"/>
          <w:sz w:val="22"/>
          <w:rtl/>
        </w:rPr>
        <w:t>ה</w:t>
      </w:r>
      <w:r w:rsidR="00717BA0">
        <w:rPr>
          <w:rFonts w:eastAsia="Times New Roman" w:hint="cs"/>
          <w:sz w:val="22"/>
          <w:rtl/>
        </w:rPr>
        <w:t>זוכה</w:t>
      </w:r>
      <w:r w:rsidR="004B237B">
        <w:rPr>
          <w:rFonts w:eastAsia="Times New Roman" w:hint="cs"/>
          <w:sz w:val="22"/>
          <w:rtl/>
        </w:rPr>
        <w:t xml:space="preserve"> </w:t>
      </w:r>
      <w:r w:rsidR="00704F96">
        <w:rPr>
          <w:rFonts w:eastAsia="Times New Roman" w:hint="cs"/>
          <w:sz w:val="22"/>
          <w:rtl/>
        </w:rPr>
        <w:t>ו</w:t>
      </w:r>
      <w:r w:rsidR="00741B17">
        <w:rPr>
          <w:rFonts w:eastAsia="Times New Roman" w:hint="cs"/>
          <w:sz w:val="22"/>
          <w:rtl/>
        </w:rPr>
        <w:t xml:space="preserve">אישור ביצועם למזמין. </w:t>
      </w:r>
      <w:r w:rsidRPr="00C81447">
        <w:rPr>
          <w:rFonts w:eastAsia="Times New Roman"/>
          <w:sz w:val="22"/>
          <w:rtl/>
        </w:rPr>
        <w:t xml:space="preserve">על </w:t>
      </w:r>
      <w:r w:rsidRPr="00717BA0">
        <w:rPr>
          <w:rFonts w:eastAsia="Times New Roman"/>
          <w:sz w:val="22"/>
          <w:rtl/>
        </w:rPr>
        <w:t>ה</w:t>
      </w:r>
      <w:r w:rsidR="00717BA0">
        <w:rPr>
          <w:rFonts w:eastAsia="Times New Roman" w:hint="cs"/>
          <w:sz w:val="22"/>
          <w:rtl/>
        </w:rPr>
        <w:t xml:space="preserve">זוכה </w:t>
      </w:r>
      <w:r w:rsidRPr="00C81447">
        <w:rPr>
          <w:rFonts w:eastAsia="Times New Roman"/>
          <w:sz w:val="22"/>
          <w:rtl/>
        </w:rPr>
        <w:t>לבצע תיקונים והתאמות בהתאם לממצאי דו״חות היועצים הללו.</w:t>
      </w:r>
    </w:p>
    <w:p w14:paraId="16BA9CF8" w14:textId="77777777" w:rsidR="009661DA" w:rsidRPr="00C81447" w:rsidRDefault="00696844" w:rsidP="00721C0A">
      <w:pPr>
        <w:numPr>
          <w:ilvl w:val="2"/>
          <w:numId w:val="73"/>
        </w:numPr>
        <w:spacing w:line="360" w:lineRule="auto"/>
        <w:ind w:left="1513" w:hanging="709"/>
        <w:jc w:val="both"/>
        <w:rPr>
          <w:rFonts w:eastAsia="Times New Roman"/>
          <w:sz w:val="22"/>
          <w:rtl/>
        </w:rPr>
      </w:pPr>
      <w:r w:rsidRPr="00C81447">
        <w:rPr>
          <w:rFonts w:eastAsia="Times New Roman"/>
          <w:sz w:val="22"/>
          <w:rtl/>
        </w:rPr>
        <w:t xml:space="preserve">במהלך תקופת ההתקשרות יבוצעו ע"י המשרד ביקורות יזומות לבחינת טיב השירות ורמת </w:t>
      </w:r>
      <w:r w:rsidRPr="00C81447">
        <w:rPr>
          <w:rFonts w:eastAsia="Times New Roman" w:hint="cs"/>
          <w:sz w:val="22"/>
          <w:rtl/>
        </w:rPr>
        <w:t>התפעול ו</w:t>
      </w:r>
      <w:r w:rsidRPr="00C81447">
        <w:rPr>
          <w:rFonts w:eastAsia="Times New Roman"/>
          <w:sz w:val="22"/>
          <w:rtl/>
        </w:rPr>
        <w:t>התחזוקה אשר מספק</w:t>
      </w:r>
      <w:r w:rsidR="00802B70" w:rsidRPr="00C81447">
        <w:rPr>
          <w:rFonts w:eastAsia="Times New Roman" w:hint="cs"/>
          <w:sz w:val="22"/>
          <w:rtl/>
        </w:rPr>
        <w:t>ת</w:t>
      </w:r>
      <w:r w:rsidRPr="00C81447">
        <w:rPr>
          <w:rFonts w:eastAsia="Times New Roman"/>
          <w:sz w:val="22"/>
          <w:rtl/>
        </w:rPr>
        <w:t xml:space="preserve"> </w:t>
      </w:r>
      <w:r w:rsidR="00FF07EE">
        <w:rPr>
          <w:rFonts w:eastAsia="Times New Roman" w:hint="cs"/>
          <w:sz w:val="22"/>
          <w:rtl/>
        </w:rPr>
        <w:t>הזוכה</w:t>
      </w:r>
      <w:r w:rsidRPr="00C81447">
        <w:rPr>
          <w:rFonts w:eastAsia="Times New Roman"/>
          <w:sz w:val="22"/>
          <w:rtl/>
        </w:rPr>
        <w:t>.</w:t>
      </w:r>
    </w:p>
    <w:p w14:paraId="10249CFB" w14:textId="77777777" w:rsidR="009661DA" w:rsidRPr="00C81447" w:rsidRDefault="00696844" w:rsidP="00721C0A">
      <w:pPr>
        <w:numPr>
          <w:ilvl w:val="2"/>
          <w:numId w:val="73"/>
        </w:numPr>
        <w:spacing w:line="360" w:lineRule="auto"/>
        <w:ind w:left="1513" w:hanging="709"/>
        <w:jc w:val="both"/>
        <w:rPr>
          <w:rFonts w:eastAsia="Times New Roman"/>
          <w:sz w:val="22"/>
          <w:rtl/>
        </w:rPr>
      </w:pPr>
      <w:r w:rsidRPr="00C81447">
        <w:rPr>
          <w:rFonts w:eastAsia="Times New Roman"/>
          <w:sz w:val="22"/>
          <w:rtl/>
        </w:rPr>
        <w:t xml:space="preserve">אם יימצאו ליקויים אשר מעידים על אי ביצוע הוראות מסמך תכולת העבודה, תוטל על </w:t>
      </w:r>
      <w:r w:rsidR="00FF07EE">
        <w:rPr>
          <w:rFonts w:eastAsia="Times New Roman" w:hint="cs"/>
          <w:sz w:val="22"/>
          <w:rtl/>
        </w:rPr>
        <w:t>הזוכה</w:t>
      </w:r>
      <w:r w:rsidRPr="00C81447">
        <w:rPr>
          <w:rFonts w:eastAsia="Times New Roman"/>
          <w:sz w:val="22"/>
          <w:rtl/>
        </w:rPr>
        <w:t xml:space="preserve"> חובת ההוכחה </w:t>
      </w:r>
      <w:r w:rsidRPr="00C81447">
        <w:rPr>
          <w:rFonts w:eastAsia="Times New Roman" w:hint="cs"/>
          <w:sz w:val="22"/>
          <w:rtl/>
        </w:rPr>
        <w:t>לביצוע השירות</w:t>
      </w:r>
      <w:r w:rsidR="00F87B1B">
        <w:rPr>
          <w:rFonts w:eastAsia="Times New Roman" w:hint="cs"/>
          <w:sz w:val="22"/>
          <w:rtl/>
        </w:rPr>
        <w:t xml:space="preserve"> ו</w:t>
      </w:r>
      <w:r w:rsidR="006A5FBF">
        <w:rPr>
          <w:rFonts w:eastAsia="Times New Roman" w:hint="cs"/>
          <w:sz w:val="22"/>
          <w:rtl/>
        </w:rPr>
        <w:t>המזמין יוכל להפעיל את סעיפי הפיצויים לפי מפרט זה.</w:t>
      </w:r>
    </w:p>
    <w:p w14:paraId="67A6F637" w14:textId="77777777" w:rsidR="009661DA" w:rsidRPr="00C81447" w:rsidRDefault="00696844" w:rsidP="00721C0A">
      <w:pPr>
        <w:numPr>
          <w:ilvl w:val="2"/>
          <w:numId w:val="73"/>
        </w:numPr>
        <w:spacing w:line="360" w:lineRule="auto"/>
        <w:ind w:left="1513" w:hanging="709"/>
        <w:jc w:val="both"/>
        <w:rPr>
          <w:rFonts w:eastAsia="Times New Roman"/>
          <w:sz w:val="22"/>
          <w:rtl/>
        </w:rPr>
      </w:pPr>
      <w:r w:rsidRPr="00FF07EE">
        <w:rPr>
          <w:rFonts w:eastAsia="Times New Roman"/>
          <w:sz w:val="22"/>
          <w:rtl/>
        </w:rPr>
        <w:lastRenderedPageBreak/>
        <w:t xml:space="preserve">אם </w:t>
      </w:r>
      <w:r w:rsidR="002A5853" w:rsidRPr="00FF07EE">
        <w:rPr>
          <w:rFonts w:eastAsia="Times New Roman"/>
          <w:sz w:val="22"/>
          <w:rtl/>
        </w:rPr>
        <w:t>ה</w:t>
      </w:r>
      <w:r w:rsidR="00FF07EE">
        <w:rPr>
          <w:rFonts w:eastAsia="Times New Roman" w:hint="cs"/>
          <w:sz w:val="22"/>
          <w:rtl/>
        </w:rPr>
        <w:t xml:space="preserve">זוכה </w:t>
      </w:r>
      <w:r w:rsidRPr="00C81447">
        <w:rPr>
          <w:rFonts w:eastAsia="Times New Roman"/>
          <w:sz w:val="22"/>
          <w:rtl/>
        </w:rPr>
        <w:t xml:space="preserve">לא </w:t>
      </w:r>
      <w:r w:rsidR="003F0D89" w:rsidRPr="00C81447">
        <w:rPr>
          <w:rFonts w:eastAsia="Times New Roman" w:hint="cs"/>
          <w:sz w:val="22"/>
          <w:rtl/>
        </w:rPr>
        <w:t>יכול</w:t>
      </w:r>
      <w:r w:rsidRPr="00C81447">
        <w:rPr>
          <w:rFonts w:eastAsia="Times New Roman"/>
          <w:sz w:val="22"/>
          <w:rtl/>
        </w:rPr>
        <w:t xml:space="preserve"> לספק ראיות לביצוע הוראות ההסכם במלואן, לא ישולם ל</w:t>
      </w:r>
      <w:r w:rsidR="00FF07EE">
        <w:rPr>
          <w:rFonts w:eastAsia="Times New Roman" w:hint="cs"/>
          <w:sz w:val="22"/>
          <w:rtl/>
        </w:rPr>
        <w:t>זוכה</w:t>
      </w:r>
      <w:r w:rsidRPr="00C81447">
        <w:rPr>
          <w:rFonts w:eastAsia="Times New Roman"/>
          <w:sz w:val="22"/>
          <w:rtl/>
        </w:rPr>
        <w:t xml:space="preserve"> בעבור התקופה </w:t>
      </w:r>
      <w:r w:rsidR="005E4B56" w:rsidRPr="00C81447">
        <w:rPr>
          <w:rFonts w:eastAsia="Times New Roman" w:hint="cs"/>
          <w:sz w:val="22"/>
          <w:rtl/>
        </w:rPr>
        <w:t>ש</w:t>
      </w:r>
      <w:r w:rsidRPr="00C81447">
        <w:rPr>
          <w:rFonts w:eastAsia="Times New Roman"/>
          <w:sz w:val="22"/>
          <w:rtl/>
        </w:rPr>
        <w:t xml:space="preserve">בה לא ביצע את </w:t>
      </w:r>
      <w:r w:rsidR="005E4B56" w:rsidRPr="00C81447">
        <w:rPr>
          <w:rFonts w:eastAsia="Times New Roman" w:hint="cs"/>
          <w:sz w:val="22"/>
          <w:rtl/>
        </w:rPr>
        <w:t>התחייבויותי</w:t>
      </w:r>
      <w:r w:rsidR="00FF07EE">
        <w:rPr>
          <w:rFonts w:eastAsia="Times New Roman" w:hint="cs"/>
          <w:sz w:val="22"/>
          <w:rtl/>
        </w:rPr>
        <w:t>ו</w:t>
      </w:r>
      <w:r w:rsidR="005E4B56" w:rsidRPr="00C81447">
        <w:rPr>
          <w:rFonts w:eastAsia="Times New Roman" w:hint="cs"/>
          <w:sz w:val="22"/>
          <w:rtl/>
        </w:rPr>
        <w:t xml:space="preserve"> על פי מפרט/מכרז זה</w:t>
      </w:r>
      <w:r w:rsidRPr="00C81447">
        <w:rPr>
          <w:rFonts w:eastAsia="Times New Roman"/>
          <w:sz w:val="22"/>
          <w:rtl/>
        </w:rPr>
        <w:t>, וכמו כן יקוזז מהתשלום הפיצוי המוסכם לאי-העמידה</w:t>
      </w:r>
      <w:r w:rsidR="005E4B56" w:rsidRPr="00C81447">
        <w:rPr>
          <w:rFonts w:eastAsia="Times New Roman" w:hint="cs"/>
          <w:sz w:val="22"/>
          <w:rtl/>
        </w:rPr>
        <w:t>, כמפורט בסעי</w:t>
      </w:r>
      <w:r w:rsidR="004633D4" w:rsidRPr="00C81447">
        <w:rPr>
          <w:rFonts w:eastAsia="Times New Roman" w:hint="cs"/>
          <w:sz w:val="22"/>
          <w:rtl/>
        </w:rPr>
        <w:t xml:space="preserve">ף </w:t>
      </w:r>
      <w:r w:rsidR="004633D4" w:rsidRPr="00C81447">
        <w:rPr>
          <w:rFonts w:eastAsia="Times New Roman"/>
          <w:sz w:val="22"/>
          <w:rtl/>
        </w:rPr>
        <w:fldChar w:fldCharType="begin"/>
      </w:r>
      <w:r w:rsidR="004633D4" w:rsidRPr="00C81447">
        <w:rPr>
          <w:rFonts w:eastAsia="Times New Roman"/>
          <w:sz w:val="22"/>
          <w:rtl/>
        </w:rPr>
        <w:instrText xml:space="preserve"> </w:instrText>
      </w:r>
      <w:r w:rsidR="004633D4" w:rsidRPr="00C81447">
        <w:rPr>
          <w:rFonts w:eastAsia="Times New Roman" w:hint="cs"/>
          <w:sz w:val="22"/>
        </w:rPr>
        <w:instrText>REF</w:instrText>
      </w:r>
      <w:r w:rsidR="004633D4" w:rsidRPr="00C81447">
        <w:rPr>
          <w:rFonts w:eastAsia="Times New Roman" w:hint="cs"/>
          <w:sz w:val="22"/>
          <w:rtl/>
        </w:rPr>
        <w:instrText xml:space="preserve"> _</w:instrText>
      </w:r>
      <w:r w:rsidR="004633D4" w:rsidRPr="00C81447">
        <w:rPr>
          <w:rFonts w:eastAsia="Times New Roman" w:hint="cs"/>
          <w:sz w:val="22"/>
        </w:rPr>
        <w:instrText>Ref47434253 \r \h</w:instrText>
      </w:r>
      <w:r w:rsidR="004633D4" w:rsidRPr="00C81447">
        <w:rPr>
          <w:rFonts w:eastAsia="Times New Roman"/>
          <w:sz w:val="22"/>
          <w:rtl/>
        </w:rPr>
        <w:instrText xml:space="preserve"> </w:instrText>
      </w:r>
      <w:r w:rsidR="00C81447">
        <w:rPr>
          <w:rFonts w:eastAsia="Times New Roman"/>
          <w:sz w:val="22"/>
          <w:rtl/>
        </w:rPr>
        <w:instrText xml:space="preserve"> \* </w:instrText>
      </w:r>
      <w:r w:rsidR="00C81447">
        <w:rPr>
          <w:rFonts w:eastAsia="Times New Roman"/>
          <w:sz w:val="22"/>
        </w:rPr>
        <w:instrText>MERGEFORMAT</w:instrText>
      </w:r>
      <w:r w:rsidR="00C81447">
        <w:rPr>
          <w:rFonts w:eastAsia="Times New Roman"/>
          <w:sz w:val="22"/>
          <w:rtl/>
        </w:rPr>
        <w:instrText xml:space="preserve"> </w:instrText>
      </w:r>
      <w:r w:rsidR="004633D4" w:rsidRPr="00C81447">
        <w:rPr>
          <w:rFonts w:eastAsia="Times New Roman"/>
          <w:sz w:val="22"/>
          <w:rtl/>
        </w:rPr>
      </w:r>
      <w:r w:rsidR="004633D4" w:rsidRPr="00C81447">
        <w:rPr>
          <w:rFonts w:eastAsia="Times New Roman"/>
          <w:sz w:val="22"/>
          <w:rtl/>
        </w:rPr>
        <w:fldChar w:fldCharType="separate"/>
      </w:r>
      <w:r w:rsidR="00986084">
        <w:rPr>
          <w:rFonts w:eastAsia="Times New Roman"/>
          <w:sz w:val="22"/>
          <w:cs/>
        </w:rPr>
        <w:t>‎</w:t>
      </w:r>
      <w:r w:rsidR="00986084">
        <w:rPr>
          <w:rFonts w:eastAsia="Times New Roman"/>
          <w:sz w:val="22"/>
        </w:rPr>
        <w:t>9</w:t>
      </w:r>
      <w:r w:rsidR="004633D4" w:rsidRPr="00C81447">
        <w:rPr>
          <w:rFonts w:eastAsia="Times New Roman"/>
          <w:sz w:val="22"/>
          <w:rtl/>
        </w:rPr>
        <w:fldChar w:fldCharType="end"/>
      </w:r>
      <w:r w:rsidR="005E4B56" w:rsidRPr="00C81447">
        <w:rPr>
          <w:rFonts w:eastAsia="Times New Roman" w:hint="cs"/>
          <w:sz w:val="22"/>
          <w:rtl/>
        </w:rPr>
        <w:t xml:space="preserve"> לעיל</w:t>
      </w:r>
      <w:r w:rsidRPr="00C81447">
        <w:rPr>
          <w:rFonts w:eastAsia="Times New Roman"/>
          <w:sz w:val="22"/>
          <w:rtl/>
        </w:rPr>
        <w:t>.</w:t>
      </w:r>
      <w:r w:rsidR="00F02006">
        <w:rPr>
          <w:rFonts w:eastAsia="Times New Roman" w:hint="cs"/>
          <w:sz w:val="22"/>
          <w:rtl/>
        </w:rPr>
        <w:t xml:space="preserve"> </w:t>
      </w:r>
    </w:p>
    <w:p w14:paraId="43E91FF8" w14:textId="77777777" w:rsidR="00D90E2A"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74" w:name="_Toc256000195"/>
      <w:bookmarkStart w:id="675" w:name="_Ref55657427"/>
      <w:r w:rsidRPr="00C81447">
        <w:rPr>
          <w:rFonts w:ascii="Times New Roman" w:eastAsia="Times New Roman" w:hAnsi="Times New Roman"/>
          <w:b/>
          <w:bCs/>
          <w:color w:val="000000"/>
          <w:sz w:val="28"/>
          <w:szCs w:val="28"/>
          <w:rtl/>
        </w:rPr>
        <w:t>התקנות קטנות</w:t>
      </w:r>
      <w:bookmarkEnd w:id="674"/>
      <w:bookmarkEnd w:id="675"/>
    </w:p>
    <w:p w14:paraId="617C4176" w14:textId="77777777" w:rsidR="00D90E2A"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התקנות קטנות במבנ</w:t>
      </w:r>
      <w:r w:rsidR="00702A43">
        <w:rPr>
          <w:rFonts w:eastAsia="Times New Roman" w:hint="cs"/>
          <w:sz w:val="22"/>
          <w:rtl/>
        </w:rPr>
        <w:t>ה</w:t>
      </w:r>
      <w:r w:rsidRPr="00C81447">
        <w:rPr>
          <w:rFonts w:eastAsia="Times New Roman"/>
          <w:sz w:val="22"/>
          <w:rtl/>
        </w:rPr>
        <w:t xml:space="preserve"> בנושאי בינוי (כדוגמת: תליית תמונות, מדפים, מראות, קולבים, ארונות, וכו'), חשמל, מיזוג אוויר, מערכות אלקטרו-מכאניות, תקשורת, עבודות לוגיסטיות, עבודות שילוט לסוגיהן יבוצעו על ידי </w:t>
      </w:r>
      <w:r w:rsidR="002A5853" w:rsidRPr="009E7B18">
        <w:rPr>
          <w:rFonts w:eastAsia="Times New Roman"/>
          <w:sz w:val="22"/>
          <w:rtl/>
        </w:rPr>
        <w:t>ה</w:t>
      </w:r>
      <w:r w:rsidR="009E7B18">
        <w:rPr>
          <w:rFonts w:eastAsia="Times New Roman" w:hint="cs"/>
          <w:sz w:val="22"/>
          <w:rtl/>
        </w:rPr>
        <w:t>זוכה</w:t>
      </w:r>
      <w:r w:rsidRPr="00C81447">
        <w:rPr>
          <w:rFonts w:eastAsia="Times New Roman"/>
          <w:sz w:val="22"/>
          <w:rtl/>
        </w:rPr>
        <w:t xml:space="preserve">. </w:t>
      </w:r>
    </w:p>
    <w:p w14:paraId="76E839EF" w14:textId="77777777" w:rsidR="00D90E2A" w:rsidRPr="00C81447" w:rsidRDefault="00696844" w:rsidP="00721C0A">
      <w:pPr>
        <w:numPr>
          <w:ilvl w:val="1"/>
          <w:numId w:val="73"/>
        </w:numPr>
        <w:spacing w:after="100" w:afterAutospacing="1" w:line="360" w:lineRule="auto"/>
        <w:ind w:left="794" w:hanging="556"/>
        <w:contextualSpacing/>
        <w:jc w:val="both"/>
        <w:rPr>
          <w:rFonts w:eastAsia="Times New Roman"/>
          <w:sz w:val="22"/>
          <w:rtl/>
        </w:rPr>
      </w:pPr>
      <w:r w:rsidRPr="00C81447">
        <w:rPr>
          <w:rFonts w:eastAsia="Times New Roman"/>
          <w:sz w:val="22"/>
          <w:rtl/>
        </w:rPr>
        <w:t>להלן התקנות לדוגמא:</w:t>
      </w:r>
    </w:p>
    <w:p w14:paraId="46037F82" w14:textId="77777777" w:rsidR="00D90E2A" w:rsidRPr="00F1527A" w:rsidRDefault="00696844" w:rsidP="00721C0A">
      <w:pPr>
        <w:numPr>
          <w:ilvl w:val="2"/>
          <w:numId w:val="73"/>
        </w:numPr>
        <w:spacing w:line="360" w:lineRule="auto"/>
        <w:ind w:left="1513" w:hanging="709"/>
        <w:jc w:val="both"/>
        <w:rPr>
          <w:rFonts w:eastAsia="Times New Roman"/>
          <w:sz w:val="22"/>
        </w:rPr>
      </w:pPr>
      <w:r w:rsidRPr="00C81447">
        <w:rPr>
          <w:rFonts w:eastAsia="Times New Roman"/>
          <w:sz w:val="22"/>
          <w:rtl/>
        </w:rPr>
        <w:t xml:space="preserve">התקנה מפסקים, שקעי </w:t>
      </w:r>
      <w:r w:rsidRPr="00F1527A">
        <w:rPr>
          <w:rFonts w:eastAsia="Times New Roman"/>
          <w:sz w:val="22"/>
          <w:rtl/>
        </w:rPr>
        <w:t>חשמל, ייצור ואספקת כבל מאריך, נק' הארקה, גופי תאורה</w:t>
      </w:r>
      <w:r w:rsidR="00A84191" w:rsidRPr="00F1527A">
        <w:rPr>
          <w:rFonts w:eastAsia="Times New Roman" w:hint="cs"/>
          <w:sz w:val="22"/>
          <w:rtl/>
        </w:rPr>
        <w:t xml:space="preserve"> ו</w:t>
      </w:r>
      <w:r w:rsidRPr="00F1527A">
        <w:rPr>
          <w:rFonts w:eastAsia="Times New Roman"/>
          <w:sz w:val="22"/>
          <w:rtl/>
        </w:rPr>
        <w:t>קווי חשמל</w:t>
      </w:r>
      <w:r w:rsidR="00A84191" w:rsidRPr="00F1527A">
        <w:rPr>
          <w:rFonts w:eastAsia="Times New Roman" w:hint="cs"/>
          <w:sz w:val="22"/>
          <w:rtl/>
        </w:rPr>
        <w:t>.</w:t>
      </w:r>
    </w:p>
    <w:p w14:paraId="0F3F7778" w14:textId="77777777" w:rsidR="00D90E2A" w:rsidRPr="00F1527A" w:rsidRDefault="00696844" w:rsidP="00721C0A">
      <w:pPr>
        <w:numPr>
          <w:ilvl w:val="2"/>
          <w:numId w:val="73"/>
        </w:numPr>
        <w:spacing w:line="360" w:lineRule="auto"/>
        <w:ind w:left="1513" w:hanging="709"/>
        <w:jc w:val="both"/>
        <w:rPr>
          <w:rFonts w:eastAsia="Times New Roman"/>
          <w:sz w:val="22"/>
        </w:rPr>
      </w:pPr>
      <w:r w:rsidRPr="00F1527A">
        <w:rPr>
          <w:rFonts w:eastAsia="Times New Roman"/>
          <w:sz w:val="22"/>
          <w:rtl/>
        </w:rPr>
        <w:t>נקודות חיבור למתקני מי שתייה ומכונות קפה (לא כולל המתקנים), שינוי והוספת נקודות מים</w:t>
      </w:r>
      <w:r w:rsidR="00A84191" w:rsidRPr="00F1527A">
        <w:rPr>
          <w:rFonts w:eastAsia="Times New Roman" w:hint="cs"/>
          <w:sz w:val="22"/>
          <w:rtl/>
        </w:rPr>
        <w:t>.</w:t>
      </w:r>
    </w:p>
    <w:p w14:paraId="10D6F6E3" w14:textId="77777777" w:rsidR="00D90E2A" w:rsidRPr="00F1527A" w:rsidRDefault="00696844" w:rsidP="00721C0A">
      <w:pPr>
        <w:numPr>
          <w:ilvl w:val="2"/>
          <w:numId w:val="73"/>
        </w:numPr>
        <w:spacing w:line="360" w:lineRule="auto"/>
        <w:ind w:left="1513" w:hanging="709"/>
        <w:jc w:val="both"/>
        <w:rPr>
          <w:rFonts w:eastAsia="Times New Roman"/>
          <w:sz w:val="22"/>
        </w:rPr>
      </w:pPr>
      <w:r w:rsidRPr="00F1527A">
        <w:rPr>
          <w:rFonts w:eastAsia="Times New Roman"/>
          <w:sz w:val="22"/>
          <w:rtl/>
        </w:rPr>
        <w:t>אספקה והתקנה של מדפים, לוחות קיר, קולבים, מחזירי דלתות, מזוזות, מעצורי דלת, מראות, זכוכיות, סבוניות</w:t>
      </w:r>
      <w:r w:rsidR="00A84191" w:rsidRPr="00F1527A">
        <w:rPr>
          <w:rFonts w:eastAsia="Times New Roman" w:hint="cs"/>
          <w:sz w:val="22"/>
          <w:rtl/>
        </w:rPr>
        <w:t xml:space="preserve"> ו</w:t>
      </w:r>
      <w:r w:rsidRPr="00F1527A">
        <w:rPr>
          <w:rFonts w:eastAsia="Times New Roman"/>
          <w:sz w:val="22"/>
          <w:rtl/>
        </w:rPr>
        <w:t>מתקני נייר טואל</w:t>
      </w:r>
      <w:r w:rsidR="00A84191" w:rsidRPr="00F1527A">
        <w:rPr>
          <w:rFonts w:eastAsia="Times New Roman" w:hint="cs"/>
          <w:sz w:val="22"/>
          <w:rtl/>
        </w:rPr>
        <w:t>ט.</w:t>
      </w:r>
    </w:p>
    <w:p w14:paraId="21CA1019" w14:textId="77777777" w:rsidR="00D90E2A" w:rsidRPr="00C81447" w:rsidRDefault="00696844" w:rsidP="00721C0A">
      <w:pPr>
        <w:numPr>
          <w:ilvl w:val="2"/>
          <w:numId w:val="73"/>
        </w:numPr>
        <w:spacing w:line="360" w:lineRule="auto"/>
        <w:ind w:left="1513" w:hanging="709"/>
        <w:jc w:val="both"/>
        <w:rPr>
          <w:rFonts w:eastAsia="Times New Roman"/>
          <w:sz w:val="22"/>
          <w:rtl/>
        </w:rPr>
      </w:pPr>
      <w:r w:rsidRPr="00C81447">
        <w:rPr>
          <w:rFonts w:eastAsia="Times New Roman"/>
          <w:sz w:val="22"/>
          <w:rtl/>
        </w:rPr>
        <w:t>עבודות מסגרות, עבודות נגרות וכו'</w:t>
      </w:r>
      <w:r w:rsidR="00863668">
        <w:rPr>
          <w:rFonts w:eastAsia="Times New Roman" w:hint="cs"/>
          <w:sz w:val="22"/>
          <w:rtl/>
        </w:rPr>
        <w:t xml:space="preserve"> בחדרי מלאכה מתאימים לפי ממונה </w:t>
      </w:r>
      <w:r w:rsidR="005A72D0">
        <w:rPr>
          <w:rFonts w:eastAsia="Times New Roman" w:hint="cs"/>
          <w:sz w:val="22"/>
          <w:rtl/>
        </w:rPr>
        <w:t>ה</w:t>
      </w:r>
      <w:r w:rsidR="00863668">
        <w:rPr>
          <w:rFonts w:eastAsia="Times New Roman" w:hint="cs"/>
          <w:sz w:val="22"/>
          <w:rtl/>
        </w:rPr>
        <w:t>בטיחות</w:t>
      </w:r>
      <w:r w:rsidR="005A72D0">
        <w:rPr>
          <w:rFonts w:eastAsia="Times New Roman" w:hint="cs"/>
          <w:sz w:val="22"/>
          <w:rtl/>
        </w:rPr>
        <w:t xml:space="preserve"> במשרד</w:t>
      </w:r>
      <w:r w:rsidR="00863668">
        <w:rPr>
          <w:rFonts w:eastAsia="Times New Roman" w:hint="cs"/>
          <w:sz w:val="22"/>
          <w:rtl/>
        </w:rPr>
        <w:t xml:space="preserve">. </w:t>
      </w:r>
    </w:p>
    <w:p w14:paraId="5FD85A4F" w14:textId="77777777" w:rsidR="00D90E2A" w:rsidRPr="00C81447" w:rsidRDefault="00696844" w:rsidP="00721C0A">
      <w:pPr>
        <w:numPr>
          <w:ilvl w:val="1"/>
          <w:numId w:val="73"/>
        </w:numPr>
        <w:spacing w:after="200" w:line="360" w:lineRule="auto"/>
        <w:ind w:hanging="555"/>
        <w:contextualSpacing/>
        <w:jc w:val="both"/>
        <w:rPr>
          <w:rFonts w:eastAsia="Times New Roman"/>
          <w:sz w:val="22"/>
          <w:rtl/>
        </w:rPr>
      </w:pPr>
      <w:r w:rsidRPr="00C81447">
        <w:rPr>
          <w:rFonts w:eastAsia="Times New Roman"/>
          <w:sz w:val="22"/>
          <w:rtl/>
        </w:rPr>
        <w:t xml:space="preserve">התקנות </w:t>
      </w:r>
      <w:r w:rsidR="005E4B56" w:rsidRPr="00C81447">
        <w:rPr>
          <w:rFonts w:eastAsia="Times New Roman" w:hint="cs"/>
          <w:sz w:val="22"/>
          <w:rtl/>
        </w:rPr>
        <w:t>ש</w:t>
      </w:r>
      <w:r w:rsidRPr="00C81447">
        <w:rPr>
          <w:rFonts w:eastAsia="Times New Roman"/>
          <w:sz w:val="22"/>
          <w:rtl/>
        </w:rPr>
        <w:t>להן לא נדרש</w:t>
      </w:r>
      <w:r w:rsidR="005E26AC">
        <w:rPr>
          <w:rFonts w:eastAsia="Times New Roman" w:hint="cs"/>
          <w:sz w:val="22"/>
          <w:rtl/>
        </w:rPr>
        <w:t>ים</w:t>
      </w:r>
      <w:r w:rsidRPr="00C81447">
        <w:rPr>
          <w:rFonts w:eastAsia="Times New Roman"/>
          <w:sz w:val="22"/>
          <w:rtl/>
        </w:rPr>
        <w:t xml:space="preserve"> חומרים, יבוצעו ללא תשלום נוסף וללא הגבלת כמות ע"י </w:t>
      </w:r>
      <w:r w:rsidR="005E26AC" w:rsidRPr="00C81447">
        <w:rPr>
          <w:rFonts w:eastAsia="Times New Roman"/>
          <w:sz w:val="22"/>
          <w:rtl/>
        </w:rPr>
        <w:t>ה</w:t>
      </w:r>
      <w:r w:rsidR="005E26AC">
        <w:rPr>
          <w:rFonts w:eastAsia="Times New Roman" w:hint="cs"/>
          <w:sz w:val="22"/>
          <w:rtl/>
        </w:rPr>
        <w:t>זוכה</w:t>
      </w:r>
      <w:r w:rsidRPr="00C81447">
        <w:rPr>
          <w:rFonts w:eastAsia="Times New Roman"/>
          <w:sz w:val="22"/>
          <w:rtl/>
        </w:rPr>
        <w:t>.</w:t>
      </w:r>
    </w:p>
    <w:p w14:paraId="0A0D70A1" w14:textId="77777777" w:rsidR="00D90E2A"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עבור עבודות </w:t>
      </w:r>
      <w:r w:rsidR="005E4B56" w:rsidRPr="00C81447">
        <w:rPr>
          <w:rFonts w:eastAsia="Times New Roman" w:hint="cs"/>
          <w:sz w:val="22"/>
          <w:rtl/>
        </w:rPr>
        <w:t>ש</w:t>
      </w:r>
      <w:r w:rsidRPr="00C81447">
        <w:rPr>
          <w:rFonts w:eastAsia="Times New Roman"/>
          <w:sz w:val="22"/>
          <w:rtl/>
        </w:rPr>
        <w:t xml:space="preserve">להן נדרשים חומרים וסכום החומרים עולה על </w:t>
      </w:r>
      <w:r w:rsidR="00735087" w:rsidRPr="00C81447">
        <w:rPr>
          <w:rFonts w:eastAsia="Times New Roman" w:hint="cs"/>
          <w:sz w:val="22"/>
          <w:rtl/>
        </w:rPr>
        <w:t>1,000</w:t>
      </w:r>
      <w:r w:rsidR="00735087" w:rsidRPr="00C81447">
        <w:rPr>
          <w:rFonts w:eastAsia="Times New Roman"/>
          <w:sz w:val="22"/>
          <w:rtl/>
        </w:rPr>
        <w:t xml:space="preserve"> </w:t>
      </w:r>
      <w:r w:rsidRPr="00C81447">
        <w:rPr>
          <w:rFonts w:eastAsia="Times New Roman"/>
          <w:sz w:val="22"/>
          <w:rtl/>
        </w:rPr>
        <w:t xml:space="preserve">₪, ישולם </w:t>
      </w:r>
      <w:r w:rsidR="005E26AC" w:rsidRPr="00C81447">
        <w:rPr>
          <w:rFonts w:eastAsia="Times New Roman" w:hint="cs"/>
          <w:sz w:val="22"/>
          <w:rtl/>
        </w:rPr>
        <w:t>ל</w:t>
      </w:r>
      <w:r w:rsidR="005E26AC">
        <w:rPr>
          <w:rFonts w:eastAsia="Times New Roman" w:hint="cs"/>
          <w:sz w:val="22"/>
          <w:rtl/>
        </w:rPr>
        <w:t>זוכה</w:t>
      </w:r>
      <w:r w:rsidR="005E26AC" w:rsidRPr="00C81447">
        <w:rPr>
          <w:rFonts w:eastAsia="Times New Roman"/>
          <w:sz w:val="22"/>
          <w:rtl/>
        </w:rPr>
        <w:t xml:space="preserve"> </w:t>
      </w:r>
      <w:r w:rsidRPr="00C81447">
        <w:rPr>
          <w:rFonts w:eastAsia="Times New Roman"/>
          <w:sz w:val="22"/>
          <w:rtl/>
        </w:rPr>
        <w:t xml:space="preserve">רק בגין ההפרש בעלות החומרים. לדוגמא: במקרה של עבודה </w:t>
      </w:r>
      <w:r w:rsidR="005E4B56" w:rsidRPr="00C81447">
        <w:rPr>
          <w:rFonts w:eastAsia="Times New Roman" w:hint="cs"/>
          <w:sz w:val="22"/>
          <w:rtl/>
        </w:rPr>
        <w:t>ש</w:t>
      </w:r>
      <w:r w:rsidRPr="00C81447">
        <w:rPr>
          <w:rFonts w:eastAsia="Times New Roman"/>
          <w:sz w:val="22"/>
          <w:rtl/>
        </w:rPr>
        <w:t xml:space="preserve">בה ערך החומרים בגינה הינו 1,500  ₪ ישולם </w:t>
      </w:r>
      <w:r w:rsidR="005E26AC" w:rsidRPr="00C81447">
        <w:rPr>
          <w:rFonts w:eastAsia="Times New Roman"/>
          <w:sz w:val="22"/>
          <w:rtl/>
        </w:rPr>
        <w:t>ל</w:t>
      </w:r>
      <w:r w:rsidR="005E26AC">
        <w:rPr>
          <w:rFonts w:eastAsia="Times New Roman" w:hint="cs"/>
          <w:sz w:val="22"/>
          <w:rtl/>
        </w:rPr>
        <w:t>זוכה</w:t>
      </w:r>
      <w:r w:rsidR="005E26AC" w:rsidRPr="00C81447">
        <w:rPr>
          <w:rFonts w:eastAsia="Times New Roman"/>
          <w:sz w:val="22"/>
          <w:rtl/>
        </w:rPr>
        <w:t xml:space="preserve"> </w:t>
      </w:r>
      <w:r w:rsidRPr="00C81447">
        <w:rPr>
          <w:rFonts w:eastAsia="Times New Roman"/>
          <w:sz w:val="22"/>
          <w:rtl/>
        </w:rPr>
        <w:t xml:space="preserve">סך של </w:t>
      </w:r>
      <w:r w:rsidR="00735087" w:rsidRPr="00C81447">
        <w:rPr>
          <w:rFonts w:eastAsia="Times New Roman" w:hint="cs"/>
          <w:sz w:val="22"/>
          <w:rtl/>
        </w:rPr>
        <w:t>500</w:t>
      </w:r>
      <w:r w:rsidRPr="00C81447">
        <w:rPr>
          <w:rFonts w:eastAsia="Times New Roman"/>
          <w:sz w:val="22"/>
          <w:rtl/>
        </w:rPr>
        <w:t xml:space="preserve"> ₪</w:t>
      </w:r>
      <w:r w:rsidR="00B634B6">
        <w:rPr>
          <w:rFonts w:eastAsia="Times New Roman" w:hint="cs"/>
          <w:sz w:val="22"/>
          <w:rtl/>
        </w:rPr>
        <w:t xml:space="preserve"> , התשלום יבוצע רק אחרי הצגת </w:t>
      </w:r>
      <w:r w:rsidR="00EA4BCA">
        <w:rPr>
          <w:rFonts w:eastAsia="Times New Roman" w:hint="cs"/>
          <w:sz w:val="22"/>
          <w:rtl/>
        </w:rPr>
        <w:t xml:space="preserve">2-3 הצעות מחיר </w:t>
      </w:r>
      <w:r w:rsidR="004C37D3">
        <w:rPr>
          <w:rFonts w:eastAsia="Times New Roman" w:hint="cs"/>
          <w:sz w:val="22"/>
          <w:rtl/>
        </w:rPr>
        <w:t xml:space="preserve">שונות </w:t>
      </w:r>
      <w:r w:rsidR="00EA4BCA">
        <w:rPr>
          <w:rFonts w:eastAsia="Times New Roman" w:hint="cs"/>
          <w:sz w:val="22"/>
          <w:rtl/>
        </w:rPr>
        <w:t>למזמין ובאישורו.</w:t>
      </w:r>
    </w:p>
    <w:p w14:paraId="40A6817E" w14:textId="77777777" w:rsidR="00D90E2A" w:rsidRPr="00C81447" w:rsidRDefault="00696844" w:rsidP="00721C0A">
      <w:pPr>
        <w:numPr>
          <w:ilvl w:val="1"/>
          <w:numId w:val="73"/>
        </w:numPr>
        <w:spacing w:after="200" w:line="360" w:lineRule="auto"/>
        <w:ind w:hanging="555"/>
        <w:contextualSpacing/>
        <w:jc w:val="both"/>
        <w:rPr>
          <w:rFonts w:eastAsia="Times New Roman"/>
        </w:rPr>
      </w:pPr>
      <w:r w:rsidRPr="00C81447">
        <w:rPr>
          <w:rFonts w:eastAsia="Times New Roman"/>
          <w:sz w:val="22"/>
          <w:rtl/>
        </w:rPr>
        <w:t xml:space="preserve">התקנות אשר </w:t>
      </w:r>
      <w:r w:rsidR="005E4B56" w:rsidRPr="00C81447">
        <w:rPr>
          <w:rFonts w:eastAsia="Times New Roman" w:hint="cs"/>
          <w:sz w:val="22"/>
          <w:rtl/>
        </w:rPr>
        <w:t xml:space="preserve">ערך </w:t>
      </w:r>
      <w:r w:rsidR="00735087" w:rsidRPr="00C81447">
        <w:rPr>
          <w:rFonts w:eastAsia="Times New Roman" w:hint="cs"/>
          <w:sz w:val="22"/>
          <w:rtl/>
        </w:rPr>
        <w:t>החומרים</w:t>
      </w:r>
      <w:r w:rsidR="00735087" w:rsidRPr="00C81447">
        <w:rPr>
          <w:rFonts w:eastAsia="Times New Roman"/>
          <w:sz w:val="22"/>
          <w:rtl/>
        </w:rPr>
        <w:t xml:space="preserve"> </w:t>
      </w:r>
      <w:r w:rsidRPr="00C81447">
        <w:rPr>
          <w:rFonts w:eastAsia="Times New Roman"/>
          <w:sz w:val="22"/>
          <w:rtl/>
        </w:rPr>
        <w:t xml:space="preserve">עולה על </w:t>
      </w:r>
      <w:r w:rsidR="00735087" w:rsidRPr="00C81447">
        <w:rPr>
          <w:rFonts w:eastAsia="Times New Roman" w:hint="cs"/>
          <w:sz w:val="22"/>
          <w:rtl/>
        </w:rPr>
        <w:t>1,500</w:t>
      </w:r>
      <w:r w:rsidR="00735087" w:rsidRPr="00C81447">
        <w:rPr>
          <w:rFonts w:eastAsia="Times New Roman"/>
          <w:sz w:val="22"/>
          <w:rtl/>
        </w:rPr>
        <w:t xml:space="preserve"> </w:t>
      </w:r>
      <w:r w:rsidRPr="00C81447">
        <w:rPr>
          <w:rFonts w:eastAsia="Times New Roman"/>
          <w:sz w:val="22"/>
          <w:rtl/>
        </w:rPr>
        <w:t xml:space="preserve">₪ </w:t>
      </w:r>
      <w:r w:rsidR="005E4B56" w:rsidRPr="00C81447">
        <w:rPr>
          <w:rFonts w:eastAsia="Times New Roman" w:hint="cs"/>
          <w:sz w:val="22"/>
          <w:rtl/>
        </w:rPr>
        <w:t>י</w:t>
      </w:r>
      <w:r w:rsidRPr="00C81447">
        <w:rPr>
          <w:rFonts w:eastAsia="Times New Roman"/>
          <w:sz w:val="22"/>
          <w:rtl/>
        </w:rPr>
        <w:t xml:space="preserve">יחשבו כעבודות נוספות </w:t>
      </w:r>
      <w:r w:rsidR="005E26AC" w:rsidRPr="00C81447">
        <w:rPr>
          <w:rFonts w:eastAsia="Times New Roman"/>
          <w:sz w:val="22"/>
          <w:rtl/>
        </w:rPr>
        <w:t>וה</w:t>
      </w:r>
      <w:r w:rsidR="005E26AC">
        <w:rPr>
          <w:rFonts w:eastAsia="Times New Roman" w:hint="cs"/>
          <w:sz w:val="22"/>
          <w:rtl/>
        </w:rPr>
        <w:t>זוכה</w:t>
      </w:r>
      <w:r w:rsidR="005E26AC" w:rsidRPr="00C81447">
        <w:rPr>
          <w:rFonts w:eastAsia="Times New Roman"/>
          <w:sz w:val="22"/>
          <w:rtl/>
        </w:rPr>
        <w:t xml:space="preserve"> </w:t>
      </w:r>
      <w:r w:rsidR="005E26AC">
        <w:rPr>
          <w:rFonts w:eastAsia="Times New Roman" w:hint="cs"/>
          <w:sz w:val="22"/>
          <w:rtl/>
        </w:rPr>
        <w:t>י</w:t>
      </w:r>
      <w:r w:rsidR="005E26AC" w:rsidRPr="00C81447">
        <w:rPr>
          <w:rFonts w:eastAsia="Times New Roman"/>
          <w:sz w:val="22"/>
          <w:rtl/>
        </w:rPr>
        <w:t xml:space="preserve">פעל </w:t>
      </w:r>
      <w:r w:rsidRPr="00C81447">
        <w:rPr>
          <w:rFonts w:eastAsia="Times New Roman"/>
          <w:sz w:val="22"/>
          <w:rtl/>
        </w:rPr>
        <w:t xml:space="preserve">בהתאם למפורט </w:t>
      </w:r>
      <w:r w:rsidRPr="00C81447">
        <w:rPr>
          <w:rFonts w:eastAsia="Times New Roman"/>
          <w:rtl/>
        </w:rPr>
        <w:t>בסעיף</w:t>
      </w:r>
      <w:r w:rsidR="001E091B" w:rsidRPr="00C81447">
        <w:rPr>
          <w:rFonts w:eastAsia="Times New Roman"/>
          <w:rtl/>
        </w:rPr>
        <w:t xml:space="preserve"> </w:t>
      </w:r>
      <w:r w:rsidR="00721A44" w:rsidRPr="00C81447">
        <w:rPr>
          <w:rFonts w:eastAsia="Times New Roman"/>
          <w:rtl/>
        </w:rPr>
        <w:fldChar w:fldCharType="begin"/>
      </w:r>
      <w:r w:rsidR="00721A44" w:rsidRPr="00C81447">
        <w:rPr>
          <w:rFonts w:eastAsia="Times New Roman"/>
          <w:rtl/>
        </w:rPr>
        <w:instrText xml:space="preserve"> </w:instrText>
      </w:r>
      <w:r w:rsidR="00721A44" w:rsidRPr="00C81447">
        <w:rPr>
          <w:rFonts w:eastAsia="Times New Roman"/>
        </w:rPr>
        <w:instrText>REF</w:instrText>
      </w:r>
      <w:r w:rsidR="00721A44" w:rsidRPr="00C81447">
        <w:rPr>
          <w:rFonts w:eastAsia="Times New Roman"/>
          <w:rtl/>
        </w:rPr>
        <w:instrText xml:space="preserve"> _</w:instrText>
      </w:r>
      <w:r w:rsidR="00721A44" w:rsidRPr="00C81447">
        <w:rPr>
          <w:rFonts w:eastAsia="Times New Roman"/>
        </w:rPr>
        <w:instrText>Ref50638899 \r \h</w:instrText>
      </w:r>
      <w:r w:rsidR="00721A44" w:rsidRPr="00C81447">
        <w:rPr>
          <w:rFonts w:eastAsia="Times New Roman"/>
          <w:rtl/>
        </w:rPr>
        <w:instrText xml:space="preserve"> </w:instrText>
      </w:r>
      <w:r w:rsidR="00C81447">
        <w:rPr>
          <w:rFonts w:eastAsia="Times New Roman"/>
          <w:rtl/>
        </w:rPr>
        <w:instrText xml:space="preserve"> \* </w:instrText>
      </w:r>
      <w:r w:rsidR="00C81447">
        <w:rPr>
          <w:rFonts w:eastAsia="Times New Roman"/>
        </w:rPr>
        <w:instrText>MERGEFORMAT</w:instrText>
      </w:r>
      <w:r w:rsidR="00C81447">
        <w:rPr>
          <w:rFonts w:eastAsia="Times New Roman"/>
          <w:rtl/>
        </w:rPr>
        <w:instrText xml:space="preserve"> </w:instrText>
      </w:r>
      <w:r w:rsidR="00721A44" w:rsidRPr="00C81447">
        <w:rPr>
          <w:rFonts w:eastAsia="Times New Roman"/>
          <w:rtl/>
        </w:rPr>
      </w:r>
      <w:r w:rsidR="00721A44" w:rsidRPr="00C81447">
        <w:rPr>
          <w:rFonts w:eastAsia="Times New Roman"/>
          <w:rtl/>
        </w:rPr>
        <w:fldChar w:fldCharType="separate"/>
      </w:r>
      <w:r w:rsidR="00986084">
        <w:rPr>
          <w:rFonts w:eastAsia="Times New Roman"/>
          <w:cs/>
        </w:rPr>
        <w:t>‎</w:t>
      </w:r>
      <w:r w:rsidR="00986084">
        <w:rPr>
          <w:rFonts w:eastAsia="Times New Roman"/>
        </w:rPr>
        <w:t>15</w:t>
      </w:r>
      <w:r w:rsidR="00721A44" w:rsidRPr="00C81447">
        <w:rPr>
          <w:rFonts w:eastAsia="Times New Roman"/>
          <w:rtl/>
        </w:rPr>
        <w:fldChar w:fldCharType="end"/>
      </w:r>
      <w:r w:rsidR="00576123" w:rsidRPr="00C81447">
        <w:rPr>
          <w:rFonts w:eastAsia="Times New Roman" w:hint="cs"/>
          <w:rtl/>
        </w:rPr>
        <w:t xml:space="preserve"> </w:t>
      </w:r>
      <w:r w:rsidRPr="00C81447">
        <w:rPr>
          <w:rFonts w:eastAsia="Times New Roman"/>
          <w:rtl/>
        </w:rPr>
        <w:t>להלן.</w:t>
      </w:r>
    </w:p>
    <w:p w14:paraId="4EC290AB" w14:textId="77777777" w:rsidR="00AC5FB6"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Pr>
      </w:pPr>
      <w:bookmarkStart w:id="676" w:name="_Ref50638899"/>
      <w:bookmarkStart w:id="677" w:name="_Ref50884984"/>
      <w:bookmarkStart w:id="678" w:name="_Ref51689385"/>
      <w:bookmarkStart w:id="679" w:name="_Ref51853389"/>
      <w:bookmarkStart w:id="680" w:name="_Ref51853482"/>
      <w:bookmarkStart w:id="681" w:name="_Ref51857920"/>
      <w:bookmarkStart w:id="682" w:name="_Toc55129528"/>
      <w:bookmarkStart w:id="683" w:name="_Toc256000196"/>
      <w:r w:rsidRPr="00C81447">
        <w:rPr>
          <w:rFonts w:ascii="Times New Roman" w:eastAsia="Times New Roman" w:hAnsi="Times New Roman" w:hint="cs"/>
          <w:b/>
          <w:bCs/>
          <w:color w:val="000000"/>
          <w:sz w:val="28"/>
          <w:szCs w:val="28"/>
          <w:rtl/>
        </w:rPr>
        <w:t>ניהול פרויקטים, קבלנים ו</w:t>
      </w:r>
      <w:r w:rsidRPr="00C81447">
        <w:rPr>
          <w:rFonts w:ascii="Times New Roman" w:eastAsia="Times New Roman" w:hAnsi="Times New Roman"/>
          <w:b/>
          <w:bCs/>
          <w:color w:val="000000"/>
          <w:sz w:val="28"/>
          <w:szCs w:val="28"/>
          <w:rtl/>
        </w:rPr>
        <w:t>עבודות נוספות</w:t>
      </w:r>
      <w:bookmarkEnd w:id="676"/>
      <w:bookmarkEnd w:id="677"/>
      <w:bookmarkEnd w:id="678"/>
      <w:bookmarkEnd w:id="679"/>
      <w:bookmarkEnd w:id="680"/>
      <w:bookmarkEnd w:id="681"/>
      <w:bookmarkEnd w:id="682"/>
      <w:r w:rsidR="00407D3C">
        <w:rPr>
          <w:rFonts w:ascii="Times New Roman" w:eastAsia="Times New Roman" w:hAnsi="Times New Roman" w:hint="cs"/>
          <w:b/>
          <w:bCs/>
          <w:color w:val="000000"/>
          <w:sz w:val="28"/>
          <w:szCs w:val="28"/>
          <w:rtl/>
        </w:rPr>
        <w:t>/מיוחדות</w:t>
      </w:r>
      <w:bookmarkEnd w:id="683"/>
    </w:p>
    <w:p w14:paraId="1934DE6B" w14:textId="77777777" w:rsidR="00721A44" w:rsidRPr="00C81447"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cs="Arial"/>
          <w:sz w:val="22"/>
          <w:rtl/>
        </w:rPr>
        <w:t xml:space="preserve"> </w:t>
      </w:r>
      <w:r w:rsidRPr="009E7B18">
        <w:rPr>
          <w:rFonts w:eastAsia="Times New Roman"/>
          <w:sz w:val="22"/>
          <w:rtl/>
        </w:rPr>
        <w:t>ה</w:t>
      </w:r>
      <w:r w:rsidR="009E7B18">
        <w:rPr>
          <w:rFonts w:eastAsia="Times New Roman" w:hint="cs"/>
          <w:sz w:val="22"/>
          <w:rtl/>
        </w:rPr>
        <w:t>זוכה</w:t>
      </w:r>
      <w:r w:rsidRPr="00C81447">
        <w:rPr>
          <w:rFonts w:eastAsia="Times New Roman"/>
          <w:sz w:val="22"/>
          <w:rtl/>
        </w:rPr>
        <w:t xml:space="preserve"> </w:t>
      </w:r>
      <w:r w:rsidR="009E7B18">
        <w:rPr>
          <w:rFonts w:eastAsia="Times New Roman" w:hint="cs"/>
          <w:sz w:val="22"/>
          <w:rtl/>
        </w:rPr>
        <w:t>י</w:t>
      </w:r>
      <w:r w:rsidRPr="00C81447">
        <w:rPr>
          <w:rFonts w:eastAsia="Times New Roman"/>
          <w:sz w:val="22"/>
          <w:rtl/>
        </w:rPr>
        <w:t xml:space="preserve">תבקש לבצע </w:t>
      </w:r>
      <w:r w:rsidRPr="00400BFD">
        <w:rPr>
          <w:rFonts w:eastAsia="Times New Roman"/>
          <w:sz w:val="22"/>
          <w:rtl/>
        </w:rPr>
        <w:t>באמצעות</w:t>
      </w:r>
      <w:r w:rsidR="001A20AF">
        <w:rPr>
          <w:rFonts w:eastAsia="Times New Roman" w:hint="cs"/>
          <w:sz w:val="22"/>
          <w:rtl/>
        </w:rPr>
        <w:t xml:space="preserve">: בעדיפות ראשונה </w:t>
      </w:r>
      <w:r w:rsidR="001A20AF">
        <w:rPr>
          <w:rFonts w:eastAsia="Times New Roman"/>
          <w:sz w:val="22"/>
          <w:rtl/>
        </w:rPr>
        <w:t>–</w:t>
      </w:r>
      <w:r w:rsidR="001A20AF">
        <w:rPr>
          <w:rFonts w:eastAsia="Times New Roman" w:hint="cs"/>
          <w:sz w:val="22"/>
          <w:rtl/>
        </w:rPr>
        <w:t xml:space="preserve"> העובדים הקבועים באתר, בעדיפות שנייה -</w:t>
      </w:r>
      <w:r w:rsidRPr="00400BFD">
        <w:rPr>
          <w:rFonts w:eastAsia="Times New Roman"/>
          <w:sz w:val="22"/>
          <w:rtl/>
        </w:rPr>
        <w:t xml:space="preserve"> עובדים נוספים ומקצועיים</w:t>
      </w:r>
      <w:r w:rsidR="001A20AF">
        <w:rPr>
          <w:rFonts w:eastAsia="Times New Roman" w:hint="cs"/>
          <w:sz w:val="22"/>
          <w:rtl/>
        </w:rPr>
        <w:t>/ חברות חיצוניות.</w:t>
      </w:r>
      <w:r w:rsidRPr="00C81447">
        <w:rPr>
          <w:rFonts w:eastAsia="Times New Roman"/>
          <w:sz w:val="22"/>
          <w:rtl/>
        </w:rPr>
        <w:t xml:space="preserve"> עבודות נוספות של התקנות חדשות, עבודות שינויים</w:t>
      </w:r>
      <w:r w:rsidRPr="00C81447">
        <w:rPr>
          <w:rFonts w:eastAsia="Times New Roman" w:hint="cs"/>
          <w:sz w:val="22"/>
          <w:rtl/>
        </w:rPr>
        <w:t>, פרויקטים</w:t>
      </w:r>
      <w:r w:rsidRPr="00C81447">
        <w:rPr>
          <w:rFonts w:eastAsia="Times New Roman"/>
          <w:sz w:val="22"/>
          <w:rtl/>
        </w:rPr>
        <w:t xml:space="preserve"> ועבודות שיפוצים שאינן נכללות בתחזוקה (להלן: "</w:t>
      </w:r>
      <w:r w:rsidRPr="00C81447">
        <w:rPr>
          <w:rFonts w:eastAsia="Times New Roman"/>
          <w:b/>
          <w:bCs/>
          <w:sz w:val="22"/>
          <w:rtl/>
        </w:rPr>
        <w:t>עבודות נוספות</w:t>
      </w:r>
      <w:r w:rsidRPr="00C81447">
        <w:rPr>
          <w:rFonts w:eastAsia="Times New Roman"/>
          <w:sz w:val="22"/>
          <w:rtl/>
        </w:rPr>
        <w:t xml:space="preserve">"). </w:t>
      </w:r>
    </w:p>
    <w:p w14:paraId="1C4570BC" w14:textId="77777777" w:rsidR="00482B57" w:rsidRPr="00BC036A" w:rsidRDefault="00696844" w:rsidP="00721C0A">
      <w:pPr>
        <w:numPr>
          <w:ilvl w:val="1"/>
          <w:numId w:val="73"/>
        </w:numPr>
        <w:spacing w:after="200" w:line="360" w:lineRule="auto"/>
        <w:ind w:hanging="555"/>
        <w:contextualSpacing/>
        <w:jc w:val="both"/>
        <w:rPr>
          <w:rFonts w:eastAsia="Times New Roman"/>
          <w:b/>
          <w:bCs/>
          <w:sz w:val="22"/>
        </w:rPr>
      </w:pPr>
      <w:r>
        <w:rPr>
          <w:rFonts w:eastAsia="Times New Roman" w:hint="cs"/>
          <w:b/>
          <w:bCs/>
          <w:sz w:val="22"/>
          <w:rtl/>
        </w:rPr>
        <w:t xml:space="preserve">היקף </w:t>
      </w:r>
      <w:r w:rsidR="00BA738C">
        <w:rPr>
          <w:rFonts w:eastAsia="Times New Roman" w:hint="cs"/>
          <w:b/>
          <w:bCs/>
          <w:sz w:val="22"/>
          <w:rtl/>
        </w:rPr>
        <w:t xml:space="preserve">עבודות ושירותים נוספים אלו עשוי לנוע מהיקף מצומצם של אלפי שקלים ועד עבודות ושירותים נרחבים בהיקף של </w:t>
      </w:r>
      <w:r w:rsidR="006B0C53">
        <w:rPr>
          <w:rFonts w:eastAsia="Times New Roman" w:hint="cs"/>
          <w:b/>
          <w:bCs/>
          <w:sz w:val="22"/>
          <w:rtl/>
        </w:rPr>
        <w:t>מיליונ</w:t>
      </w:r>
      <w:r w:rsidR="006B0C53">
        <w:rPr>
          <w:rFonts w:eastAsia="Times New Roman" w:hint="eastAsia"/>
          <w:b/>
          <w:bCs/>
          <w:sz w:val="22"/>
          <w:rtl/>
        </w:rPr>
        <w:t>י</w:t>
      </w:r>
      <w:r w:rsidR="00BA738C">
        <w:rPr>
          <w:rFonts w:eastAsia="Times New Roman" w:hint="cs"/>
          <w:b/>
          <w:bCs/>
          <w:sz w:val="22"/>
          <w:rtl/>
        </w:rPr>
        <w:t xml:space="preserve"> שקלים שיבוצעו באתר</w:t>
      </w:r>
      <w:r w:rsidR="006B0C53">
        <w:rPr>
          <w:rFonts w:eastAsia="Times New Roman" w:hint="cs"/>
          <w:b/>
          <w:bCs/>
          <w:sz w:val="22"/>
          <w:rtl/>
        </w:rPr>
        <w:t xml:space="preserve"> המזמין. </w:t>
      </w:r>
      <w:r w:rsidR="006B0C53" w:rsidRPr="00C81447">
        <w:rPr>
          <w:rFonts w:eastAsia="Times New Roman" w:hint="cs"/>
          <w:b/>
          <w:bCs/>
          <w:sz w:val="22"/>
          <w:rtl/>
        </w:rPr>
        <w:t xml:space="preserve">מודגש כי המזמין </w:t>
      </w:r>
      <w:r w:rsidR="006B0C53" w:rsidRPr="00BC036A">
        <w:rPr>
          <w:rFonts w:eastAsia="Times New Roman" w:hint="cs"/>
          <w:b/>
          <w:bCs/>
          <w:sz w:val="22"/>
          <w:rtl/>
        </w:rPr>
        <w:t>אינו מתחייב על היקף זה או שהעבודות יבוצעו ע"י ה</w:t>
      </w:r>
      <w:r w:rsidR="009E7B18" w:rsidRPr="00BC036A">
        <w:rPr>
          <w:rFonts w:eastAsia="Times New Roman" w:hint="cs"/>
          <w:b/>
          <w:bCs/>
          <w:sz w:val="22"/>
          <w:rtl/>
        </w:rPr>
        <w:t>זוכה</w:t>
      </w:r>
      <w:r w:rsidR="006B0C53" w:rsidRPr="00BC036A">
        <w:rPr>
          <w:rFonts w:eastAsia="Times New Roman" w:hint="cs"/>
          <w:b/>
          <w:bCs/>
          <w:sz w:val="22"/>
          <w:rtl/>
        </w:rPr>
        <w:t>. נתון זה הינו נתון אינדוקטיבי בלבד.</w:t>
      </w:r>
    </w:p>
    <w:p w14:paraId="2F02A92D" w14:textId="77777777" w:rsidR="00721A44" w:rsidRPr="00BC036A" w:rsidRDefault="00696844" w:rsidP="00721C0A">
      <w:pPr>
        <w:numPr>
          <w:ilvl w:val="1"/>
          <w:numId w:val="73"/>
        </w:numPr>
        <w:spacing w:after="200" w:line="360" w:lineRule="auto"/>
        <w:ind w:hanging="555"/>
        <w:contextualSpacing/>
        <w:jc w:val="both"/>
        <w:rPr>
          <w:rFonts w:eastAsia="Times New Roman"/>
          <w:sz w:val="22"/>
        </w:rPr>
      </w:pPr>
      <w:r w:rsidRPr="00BC036A">
        <w:rPr>
          <w:rFonts w:eastAsia="Times New Roman"/>
          <w:sz w:val="22"/>
          <w:rtl/>
        </w:rPr>
        <w:t xml:space="preserve">במסגרת עבודות </w:t>
      </w:r>
      <w:r w:rsidRPr="00BC036A">
        <w:rPr>
          <w:rFonts w:eastAsia="Times New Roman" w:hint="cs"/>
          <w:sz w:val="22"/>
          <w:rtl/>
        </w:rPr>
        <w:t xml:space="preserve">אלו, </w:t>
      </w:r>
      <w:r w:rsidRPr="00BC036A">
        <w:rPr>
          <w:rFonts w:eastAsia="Times New Roman" w:hint="cs"/>
          <w:b/>
          <w:bCs/>
          <w:sz w:val="22"/>
          <w:rtl/>
        </w:rPr>
        <w:t>ועל פי דרישת המזמין בלבד במסגרת הזמנת עבודה</w:t>
      </w:r>
      <w:r w:rsidRPr="00BC036A">
        <w:rPr>
          <w:rFonts w:eastAsia="Times New Roman" w:hint="cs"/>
          <w:sz w:val="22"/>
          <w:rtl/>
        </w:rPr>
        <w:t>,</w:t>
      </w:r>
      <w:r w:rsidRPr="00BC036A">
        <w:rPr>
          <w:rFonts w:eastAsia="Times New Roman"/>
          <w:sz w:val="22"/>
          <w:rtl/>
        </w:rPr>
        <w:t xml:space="preserve"> </w:t>
      </w:r>
      <w:proofErr w:type="spellStart"/>
      <w:r w:rsidRPr="00BC036A">
        <w:rPr>
          <w:rFonts w:eastAsia="Times New Roman" w:hint="cs"/>
          <w:sz w:val="22"/>
          <w:rtl/>
        </w:rPr>
        <w:t>ידרש</w:t>
      </w:r>
      <w:proofErr w:type="spellEnd"/>
      <w:r w:rsidRPr="00BC036A">
        <w:rPr>
          <w:rFonts w:eastAsia="Times New Roman"/>
          <w:sz w:val="22"/>
          <w:rtl/>
        </w:rPr>
        <w:t xml:space="preserve"> </w:t>
      </w:r>
      <w:r w:rsidR="009E7B18" w:rsidRPr="00BC036A">
        <w:rPr>
          <w:rFonts w:eastAsia="Times New Roman" w:hint="cs"/>
          <w:sz w:val="22"/>
          <w:rtl/>
        </w:rPr>
        <w:t>הזוכה</w:t>
      </w:r>
      <w:r w:rsidR="005E4B56" w:rsidRPr="00BC036A">
        <w:rPr>
          <w:rFonts w:eastAsia="Times New Roman" w:hint="cs"/>
          <w:sz w:val="22"/>
          <w:rtl/>
        </w:rPr>
        <w:t xml:space="preserve"> </w:t>
      </w:r>
      <w:r w:rsidRPr="00BC036A">
        <w:rPr>
          <w:rFonts w:eastAsia="Times New Roman"/>
          <w:sz w:val="22"/>
          <w:rtl/>
        </w:rPr>
        <w:t xml:space="preserve">לבצע </w:t>
      </w:r>
      <w:r w:rsidRPr="00BC036A">
        <w:rPr>
          <w:rFonts w:eastAsia="Times New Roman" w:hint="cs"/>
          <w:sz w:val="22"/>
          <w:rtl/>
        </w:rPr>
        <w:t>ניהול פרויקטים ו</w:t>
      </w:r>
      <w:r w:rsidRPr="00BC036A">
        <w:rPr>
          <w:rFonts w:eastAsia="Times New Roman"/>
          <w:sz w:val="22"/>
          <w:rtl/>
        </w:rPr>
        <w:t>עבודות</w:t>
      </w:r>
      <w:r w:rsidRPr="00BC036A">
        <w:rPr>
          <w:rFonts w:eastAsia="Times New Roman" w:hint="cs"/>
          <w:sz w:val="22"/>
          <w:rtl/>
        </w:rPr>
        <w:t xml:space="preserve"> תחזוקה נוספות</w:t>
      </w:r>
      <w:r w:rsidRPr="00BC036A">
        <w:rPr>
          <w:rFonts w:eastAsia="Times New Roman"/>
          <w:sz w:val="22"/>
          <w:rtl/>
        </w:rPr>
        <w:t>, אשר אינן כלולות בשירותים המפורטים לעיל, כגון: פירוקים והתקנות, הקמות ופרויקטים, שיפוצים בהיקף גדול, התקנת מערכות חדשות, עבודות לפי תחזוקת שבר וכד׳ לסיווג והחלטת המזמין. המזמין אינ</w:t>
      </w:r>
      <w:r w:rsidRPr="00BC036A">
        <w:rPr>
          <w:rFonts w:eastAsia="Times New Roman" w:hint="cs"/>
          <w:sz w:val="22"/>
          <w:rtl/>
        </w:rPr>
        <w:t>ו</w:t>
      </w:r>
      <w:r w:rsidRPr="00BC036A">
        <w:rPr>
          <w:rFonts w:eastAsia="Times New Roman"/>
          <w:sz w:val="22"/>
          <w:rtl/>
        </w:rPr>
        <w:t xml:space="preserve"> מתחייב לקחת את </w:t>
      </w:r>
      <w:r w:rsidR="009E7B18" w:rsidRPr="00BC036A">
        <w:rPr>
          <w:rFonts w:eastAsia="Times New Roman" w:hint="cs"/>
          <w:sz w:val="22"/>
          <w:rtl/>
        </w:rPr>
        <w:t xml:space="preserve">הזוכה </w:t>
      </w:r>
      <w:r w:rsidRPr="00BC036A">
        <w:rPr>
          <w:rFonts w:eastAsia="Times New Roman"/>
          <w:sz w:val="22"/>
          <w:rtl/>
        </w:rPr>
        <w:t>לביצוע עבודות אלו.</w:t>
      </w:r>
    </w:p>
    <w:p w14:paraId="1420E4C3" w14:textId="77777777" w:rsidR="00721A44" w:rsidRPr="00BC036A" w:rsidRDefault="00696844" w:rsidP="00721C0A">
      <w:pPr>
        <w:numPr>
          <w:ilvl w:val="1"/>
          <w:numId w:val="73"/>
        </w:numPr>
        <w:spacing w:after="200" w:line="360" w:lineRule="auto"/>
        <w:ind w:hanging="555"/>
        <w:contextualSpacing/>
        <w:jc w:val="both"/>
        <w:rPr>
          <w:rFonts w:eastAsia="Times New Roman"/>
          <w:sz w:val="22"/>
        </w:rPr>
      </w:pPr>
      <w:bookmarkStart w:id="684" w:name="_Ref61251614"/>
      <w:r w:rsidRPr="00BC036A">
        <w:rPr>
          <w:rFonts w:eastAsia="Times New Roman" w:hint="cs"/>
          <w:sz w:val="22"/>
          <w:rtl/>
        </w:rPr>
        <w:lastRenderedPageBreak/>
        <w:t>ב</w:t>
      </w:r>
      <w:r w:rsidR="005E4B56" w:rsidRPr="00BC036A">
        <w:rPr>
          <w:rFonts w:eastAsia="Times New Roman" w:hint="cs"/>
          <w:sz w:val="22"/>
          <w:rtl/>
        </w:rPr>
        <w:t>מקרה</w:t>
      </w:r>
      <w:r w:rsidRPr="00BC036A">
        <w:rPr>
          <w:rFonts w:eastAsia="Times New Roman" w:hint="cs"/>
          <w:sz w:val="22"/>
          <w:rtl/>
        </w:rPr>
        <w:t xml:space="preserve"> הצורך, עפ"י החלטת המזמין, </w:t>
      </w:r>
      <w:r w:rsidR="009E7B18" w:rsidRPr="00BC036A">
        <w:rPr>
          <w:rFonts w:eastAsia="Times New Roman" w:hint="cs"/>
          <w:sz w:val="22"/>
          <w:rtl/>
        </w:rPr>
        <w:t>י</w:t>
      </w:r>
      <w:r w:rsidRPr="00BC036A">
        <w:rPr>
          <w:rFonts w:eastAsia="Times New Roman" w:hint="cs"/>
          <w:sz w:val="22"/>
          <w:rtl/>
        </w:rPr>
        <w:t>וכל ה</w:t>
      </w:r>
      <w:r w:rsidR="009E7B18" w:rsidRPr="00BC036A">
        <w:rPr>
          <w:rFonts w:eastAsia="Times New Roman" w:hint="cs"/>
          <w:sz w:val="22"/>
          <w:rtl/>
        </w:rPr>
        <w:t>זוכה</w:t>
      </w:r>
      <w:r w:rsidRPr="00BC036A">
        <w:rPr>
          <w:rFonts w:eastAsia="Times New Roman" w:hint="cs"/>
          <w:sz w:val="22"/>
          <w:rtl/>
        </w:rPr>
        <w:t xml:space="preserve"> להעסיק מנהל פרויקט ו/או יועץ מומחה</w:t>
      </w:r>
      <w:r w:rsidR="00044594" w:rsidRPr="00BC036A">
        <w:rPr>
          <w:rFonts w:eastAsia="Times New Roman" w:hint="cs"/>
          <w:sz w:val="22"/>
          <w:rtl/>
        </w:rPr>
        <w:t xml:space="preserve"> לפי תעריף יועצים</w:t>
      </w:r>
      <w:r w:rsidR="00737C97" w:rsidRPr="00BC036A">
        <w:rPr>
          <w:rFonts w:eastAsia="Times New Roman" w:hint="cs"/>
          <w:sz w:val="22"/>
          <w:rtl/>
        </w:rPr>
        <w:t xml:space="preserve"> של </w:t>
      </w:r>
      <w:proofErr w:type="spellStart"/>
      <w:r w:rsidR="00737C97" w:rsidRPr="00BC036A">
        <w:rPr>
          <w:rFonts w:eastAsia="Times New Roman" w:hint="cs"/>
          <w:sz w:val="22"/>
          <w:rtl/>
        </w:rPr>
        <w:t>החשכ"ל</w:t>
      </w:r>
      <w:proofErr w:type="spellEnd"/>
      <w:r w:rsidR="00737C97" w:rsidRPr="00BC036A">
        <w:rPr>
          <w:rFonts w:eastAsia="Times New Roman" w:hint="cs"/>
          <w:sz w:val="22"/>
          <w:rtl/>
        </w:rPr>
        <w:t xml:space="preserve"> </w:t>
      </w:r>
      <w:r w:rsidRPr="00BC036A">
        <w:rPr>
          <w:rFonts w:eastAsia="Times New Roman" w:hint="cs"/>
          <w:sz w:val="22"/>
          <w:rtl/>
        </w:rPr>
        <w:t>כחלק מצוות היועצים המתכנן את ביצוע העבודה.</w:t>
      </w:r>
      <w:bookmarkEnd w:id="684"/>
      <w:r w:rsidR="00044594" w:rsidRPr="00BC036A">
        <w:rPr>
          <w:rFonts w:eastAsia="Times New Roman" w:hint="cs"/>
          <w:sz w:val="22"/>
          <w:rtl/>
        </w:rPr>
        <w:t xml:space="preserve"> </w:t>
      </w:r>
    </w:p>
    <w:p w14:paraId="4CF4D645" w14:textId="77777777" w:rsidR="00721A44" w:rsidRPr="00BC036A" w:rsidRDefault="00696844" w:rsidP="00721C0A">
      <w:pPr>
        <w:numPr>
          <w:ilvl w:val="1"/>
          <w:numId w:val="73"/>
        </w:numPr>
        <w:spacing w:after="200" w:line="360" w:lineRule="auto"/>
        <w:ind w:hanging="555"/>
        <w:contextualSpacing/>
        <w:jc w:val="both"/>
        <w:rPr>
          <w:rFonts w:eastAsia="Times New Roman"/>
          <w:sz w:val="22"/>
          <w:rtl/>
        </w:rPr>
      </w:pPr>
      <w:r w:rsidRPr="00BC036A">
        <w:rPr>
          <w:rFonts w:eastAsia="Times New Roman" w:hint="cs"/>
          <w:sz w:val="22"/>
          <w:rtl/>
        </w:rPr>
        <w:t>ככל שה</w:t>
      </w:r>
      <w:r w:rsidRPr="00BC036A">
        <w:rPr>
          <w:rFonts w:eastAsia="Times New Roman"/>
          <w:sz w:val="22"/>
          <w:rtl/>
        </w:rPr>
        <w:t xml:space="preserve">עבודות </w:t>
      </w:r>
      <w:r w:rsidRPr="00BC036A">
        <w:rPr>
          <w:rFonts w:eastAsia="Times New Roman" w:hint="cs"/>
          <w:sz w:val="22"/>
          <w:rtl/>
        </w:rPr>
        <w:t>הנוספות</w:t>
      </w:r>
      <w:r w:rsidRPr="00BC036A">
        <w:rPr>
          <w:rFonts w:eastAsia="Times New Roman"/>
          <w:sz w:val="22"/>
          <w:rtl/>
        </w:rPr>
        <w:t xml:space="preserve"> לעיל</w:t>
      </w:r>
      <w:r w:rsidR="00F40A3E" w:rsidRPr="00BC036A">
        <w:rPr>
          <w:rFonts w:eastAsia="Times New Roman" w:hint="cs"/>
          <w:sz w:val="22"/>
          <w:rtl/>
        </w:rPr>
        <w:t xml:space="preserve"> יבוצעו על ידי עובדים נוספים ולא על ידי העובדים הקבועים</w:t>
      </w:r>
      <w:r w:rsidRPr="00BC036A">
        <w:rPr>
          <w:rFonts w:eastAsia="Times New Roman"/>
          <w:sz w:val="22"/>
          <w:rtl/>
        </w:rPr>
        <w:t xml:space="preserve"> </w:t>
      </w:r>
      <w:r w:rsidR="00D301A9" w:rsidRPr="00BC036A">
        <w:rPr>
          <w:rFonts w:eastAsia="Times New Roman" w:hint="cs"/>
          <w:sz w:val="22"/>
          <w:rtl/>
        </w:rPr>
        <w:t xml:space="preserve">הן </w:t>
      </w:r>
      <w:r w:rsidRPr="00BC036A">
        <w:rPr>
          <w:rFonts w:eastAsia="Times New Roman"/>
          <w:sz w:val="22"/>
          <w:rtl/>
        </w:rPr>
        <w:t>יהיו בתשלום נפרד ע״י המזמין</w:t>
      </w:r>
      <w:r w:rsidRPr="00BC036A">
        <w:rPr>
          <w:rFonts w:eastAsia="Times New Roman" w:hint="cs"/>
          <w:sz w:val="22"/>
          <w:rtl/>
        </w:rPr>
        <w:t xml:space="preserve"> כמפורט להלן</w:t>
      </w:r>
      <w:r w:rsidRPr="00BC036A">
        <w:rPr>
          <w:rFonts w:eastAsia="Times New Roman"/>
          <w:sz w:val="22"/>
          <w:rtl/>
        </w:rPr>
        <w:t xml:space="preserve">, הן עבור </w:t>
      </w:r>
      <w:r w:rsidR="005E4B56" w:rsidRPr="00BC036A">
        <w:rPr>
          <w:rFonts w:eastAsia="Times New Roman" w:hint="cs"/>
          <w:sz w:val="22"/>
          <w:rtl/>
        </w:rPr>
        <w:t>צוות העובדים</w:t>
      </w:r>
      <w:r w:rsidRPr="00BC036A">
        <w:rPr>
          <w:rFonts w:eastAsia="Times New Roman"/>
          <w:sz w:val="22"/>
          <w:rtl/>
        </w:rPr>
        <w:t xml:space="preserve"> והן עבור חומרים ש</w:t>
      </w:r>
      <w:r w:rsidR="009E7B18" w:rsidRPr="00BC036A">
        <w:rPr>
          <w:rFonts w:eastAsia="Times New Roman" w:hint="cs"/>
          <w:sz w:val="22"/>
          <w:rtl/>
        </w:rPr>
        <w:t>י</w:t>
      </w:r>
      <w:r w:rsidRPr="00BC036A">
        <w:rPr>
          <w:rFonts w:eastAsia="Times New Roman"/>
          <w:sz w:val="22"/>
          <w:rtl/>
        </w:rPr>
        <w:t>ספק ה</w:t>
      </w:r>
      <w:r w:rsidR="009E7B18" w:rsidRPr="00BC036A">
        <w:rPr>
          <w:rFonts w:eastAsia="Times New Roman" w:hint="cs"/>
          <w:sz w:val="22"/>
          <w:rtl/>
        </w:rPr>
        <w:t>זוכה</w:t>
      </w:r>
      <w:r w:rsidRPr="00BC036A">
        <w:rPr>
          <w:rFonts w:eastAsia="Times New Roman"/>
          <w:sz w:val="22"/>
          <w:rtl/>
        </w:rPr>
        <w:t xml:space="preserve">, לפי מחירי המאגר המאוחד (מאגר הקבלנים של מנהל הרכש) </w:t>
      </w:r>
      <w:r w:rsidR="003D4AAB" w:rsidRPr="00BC036A">
        <w:rPr>
          <w:rFonts w:eastAsia="Times New Roman" w:hint="cs"/>
          <w:sz w:val="22"/>
          <w:rtl/>
        </w:rPr>
        <w:t xml:space="preserve">או לפי 3 הצעות מחיר </w:t>
      </w:r>
      <w:r w:rsidRPr="00BC036A">
        <w:rPr>
          <w:rFonts w:eastAsia="Times New Roman" w:hint="cs"/>
          <w:sz w:val="22"/>
          <w:rtl/>
        </w:rPr>
        <w:t>בהתאם לאמור בהסכם.</w:t>
      </w:r>
    </w:p>
    <w:p w14:paraId="67CCEF34" w14:textId="77777777" w:rsidR="00721A44" w:rsidRPr="00BC036A" w:rsidRDefault="00696844" w:rsidP="00721C0A">
      <w:pPr>
        <w:numPr>
          <w:ilvl w:val="1"/>
          <w:numId w:val="73"/>
        </w:numPr>
        <w:spacing w:after="200" w:line="360" w:lineRule="auto"/>
        <w:ind w:hanging="555"/>
        <w:contextualSpacing/>
        <w:jc w:val="both"/>
        <w:rPr>
          <w:rFonts w:eastAsia="Times New Roman"/>
          <w:b/>
          <w:bCs/>
          <w:sz w:val="22"/>
        </w:rPr>
      </w:pPr>
      <w:r w:rsidRPr="00BC036A">
        <w:rPr>
          <w:rFonts w:eastAsia="Times New Roman"/>
          <w:b/>
          <w:bCs/>
          <w:sz w:val="22"/>
          <w:rtl/>
        </w:rPr>
        <w:t>עבודות נוספות יבוצעו אך ורק באישור בכתב של המזמין. עבודות נוספות יבוצעו על פי דרישת המזמין.</w:t>
      </w:r>
    </w:p>
    <w:p w14:paraId="3C018B70" w14:textId="77777777" w:rsidR="00721A44" w:rsidRPr="00BC036A" w:rsidRDefault="00696844" w:rsidP="00721C0A">
      <w:pPr>
        <w:numPr>
          <w:ilvl w:val="1"/>
          <w:numId w:val="73"/>
        </w:numPr>
        <w:spacing w:after="200" w:line="360" w:lineRule="auto"/>
        <w:ind w:hanging="555"/>
        <w:contextualSpacing/>
        <w:jc w:val="both"/>
        <w:rPr>
          <w:rFonts w:eastAsia="Times New Roman"/>
          <w:sz w:val="22"/>
        </w:rPr>
      </w:pPr>
      <w:r w:rsidRPr="00BC036A">
        <w:rPr>
          <w:rFonts w:eastAsia="Times New Roman" w:hint="cs"/>
          <w:sz w:val="22"/>
          <w:rtl/>
        </w:rPr>
        <w:t>הכנת הליכים תחרותיים, כתבי כמויות ומפרטים במסגרת עבודות נוספות, יבוצעו על ידי ה</w:t>
      </w:r>
      <w:r w:rsidR="009E7B18" w:rsidRPr="00BC036A">
        <w:rPr>
          <w:rFonts w:eastAsia="Times New Roman" w:hint="cs"/>
          <w:sz w:val="22"/>
          <w:rtl/>
        </w:rPr>
        <w:t>זוכה</w:t>
      </w:r>
      <w:r w:rsidRPr="00BC036A">
        <w:rPr>
          <w:rFonts w:eastAsia="Times New Roman" w:hint="cs"/>
          <w:sz w:val="22"/>
          <w:rtl/>
        </w:rPr>
        <w:t xml:space="preserve"> </w:t>
      </w:r>
      <w:r w:rsidRPr="00BC036A">
        <w:rPr>
          <w:rFonts w:eastAsia="Times New Roman" w:hint="cs"/>
          <w:b/>
          <w:bCs/>
          <w:sz w:val="22"/>
          <w:rtl/>
        </w:rPr>
        <w:t>ללא תשלום נוסף</w:t>
      </w:r>
      <w:r w:rsidRPr="00BC036A">
        <w:rPr>
          <w:rFonts w:eastAsia="Times New Roman" w:hint="cs"/>
          <w:sz w:val="22"/>
          <w:rtl/>
        </w:rPr>
        <w:t xml:space="preserve">. </w:t>
      </w:r>
    </w:p>
    <w:p w14:paraId="224F1098" w14:textId="77777777" w:rsidR="00721A44" w:rsidRPr="00BC036A" w:rsidRDefault="00696844" w:rsidP="00721C0A">
      <w:pPr>
        <w:numPr>
          <w:ilvl w:val="1"/>
          <w:numId w:val="73"/>
        </w:numPr>
        <w:spacing w:after="200" w:line="360" w:lineRule="auto"/>
        <w:ind w:hanging="555"/>
        <w:contextualSpacing/>
        <w:jc w:val="both"/>
        <w:rPr>
          <w:rFonts w:eastAsia="Times New Roman"/>
          <w:sz w:val="22"/>
          <w:rtl/>
        </w:rPr>
      </w:pPr>
      <w:r w:rsidRPr="00BC036A">
        <w:rPr>
          <w:rFonts w:eastAsia="Times New Roman" w:hint="cs"/>
          <w:sz w:val="22"/>
          <w:rtl/>
        </w:rPr>
        <w:t xml:space="preserve">אם המזמין אישר התקשרות עם מנהל פרויקט / יועצים שונים כמפורט בסעיף </w:t>
      </w:r>
      <w:r w:rsidRPr="00BC036A">
        <w:rPr>
          <w:rFonts w:eastAsia="Times New Roman"/>
          <w:sz w:val="22"/>
          <w:rtl/>
        </w:rPr>
        <w:fldChar w:fldCharType="begin"/>
      </w:r>
      <w:r w:rsidRPr="00BC036A">
        <w:rPr>
          <w:rFonts w:eastAsia="Times New Roman"/>
          <w:sz w:val="22"/>
          <w:rtl/>
        </w:rPr>
        <w:instrText xml:space="preserve"> </w:instrText>
      </w:r>
      <w:r w:rsidRPr="00BC036A">
        <w:rPr>
          <w:rFonts w:eastAsia="Times New Roman" w:hint="cs"/>
          <w:sz w:val="22"/>
        </w:rPr>
        <w:instrText>REF</w:instrText>
      </w:r>
      <w:r w:rsidRPr="00BC036A">
        <w:rPr>
          <w:rFonts w:eastAsia="Times New Roman" w:hint="cs"/>
          <w:sz w:val="22"/>
          <w:rtl/>
        </w:rPr>
        <w:instrText xml:space="preserve"> _</w:instrText>
      </w:r>
      <w:r w:rsidRPr="00BC036A">
        <w:rPr>
          <w:rFonts w:eastAsia="Times New Roman" w:hint="cs"/>
          <w:sz w:val="22"/>
        </w:rPr>
        <w:instrText>Ref61251614 \r \h</w:instrText>
      </w:r>
      <w:r w:rsidRPr="00BC036A">
        <w:rPr>
          <w:rFonts w:eastAsia="Times New Roman"/>
          <w:sz w:val="22"/>
          <w:rtl/>
        </w:rPr>
        <w:instrText xml:space="preserve"> </w:instrText>
      </w:r>
      <w:r w:rsidR="00C81447" w:rsidRPr="00BC036A">
        <w:rPr>
          <w:rFonts w:eastAsia="Times New Roman"/>
          <w:sz w:val="22"/>
          <w:rtl/>
        </w:rPr>
        <w:instrText xml:space="preserve"> \* </w:instrText>
      </w:r>
      <w:r w:rsidR="00C81447" w:rsidRPr="00BC036A">
        <w:rPr>
          <w:rFonts w:eastAsia="Times New Roman"/>
          <w:sz w:val="22"/>
        </w:rPr>
        <w:instrText>MERGEFORMAT</w:instrText>
      </w:r>
      <w:r w:rsidR="00C81447" w:rsidRPr="00BC036A">
        <w:rPr>
          <w:rFonts w:eastAsia="Times New Roman"/>
          <w:sz w:val="22"/>
          <w:rtl/>
        </w:rPr>
        <w:instrText xml:space="preserve"> </w:instrText>
      </w:r>
      <w:r w:rsidRPr="00BC036A">
        <w:rPr>
          <w:rFonts w:eastAsia="Times New Roman"/>
          <w:sz w:val="22"/>
          <w:rtl/>
        </w:rPr>
      </w:r>
      <w:r w:rsidRPr="00BC036A">
        <w:rPr>
          <w:rFonts w:eastAsia="Times New Roman"/>
          <w:sz w:val="22"/>
          <w:rtl/>
        </w:rPr>
        <w:fldChar w:fldCharType="separate"/>
      </w:r>
      <w:r w:rsidR="00986084" w:rsidRPr="00BC036A">
        <w:rPr>
          <w:rFonts w:eastAsia="Times New Roman"/>
          <w:sz w:val="22"/>
          <w:cs/>
        </w:rPr>
        <w:t>‎</w:t>
      </w:r>
      <w:r w:rsidR="00986084" w:rsidRPr="00BC036A">
        <w:rPr>
          <w:rFonts w:eastAsia="Times New Roman"/>
          <w:sz w:val="22"/>
        </w:rPr>
        <w:t>15.4</w:t>
      </w:r>
      <w:r w:rsidRPr="00BC036A">
        <w:rPr>
          <w:rFonts w:eastAsia="Times New Roman"/>
          <w:sz w:val="22"/>
          <w:rtl/>
        </w:rPr>
        <w:fldChar w:fldCharType="end"/>
      </w:r>
      <w:r w:rsidRPr="00BC036A">
        <w:rPr>
          <w:rFonts w:eastAsia="Times New Roman" w:hint="cs"/>
          <w:sz w:val="22"/>
          <w:rtl/>
        </w:rPr>
        <w:t xml:space="preserve"> לעיל, יכינו היועצים שאושרו את כתבי הכמויות בתחום הייעוץ שעבורם נשכרו. </w:t>
      </w:r>
      <w:r w:rsidR="005F5A5F" w:rsidRPr="00BC036A">
        <w:rPr>
          <w:rFonts w:eastAsia="Times New Roman" w:hint="cs"/>
          <w:sz w:val="22"/>
          <w:rtl/>
        </w:rPr>
        <w:t>תכלול</w:t>
      </w:r>
      <w:r w:rsidRPr="00BC036A">
        <w:rPr>
          <w:rFonts w:eastAsia="Times New Roman" w:hint="cs"/>
          <w:sz w:val="22"/>
          <w:rtl/>
        </w:rPr>
        <w:t xml:space="preserve"> כתבי הכמויות לצורך ההליכים התחרותיים כאמור, יבוצע ע"י </w:t>
      </w:r>
      <w:r w:rsidR="009E7B18" w:rsidRPr="00BC036A">
        <w:rPr>
          <w:rFonts w:eastAsia="Times New Roman" w:hint="cs"/>
          <w:sz w:val="22"/>
          <w:rtl/>
        </w:rPr>
        <w:t>הזוכה</w:t>
      </w:r>
      <w:r w:rsidRPr="00BC036A">
        <w:rPr>
          <w:rFonts w:eastAsia="Times New Roman" w:hint="cs"/>
          <w:sz w:val="22"/>
          <w:rtl/>
        </w:rPr>
        <w:t>.</w:t>
      </w:r>
    </w:p>
    <w:p w14:paraId="4E3C66F1" w14:textId="77777777" w:rsidR="00721A44" w:rsidRPr="00C81447" w:rsidRDefault="00696844" w:rsidP="00721C0A">
      <w:pPr>
        <w:numPr>
          <w:ilvl w:val="1"/>
          <w:numId w:val="73"/>
        </w:numPr>
        <w:spacing w:after="200" w:line="360" w:lineRule="auto"/>
        <w:ind w:hanging="555"/>
        <w:contextualSpacing/>
        <w:jc w:val="both"/>
        <w:rPr>
          <w:rFonts w:eastAsia="Times New Roman"/>
          <w:sz w:val="22"/>
        </w:rPr>
      </w:pPr>
      <w:r w:rsidRPr="00BC036A">
        <w:rPr>
          <w:rFonts w:eastAsia="Times New Roman" w:hint="cs"/>
          <w:b/>
          <w:bCs/>
          <w:sz w:val="22"/>
          <w:rtl/>
        </w:rPr>
        <w:t>לוחות זמנים ל</w:t>
      </w:r>
      <w:r w:rsidRPr="00BC036A">
        <w:rPr>
          <w:rFonts w:eastAsia="Times New Roman"/>
          <w:b/>
          <w:bCs/>
          <w:sz w:val="22"/>
          <w:rtl/>
        </w:rPr>
        <w:t>ביצוע עבודות נוספות</w:t>
      </w:r>
      <w:r w:rsidRPr="00BC036A">
        <w:rPr>
          <w:rFonts w:eastAsia="Times New Roman"/>
          <w:sz w:val="22"/>
          <w:rtl/>
        </w:rPr>
        <w:t xml:space="preserve"> יבוצע</w:t>
      </w:r>
      <w:r w:rsidRPr="00BC036A">
        <w:rPr>
          <w:rFonts w:eastAsia="Times New Roman" w:hint="cs"/>
          <w:sz w:val="22"/>
          <w:rtl/>
        </w:rPr>
        <w:t>ו</w:t>
      </w:r>
      <w:r w:rsidRPr="00BC036A">
        <w:rPr>
          <w:rFonts w:eastAsia="Times New Roman"/>
          <w:sz w:val="22"/>
          <w:rtl/>
        </w:rPr>
        <w:t xml:space="preserve"> ע"י </w:t>
      </w:r>
      <w:r w:rsidR="009E7B18" w:rsidRPr="00BC036A">
        <w:rPr>
          <w:rFonts w:eastAsia="Times New Roman" w:hint="cs"/>
          <w:sz w:val="22"/>
          <w:rtl/>
        </w:rPr>
        <w:t xml:space="preserve">הזוכה </w:t>
      </w:r>
      <w:r w:rsidRPr="00BC036A">
        <w:rPr>
          <w:rFonts w:eastAsia="Times New Roman"/>
          <w:sz w:val="22"/>
          <w:rtl/>
        </w:rPr>
        <w:t>על פי לוח הזמנים ש</w:t>
      </w:r>
      <w:r w:rsidR="005E4B56" w:rsidRPr="00BC036A">
        <w:rPr>
          <w:rFonts w:eastAsia="Times New Roman" w:hint="cs"/>
          <w:sz w:val="22"/>
          <w:rtl/>
        </w:rPr>
        <w:t>י</w:t>
      </w:r>
      <w:r w:rsidRPr="00BC036A">
        <w:rPr>
          <w:rFonts w:eastAsia="Times New Roman"/>
          <w:sz w:val="22"/>
          <w:rtl/>
        </w:rPr>
        <w:t>יקבעו על ידי המזמין בשלב</w:t>
      </w:r>
      <w:r w:rsidRPr="00C81447">
        <w:rPr>
          <w:rFonts w:eastAsia="Times New Roman"/>
          <w:sz w:val="22"/>
          <w:rtl/>
        </w:rPr>
        <w:t xml:space="preserve"> מסירת העבודה בהתאם </w:t>
      </w:r>
      <w:r w:rsidR="005E4B56" w:rsidRPr="00C81447">
        <w:rPr>
          <w:rFonts w:eastAsia="Times New Roman"/>
          <w:sz w:val="22"/>
          <w:rtl/>
        </w:rPr>
        <w:t>ל</w:t>
      </w:r>
      <w:r w:rsidR="005E4B56" w:rsidRPr="00C81447">
        <w:rPr>
          <w:rFonts w:eastAsia="Times New Roman" w:hint="cs"/>
          <w:sz w:val="22"/>
          <w:rtl/>
        </w:rPr>
        <w:t>היקף</w:t>
      </w:r>
      <w:r w:rsidR="005E4B56" w:rsidRPr="00C81447">
        <w:rPr>
          <w:rFonts w:eastAsia="Times New Roman"/>
          <w:sz w:val="22"/>
          <w:rtl/>
        </w:rPr>
        <w:t xml:space="preserve"> </w:t>
      </w:r>
      <w:r w:rsidRPr="00C81447">
        <w:rPr>
          <w:rFonts w:eastAsia="Times New Roman"/>
          <w:sz w:val="22"/>
          <w:rtl/>
        </w:rPr>
        <w:t>ואופי העבודה הנוספת ובהתאם לטבלה המפורטת להלן</w:t>
      </w:r>
      <w:r w:rsidR="005E4B56" w:rsidRPr="00C81447">
        <w:rPr>
          <w:rFonts w:eastAsia="Times New Roman" w:hint="cs"/>
          <w:sz w:val="22"/>
          <w:rtl/>
        </w:rPr>
        <w:t>:</w:t>
      </w:r>
    </w:p>
    <w:tbl>
      <w:tblPr>
        <w:tblpPr w:leftFromText="180" w:rightFromText="180" w:vertAnchor="text" w:horzAnchor="margin" w:tblpXSpec="center" w:tblpY="170"/>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40"/>
        <w:gridCol w:w="3091"/>
        <w:gridCol w:w="1559"/>
        <w:gridCol w:w="1276"/>
      </w:tblGrid>
      <w:tr w:rsidR="00302E3C" w14:paraId="04292F4F" w14:textId="77777777" w:rsidTr="00877DAA">
        <w:tc>
          <w:tcPr>
            <w:tcW w:w="740" w:type="dxa"/>
          </w:tcPr>
          <w:p w14:paraId="7E460F94" w14:textId="77777777" w:rsidR="00877DAA" w:rsidRPr="00C81447" w:rsidRDefault="00696844" w:rsidP="00877DAA">
            <w:pPr>
              <w:keepNext/>
              <w:keepLines/>
              <w:spacing w:before="120" w:after="120"/>
              <w:contextualSpacing/>
              <w:jc w:val="center"/>
              <w:rPr>
                <w:rFonts w:eastAsia="Calibri"/>
                <w:rtl/>
              </w:rPr>
            </w:pPr>
            <w:r w:rsidRPr="00C81447">
              <w:rPr>
                <w:rFonts w:eastAsia="Calibri"/>
                <w:rtl/>
              </w:rPr>
              <w:t>מס'</w:t>
            </w:r>
          </w:p>
        </w:tc>
        <w:tc>
          <w:tcPr>
            <w:tcW w:w="3091" w:type="dxa"/>
          </w:tcPr>
          <w:p w14:paraId="60D08D69" w14:textId="77777777" w:rsidR="00877DAA" w:rsidRPr="00C81447" w:rsidRDefault="00696844" w:rsidP="00877DAA">
            <w:pPr>
              <w:keepNext/>
              <w:keepLines/>
              <w:spacing w:before="120" w:after="120"/>
              <w:ind w:left="565"/>
              <w:contextualSpacing/>
              <w:jc w:val="both"/>
              <w:rPr>
                <w:rFonts w:eastAsia="Calibri"/>
                <w:rtl/>
              </w:rPr>
            </w:pPr>
            <w:r w:rsidRPr="00C81447">
              <w:rPr>
                <w:rFonts w:eastAsia="Calibri"/>
                <w:rtl/>
              </w:rPr>
              <w:t>היקף העבודה המוזמנת</w:t>
            </w:r>
          </w:p>
        </w:tc>
        <w:tc>
          <w:tcPr>
            <w:tcW w:w="1559" w:type="dxa"/>
          </w:tcPr>
          <w:p w14:paraId="3BCDDDAC" w14:textId="77777777" w:rsidR="00877DAA" w:rsidRPr="00C81447" w:rsidRDefault="00696844" w:rsidP="00877DAA">
            <w:pPr>
              <w:keepNext/>
              <w:keepLines/>
              <w:spacing w:before="120" w:after="120"/>
              <w:ind w:left="19" w:hanging="19"/>
              <w:contextualSpacing/>
              <w:jc w:val="center"/>
              <w:rPr>
                <w:rFonts w:eastAsia="Calibri"/>
                <w:rtl/>
              </w:rPr>
            </w:pPr>
            <w:r w:rsidRPr="00C81447">
              <w:rPr>
                <w:rFonts w:eastAsia="Calibri"/>
                <w:rtl/>
              </w:rPr>
              <w:t>ימים להיערכות להתחלה</w:t>
            </w:r>
          </w:p>
        </w:tc>
        <w:tc>
          <w:tcPr>
            <w:tcW w:w="1276" w:type="dxa"/>
          </w:tcPr>
          <w:p w14:paraId="63BDD1DE" w14:textId="77777777" w:rsidR="00877DAA" w:rsidRPr="00C81447" w:rsidRDefault="00696844" w:rsidP="00877DAA">
            <w:pPr>
              <w:keepNext/>
              <w:keepLines/>
              <w:spacing w:before="120" w:after="120"/>
              <w:ind w:left="21" w:hanging="21"/>
              <w:contextualSpacing/>
              <w:jc w:val="center"/>
              <w:rPr>
                <w:rFonts w:eastAsia="Calibri"/>
                <w:rtl/>
              </w:rPr>
            </w:pPr>
            <w:r w:rsidRPr="00C81447">
              <w:rPr>
                <w:rFonts w:eastAsia="Calibri"/>
                <w:rtl/>
              </w:rPr>
              <w:t>ימי ביצוע</w:t>
            </w:r>
          </w:p>
        </w:tc>
      </w:tr>
      <w:tr w:rsidR="00302E3C" w14:paraId="16B25115" w14:textId="77777777" w:rsidTr="00877DAA">
        <w:tc>
          <w:tcPr>
            <w:tcW w:w="740" w:type="dxa"/>
          </w:tcPr>
          <w:p w14:paraId="3B088E44" w14:textId="77777777" w:rsidR="00877DAA" w:rsidRPr="00C81447" w:rsidRDefault="00696844" w:rsidP="00877DAA">
            <w:pPr>
              <w:keepNext/>
              <w:keepLines/>
              <w:spacing w:before="120" w:after="120"/>
              <w:contextualSpacing/>
              <w:jc w:val="center"/>
              <w:rPr>
                <w:rFonts w:eastAsia="Calibri"/>
                <w:rtl/>
              </w:rPr>
            </w:pPr>
            <w:r w:rsidRPr="00C81447">
              <w:rPr>
                <w:rFonts w:eastAsia="Calibri"/>
                <w:rtl/>
              </w:rPr>
              <w:t>1</w:t>
            </w:r>
          </w:p>
        </w:tc>
        <w:tc>
          <w:tcPr>
            <w:tcW w:w="3091" w:type="dxa"/>
          </w:tcPr>
          <w:p w14:paraId="524692C1" w14:textId="77777777" w:rsidR="00877DAA" w:rsidRPr="00C81447" w:rsidRDefault="00696844" w:rsidP="00877DAA">
            <w:pPr>
              <w:keepNext/>
              <w:keepLines/>
              <w:spacing w:before="120" w:after="120"/>
              <w:contextualSpacing/>
              <w:jc w:val="both"/>
              <w:rPr>
                <w:rFonts w:eastAsia="Calibri"/>
                <w:rtl/>
              </w:rPr>
            </w:pPr>
            <w:r w:rsidRPr="00C81447">
              <w:rPr>
                <w:rFonts w:eastAsia="Calibri" w:hint="cs"/>
                <w:rtl/>
              </w:rPr>
              <w:t>מ 1 ₪ ו</w:t>
            </w:r>
            <w:r w:rsidRPr="00C81447">
              <w:rPr>
                <w:rFonts w:eastAsia="Calibri"/>
                <w:rtl/>
              </w:rPr>
              <w:t>עד 5,000 ₪</w:t>
            </w:r>
          </w:p>
        </w:tc>
        <w:tc>
          <w:tcPr>
            <w:tcW w:w="1559" w:type="dxa"/>
          </w:tcPr>
          <w:p w14:paraId="7878DDF6" w14:textId="77777777" w:rsidR="00877DAA" w:rsidRPr="00C81447" w:rsidRDefault="00696844" w:rsidP="00877DAA">
            <w:pPr>
              <w:keepNext/>
              <w:keepLines/>
              <w:spacing w:before="120" w:after="120"/>
              <w:ind w:left="170"/>
              <w:contextualSpacing/>
              <w:jc w:val="center"/>
              <w:rPr>
                <w:rFonts w:eastAsia="Calibri"/>
                <w:rtl/>
              </w:rPr>
            </w:pPr>
            <w:r w:rsidRPr="00C81447">
              <w:rPr>
                <w:rFonts w:eastAsia="Calibri"/>
                <w:rtl/>
              </w:rPr>
              <w:t>2</w:t>
            </w:r>
          </w:p>
        </w:tc>
        <w:tc>
          <w:tcPr>
            <w:tcW w:w="1276" w:type="dxa"/>
          </w:tcPr>
          <w:p w14:paraId="4FE81D21" w14:textId="77777777" w:rsidR="00877DAA" w:rsidRPr="00C81447" w:rsidRDefault="00696844" w:rsidP="00877DAA">
            <w:pPr>
              <w:keepNext/>
              <w:keepLines/>
              <w:spacing w:before="120" w:after="120"/>
              <w:ind w:left="21" w:hanging="21"/>
              <w:contextualSpacing/>
              <w:jc w:val="center"/>
              <w:rPr>
                <w:rFonts w:eastAsia="Calibri"/>
                <w:rtl/>
              </w:rPr>
            </w:pPr>
            <w:r w:rsidRPr="00C81447">
              <w:rPr>
                <w:rFonts w:eastAsia="Calibri"/>
                <w:rtl/>
              </w:rPr>
              <w:t>1</w:t>
            </w:r>
          </w:p>
        </w:tc>
      </w:tr>
      <w:tr w:rsidR="00302E3C" w14:paraId="2EDF1BF3" w14:textId="77777777" w:rsidTr="00877DAA">
        <w:tc>
          <w:tcPr>
            <w:tcW w:w="740" w:type="dxa"/>
          </w:tcPr>
          <w:p w14:paraId="51DD6127" w14:textId="77777777" w:rsidR="00877DAA" w:rsidRPr="00C81447" w:rsidRDefault="00696844" w:rsidP="00877DAA">
            <w:pPr>
              <w:keepNext/>
              <w:keepLines/>
              <w:spacing w:before="120" w:after="120"/>
              <w:contextualSpacing/>
              <w:jc w:val="center"/>
              <w:rPr>
                <w:rFonts w:eastAsia="Calibri"/>
                <w:rtl/>
              </w:rPr>
            </w:pPr>
            <w:r w:rsidRPr="00C81447">
              <w:rPr>
                <w:rFonts w:eastAsia="Calibri"/>
                <w:rtl/>
              </w:rPr>
              <w:t>2</w:t>
            </w:r>
          </w:p>
        </w:tc>
        <w:tc>
          <w:tcPr>
            <w:tcW w:w="3091" w:type="dxa"/>
          </w:tcPr>
          <w:p w14:paraId="34E4FCCB" w14:textId="77777777" w:rsidR="00877DAA" w:rsidRPr="00C81447" w:rsidRDefault="00696844" w:rsidP="00877DAA">
            <w:pPr>
              <w:keepNext/>
              <w:keepLines/>
              <w:spacing w:before="120" w:after="120"/>
              <w:contextualSpacing/>
              <w:jc w:val="both"/>
              <w:rPr>
                <w:rFonts w:eastAsia="Calibri"/>
                <w:rtl/>
              </w:rPr>
            </w:pPr>
            <w:r w:rsidRPr="00C81447">
              <w:rPr>
                <w:rFonts w:eastAsia="Calibri" w:hint="cs"/>
                <w:rtl/>
              </w:rPr>
              <w:t xml:space="preserve">מ </w:t>
            </w:r>
            <w:r w:rsidRPr="00C81447">
              <w:rPr>
                <w:rFonts w:eastAsia="Calibri"/>
                <w:rtl/>
              </w:rPr>
              <w:t>5,001 עד 10,000 ₪</w:t>
            </w:r>
          </w:p>
        </w:tc>
        <w:tc>
          <w:tcPr>
            <w:tcW w:w="1559" w:type="dxa"/>
          </w:tcPr>
          <w:p w14:paraId="4FC2D99A" w14:textId="77777777" w:rsidR="00877DAA" w:rsidRPr="00C81447" w:rsidRDefault="00696844" w:rsidP="00877DAA">
            <w:pPr>
              <w:keepNext/>
              <w:keepLines/>
              <w:spacing w:before="120" w:after="120"/>
              <w:ind w:left="170"/>
              <w:contextualSpacing/>
              <w:jc w:val="center"/>
              <w:rPr>
                <w:rFonts w:eastAsia="Calibri"/>
                <w:rtl/>
              </w:rPr>
            </w:pPr>
            <w:r w:rsidRPr="00C81447">
              <w:rPr>
                <w:rFonts w:eastAsia="Calibri"/>
                <w:rtl/>
              </w:rPr>
              <w:t>4</w:t>
            </w:r>
          </w:p>
        </w:tc>
        <w:tc>
          <w:tcPr>
            <w:tcW w:w="1276" w:type="dxa"/>
          </w:tcPr>
          <w:p w14:paraId="0122CB55" w14:textId="77777777" w:rsidR="00877DAA" w:rsidRPr="00C81447" w:rsidRDefault="00696844" w:rsidP="00877DAA">
            <w:pPr>
              <w:keepNext/>
              <w:keepLines/>
              <w:spacing w:before="120" w:after="120"/>
              <w:ind w:left="21" w:hanging="21"/>
              <w:contextualSpacing/>
              <w:jc w:val="center"/>
              <w:rPr>
                <w:rFonts w:eastAsia="Calibri"/>
                <w:rtl/>
              </w:rPr>
            </w:pPr>
            <w:r w:rsidRPr="00C81447">
              <w:rPr>
                <w:rFonts w:eastAsia="Calibri"/>
                <w:rtl/>
              </w:rPr>
              <w:t>2</w:t>
            </w:r>
          </w:p>
        </w:tc>
      </w:tr>
      <w:tr w:rsidR="00302E3C" w14:paraId="3744D1AA" w14:textId="77777777" w:rsidTr="00877DAA">
        <w:tc>
          <w:tcPr>
            <w:tcW w:w="740" w:type="dxa"/>
          </w:tcPr>
          <w:p w14:paraId="4040093A" w14:textId="77777777" w:rsidR="00877DAA" w:rsidRPr="00C81447" w:rsidRDefault="00696844" w:rsidP="00877DAA">
            <w:pPr>
              <w:keepNext/>
              <w:keepLines/>
              <w:spacing w:before="120" w:after="120"/>
              <w:contextualSpacing/>
              <w:jc w:val="center"/>
              <w:rPr>
                <w:rFonts w:eastAsia="Calibri"/>
                <w:rtl/>
              </w:rPr>
            </w:pPr>
            <w:r w:rsidRPr="00C81447">
              <w:rPr>
                <w:rFonts w:eastAsia="Calibri"/>
                <w:rtl/>
              </w:rPr>
              <w:t>3</w:t>
            </w:r>
          </w:p>
        </w:tc>
        <w:tc>
          <w:tcPr>
            <w:tcW w:w="3091" w:type="dxa"/>
          </w:tcPr>
          <w:p w14:paraId="73AED424" w14:textId="77777777" w:rsidR="00877DAA" w:rsidRPr="00C81447" w:rsidRDefault="00696844" w:rsidP="00877DAA">
            <w:pPr>
              <w:keepNext/>
              <w:keepLines/>
              <w:spacing w:before="120" w:after="120"/>
              <w:contextualSpacing/>
              <w:jc w:val="both"/>
              <w:rPr>
                <w:rFonts w:eastAsia="Calibri"/>
                <w:rtl/>
              </w:rPr>
            </w:pPr>
            <w:r w:rsidRPr="00C81447">
              <w:rPr>
                <w:rFonts w:eastAsia="Calibri" w:hint="cs"/>
                <w:rtl/>
              </w:rPr>
              <w:t xml:space="preserve">מ </w:t>
            </w:r>
            <w:r w:rsidRPr="00C81447">
              <w:rPr>
                <w:rFonts w:eastAsia="Calibri"/>
                <w:rtl/>
              </w:rPr>
              <w:t>10,001 עד 50,000 ₪</w:t>
            </w:r>
          </w:p>
        </w:tc>
        <w:tc>
          <w:tcPr>
            <w:tcW w:w="1559" w:type="dxa"/>
          </w:tcPr>
          <w:p w14:paraId="150D57FA" w14:textId="77777777" w:rsidR="00877DAA" w:rsidRPr="00C81447" w:rsidRDefault="00696844" w:rsidP="00877DAA">
            <w:pPr>
              <w:keepNext/>
              <w:keepLines/>
              <w:spacing w:before="120" w:after="120"/>
              <w:ind w:left="170"/>
              <w:contextualSpacing/>
              <w:jc w:val="center"/>
              <w:rPr>
                <w:rFonts w:eastAsia="Calibri"/>
              </w:rPr>
            </w:pPr>
            <w:r w:rsidRPr="00C81447">
              <w:rPr>
                <w:rFonts w:eastAsia="Calibri"/>
                <w:rtl/>
              </w:rPr>
              <w:t>6</w:t>
            </w:r>
          </w:p>
        </w:tc>
        <w:tc>
          <w:tcPr>
            <w:tcW w:w="1276" w:type="dxa"/>
          </w:tcPr>
          <w:p w14:paraId="3BF4BEB4" w14:textId="77777777" w:rsidR="00877DAA" w:rsidRPr="00C81447" w:rsidRDefault="00696844" w:rsidP="00877DAA">
            <w:pPr>
              <w:keepNext/>
              <w:keepLines/>
              <w:spacing w:before="120" w:after="120"/>
              <w:ind w:left="21" w:hanging="21"/>
              <w:contextualSpacing/>
              <w:jc w:val="center"/>
              <w:rPr>
                <w:rFonts w:eastAsia="Calibri"/>
                <w:rtl/>
              </w:rPr>
            </w:pPr>
            <w:r w:rsidRPr="00C81447">
              <w:rPr>
                <w:rFonts w:eastAsia="Calibri"/>
                <w:rtl/>
              </w:rPr>
              <w:t>4</w:t>
            </w:r>
          </w:p>
        </w:tc>
      </w:tr>
      <w:tr w:rsidR="00302E3C" w14:paraId="2861FF14" w14:textId="77777777" w:rsidTr="00877DAA">
        <w:tc>
          <w:tcPr>
            <w:tcW w:w="740" w:type="dxa"/>
          </w:tcPr>
          <w:p w14:paraId="662C2B2A" w14:textId="77777777" w:rsidR="00905153" w:rsidRPr="00C81447" w:rsidRDefault="00696844" w:rsidP="00905153">
            <w:pPr>
              <w:keepNext/>
              <w:keepLines/>
              <w:widowControl w:val="0"/>
              <w:spacing w:before="120" w:after="120"/>
              <w:jc w:val="center"/>
              <w:rPr>
                <w:rFonts w:eastAsia="Calibri"/>
                <w:rtl/>
              </w:rPr>
            </w:pPr>
            <w:r w:rsidRPr="00C81447">
              <w:rPr>
                <w:rFonts w:eastAsia="Calibri"/>
                <w:rtl/>
              </w:rPr>
              <w:t>4</w:t>
            </w:r>
          </w:p>
        </w:tc>
        <w:tc>
          <w:tcPr>
            <w:tcW w:w="3091" w:type="dxa"/>
          </w:tcPr>
          <w:p w14:paraId="4780E43E" w14:textId="77777777" w:rsidR="00905153" w:rsidRPr="00C81447" w:rsidRDefault="00696844" w:rsidP="00905153">
            <w:pPr>
              <w:keepNext/>
              <w:keepLines/>
              <w:widowControl w:val="0"/>
              <w:spacing w:before="120" w:after="120"/>
              <w:jc w:val="both"/>
              <w:rPr>
                <w:rFonts w:eastAsia="Calibri"/>
                <w:rtl/>
              </w:rPr>
            </w:pPr>
            <w:r w:rsidRPr="00C81447">
              <w:rPr>
                <w:rFonts w:eastAsia="Calibri"/>
                <w:rtl/>
              </w:rPr>
              <w:t>מעל 50,001 ₪</w:t>
            </w:r>
          </w:p>
        </w:tc>
        <w:tc>
          <w:tcPr>
            <w:tcW w:w="1559" w:type="dxa"/>
          </w:tcPr>
          <w:p w14:paraId="36C0ED46" w14:textId="77777777" w:rsidR="00905153" w:rsidRPr="00C81447" w:rsidRDefault="00696844" w:rsidP="00905153">
            <w:pPr>
              <w:keepNext/>
              <w:keepLines/>
              <w:widowControl w:val="0"/>
              <w:spacing w:before="120" w:after="120"/>
              <w:ind w:left="170"/>
              <w:jc w:val="center"/>
              <w:rPr>
                <w:rFonts w:eastAsia="Calibri"/>
                <w:rtl/>
              </w:rPr>
            </w:pPr>
            <w:r>
              <w:rPr>
                <w:rFonts w:eastAsia="Calibri" w:hint="cs"/>
                <w:rtl/>
              </w:rPr>
              <w:t>כפי שיסוכם מול המשרד</w:t>
            </w:r>
          </w:p>
        </w:tc>
        <w:tc>
          <w:tcPr>
            <w:tcW w:w="1276" w:type="dxa"/>
          </w:tcPr>
          <w:p w14:paraId="225B6C99" w14:textId="77777777" w:rsidR="00905153" w:rsidRPr="00C81447" w:rsidRDefault="00696844" w:rsidP="00905153">
            <w:pPr>
              <w:keepNext/>
              <w:keepLines/>
              <w:widowControl w:val="0"/>
              <w:spacing w:before="120" w:after="120"/>
              <w:ind w:left="21" w:hanging="21"/>
              <w:jc w:val="center"/>
              <w:rPr>
                <w:rFonts w:eastAsia="Calibri"/>
                <w:rtl/>
              </w:rPr>
            </w:pPr>
            <w:r>
              <w:rPr>
                <w:rFonts w:eastAsia="Calibri" w:hint="cs"/>
                <w:rtl/>
              </w:rPr>
              <w:t>כפי שיסוכם מול המשרד</w:t>
            </w:r>
          </w:p>
        </w:tc>
      </w:tr>
    </w:tbl>
    <w:p w14:paraId="52835F68" w14:textId="77777777" w:rsidR="00906C45" w:rsidRPr="00C81447" w:rsidRDefault="00906C45" w:rsidP="002F449A">
      <w:pPr>
        <w:spacing w:after="200" w:line="360" w:lineRule="auto"/>
        <w:ind w:left="792"/>
        <w:contextualSpacing/>
        <w:jc w:val="both"/>
        <w:rPr>
          <w:rFonts w:eastAsia="Times New Roman"/>
          <w:sz w:val="22"/>
        </w:rPr>
      </w:pPr>
    </w:p>
    <w:p w14:paraId="14EFFB04" w14:textId="77777777" w:rsidR="00E16829" w:rsidRPr="00C81447" w:rsidRDefault="00E16829" w:rsidP="00E16829">
      <w:pPr>
        <w:spacing w:after="100" w:afterAutospacing="1" w:line="360" w:lineRule="auto"/>
        <w:ind w:left="794"/>
        <w:contextualSpacing/>
        <w:jc w:val="both"/>
        <w:rPr>
          <w:rFonts w:eastAsia="Times New Roman"/>
          <w:sz w:val="22"/>
          <w:rtl/>
        </w:rPr>
      </w:pPr>
    </w:p>
    <w:p w14:paraId="557D80F3" w14:textId="77777777" w:rsidR="00E16829" w:rsidRPr="00C81447" w:rsidRDefault="00E16829" w:rsidP="00E16829">
      <w:pPr>
        <w:spacing w:after="100" w:afterAutospacing="1" w:line="360" w:lineRule="auto"/>
        <w:ind w:left="794"/>
        <w:contextualSpacing/>
        <w:jc w:val="both"/>
        <w:rPr>
          <w:rFonts w:eastAsia="Times New Roman"/>
          <w:sz w:val="22"/>
          <w:rtl/>
        </w:rPr>
      </w:pPr>
    </w:p>
    <w:p w14:paraId="4AC8C278" w14:textId="77777777" w:rsidR="00E16829" w:rsidRPr="00C81447" w:rsidRDefault="00E16829" w:rsidP="00E16829">
      <w:pPr>
        <w:spacing w:after="100" w:afterAutospacing="1" w:line="360" w:lineRule="auto"/>
        <w:ind w:left="794"/>
        <w:contextualSpacing/>
        <w:jc w:val="both"/>
        <w:rPr>
          <w:rFonts w:eastAsia="Times New Roman"/>
          <w:sz w:val="22"/>
          <w:rtl/>
        </w:rPr>
      </w:pPr>
    </w:p>
    <w:p w14:paraId="12D9476B" w14:textId="77777777" w:rsidR="00E16829" w:rsidRPr="00C81447" w:rsidRDefault="00E16829" w:rsidP="00E16829">
      <w:pPr>
        <w:spacing w:after="100" w:afterAutospacing="1" w:line="360" w:lineRule="auto"/>
        <w:ind w:left="794"/>
        <w:contextualSpacing/>
        <w:jc w:val="both"/>
        <w:rPr>
          <w:rFonts w:eastAsia="Times New Roman"/>
          <w:sz w:val="22"/>
          <w:rtl/>
        </w:rPr>
      </w:pPr>
    </w:p>
    <w:p w14:paraId="349594D6" w14:textId="77777777" w:rsidR="00E16829" w:rsidRPr="00C81447" w:rsidRDefault="00E16829" w:rsidP="00E16829">
      <w:pPr>
        <w:spacing w:after="100" w:afterAutospacing="1" w:line="360" w:lineRule="auto"/>
        <w:ind w:left="794"/>
        <w:contextualSpacing/>
        <w:jc w:val="both"/>
        <w:rPr>
          <w:rFonts w:eastAsia="Times New Roman"/>
          <w:sz w:val="22"/>
          <w:rtl/>
        </w:rPr>
      </w:pPr>
    </w:p>
    <w:p w14:paraId="697B9BB9" w14:textId="77777777" w:rsidR="00E16829" w:rsidRPr="00C81447" w:rsidRDefault="00E16829" w:rsidP="00E16829">
      <w:pPr>
        <w:spacing w:after="100" w:afterAutospacing="1" w:line="360" w:lineRule="auto"/>
        <w:ind w:left="794"/>
        <w:contextualSpacing/>
        <w:jc w:val="both"/>
        <w:rPr>
          <w:rFonts w:eastAsia="Times New Roman"/>
          <w:sz w:val="22"/>
          <w:rtl/>
        </w:rPr>
      </w:pPr>
    </w:p>
    <w:p w14:paraId="4611FB12" w14:textId="77777777" w:rsidR="00E16829" w:rsidRPr="00C81447" w:rsidRDefault="00E16829" w:rsidP="00E16829">
      <w:pPr>
        <w:spacing w:after="100" w:afterAutospacing="1" w:line="360" w:lineRule="auto"/>
        <w:ind w:left="794"/>
        <w:contextualSpacing/>
        <w:jc w:val="both"/>
        <w:rPr>
          <w:rFonts w:eastAsia="Times New Roman"/>
          <w:sz w:val="22"/>
        </w:rPr>
      </w:pPr>
    </w:p>
    <w:p w14:paraId="3AD9CCD6" w14:textId="77777777" w:rsidR="00906C45" w:rsidRPr="00C81447" w:rsidRDefault="00696844" w:rsidP="00721C0A">
      <w:pPr>
        <w:numPr>
          <w:ilvl w:val="1"/>
          <w:numId w:val="73"/>
        </w:numPr>
        <w:spacing w:after="100" w:afterAutospacing="1" w:line="360" w:lineRule="auto"/>
        <w:ind w:left="794" w:hanging="556"/>
        <w:contextualSpacing/>
        <w:jc w:val="both"/>
        <w:rPr>
          <w:rFonts w:eastAsia="Times New Roman"/>
          <w:sz w:val="22"/>
        </w:rPr>
      </w:pPr>
      <w:r w:rsidRPr="00C81447">
        <w:rPr>
          <w:rFonts w:eastAsia="Times New Roman"/>
          <w:sz w:val="22"/>
          <w:rtl/>
        </w:rPr>
        <w:t>המשרד רשאי להגדיר לוחות זמנים אחרים, על פי שיקול דעת</w:t>
      </w:r>
      <w:r w:rsidR="002914B4" w:rsidRPr="00C81447">
        <w:rPr>
          <w:rFonts w:eastAsia="Times New Roman" w:hint="cs"/>
          <w:sz w:val="22"/>
          <w:rtl/>
        </w:rPr>
        <w:t xml:space="preserve">ו </w:t>
      </w:r>
      <w:r w:rsidRPr="00C81447">
        <w:rPr>
          <w:rFonts w:eastAsia="Times New Roman"/>
          <w:sz w:val="22"/>
          <w:rtl/>
        </w:rPr>
        <w:t>הבלעדי.</w:t>
      </w:r>
    </w:p>
    <w:p w14:paraId="50940BC7" w14:textId="77777777" w:rsidR="00906C45" w:rsidRPr="00C81447" w:rsidRDefault="00696844" w:rsidP="00721C0A">
      <w:pPr>
        <w:numPr>
          <w:ilvl w:val="1"/>
          <w:numId w:val="73"/>
        </w:numPr>
        <w:spacing w:after="100" w:afterAutospacing="1" w:line="360" w:lineRule="auto"/>
        <w:ind w:left="794" w:hanging="556"/>
        <w:contextualSpacing/>
        <w:jc w:val="both"/>
        <w:rPr>
          <w:rFonts w:eastAsia="Times New Roman"/>
          <w:sz w:val="22"/>
          <w:rtl/>
        </w:rPr>
      </w:pPr>
      <w:r w:rsidRPr="00C81447">
        <w:rPr>
          <w:rFonts w:eastAsia="Times New Roman"/>
          <w:sz w:val="22"/>
          <w:rtl/>
        </w:rPr>
        <w:t xml:space="preserve">עבודות נוספות כאמור לעיל יבוצעו באמצעות עובדים נוספים ומקצועיים של </w:t>
      </w:r>
      <w:r w:rsidR="002A5853" w:rsidRPr="00D6697B">
        <w:rPr>
          <w:rFonts w:eastAsia="Times New Roman"/>
          <w:sz w:val="22"/>
          <w:rtl/>
        </w:rPr>
        <w:t>ה</w:t>
      </w:r>
      <w:r w:rsidR="00D6697B">
        <w:rPr>
          <w:rFonts w:eastAsia="Times New Roman" w:hint="cs"/>
          <w:sz w:val="22"/>
          <w:rtl/>
        </w:rPr>
        <w:t>זוכה</w:t>
      </w:r>
      <w:r w:rsidRPr="00C81447">
        <w:rPr>
          <w:rFonts w:eastAsia="Times New Roman"/>
          <w:sz w:val="22"/>
          <w:rtl/>
        </w:rPr>
        <w:t xml:space="preserve"> ו/או קבלני משנה של </w:t>
      </w:r>
      <w:r w:rsidR="002A5853" w:rsidRPr="00C81447">
        <w:rPr>
          <w:rFonts w:eastAsia="Times New Roman"/>
          <w:sz w:val="22"/>
          <w:rtl/>
        </w:rPr>
        <w:t>ה</w:t>
      </w:r>
      <w:r w:rsidR="00D6697B">
        <w:rPr>
          <w:rFonts w:eastAsia="Times New Roman" w:hint="cs"/>
          <w:sz w:val="22"/>
          <w:rtl/>
        </w:rPr>
        <w:t>זוכה</w:t>
      </w:r>
      <w:r w:rsidRPr="00C81447">
        <w:rPr>
          <w:rFonts w:eastAsia="Times New Roman"/>
          <w:sz w:val="22"/>
          <w:rtl/>
        </w:rPr>
        <w:t xml:space="preserve"> על פי סדר עדיפות כמפורט להלן:</w:t>
      </w:r>
    </w:p>
    <w:p w14:paraId="5A94A98F" w14:textId="77777777" w:rsidR="0097406D" w:rsidRDefault="00696844" w:rsidP="00721C0A">
      <w:pPr>
        <w:numPr>
          <w:ilvl w:val="2"/>
          <w:numId w:val="73"/>
        </w:numPr>
        <w:spacing w:line="360" w:lineRule="auto"/>
        <w:ind w:left="1742" w:hanging="938"/>
        <w:jc w:val="both"/>
        <w:rPr>
          <w:rFonts w:eastAsia="Times New Roman"/>
          <w:sz w:val="22"/>
        </w:rPr>
      </w:pPr>
      <w:r>
        <w:rPr>
          <w:rFonts w:eastAsia="Times New Roman" w:hint="cs"/>
          <w:sz w:val="22"/>
          <w:rtl/>
        </w:rPr>
        <w:t>בעדיפות ראשונה יבוצעו</w:t>
      </w:r>
      <w:r w:rsidR="00B738ED">
        <w:rPr>
          <w:rFonts w:eastAsia="Times New Roman" w:hint="cs"/>
          <w:sz w:val="22"/>
          <w:rtl/>
        </w:rPr>
        <w:t xml:space="preserve"> </w:t>
      </w:r>
      <w:r w:rsidR="00906C45" w:rsidRPr="00C81447">
        <w:rPr>
          <w:rFonts w:eastAsia="Times New Roman"/>
          <w:sz w:val="22"/>
          <w:rtl/>
        </w:rPr>
        <w:t xml:space="preserve">עבודות </w:t>
      </w:r>
      <w:r>
        <w:rPr>
          <w:rFonts w:eastAsia="Times New Roman" w:hint="cs"/>
          <w:sz w:val="22"/>
          <w:rtl/>
        </w:rPr>
        <w:t>נוספות</w:t>
      </w:r>
      <w:r w:rsidR="006D5FF5">
        <w:rPr>
          <w:rFonts w:eastAsia="Times New Roman" w:hint="cs"/>
          <w:sz w:val="22"/>
          <w:rtl/>
        </w:rPr>
        <w:t xml:space="preserve"> על ידי העובדים הקבועים באתר</w:t>
      </w:r>
      <w:r>
        <w:rPr>
          <w:rFonts w:eastAsia="Times New Roman" w:hint="cs"/>
          <w:sz w:val="22"/>
          <w:rtl/>
        </w:rPr>
        <w:t>, החומרים יהיו בהתאם למנגנון בסעיף זה</w:t>
      </w:r>
      <w:r w:rsidR="004804B6">
        <w:rPr>
          <w:rFonts w:eastAsia="Times New Roman" w:hint="cs"/>
          <w:sz w:val="22"/>
          <w:rtl/>
        </w:rPr>
        <w:t xml:space="preserve"> למעט אם מדובר בעבודות והתקנות קטנות</w:t>
      </w:r>
      <w:r>
        <w:rPr>
          <w:rFonts w:eastAsia="Times New Roman" w:hint="cs"/>
          <w:sz w:val="22"/>
          <w:rtl/>
        </w:rPr>
        <w:t>.</w:t>
      </w:r>
      <w:r w:rsidR="006D5FF5">
        <w:rPr>
          <w:rFonts w:eastAsia="Times New Roman" w:hint="cs"/>
          <w:sz w:val="22"/>
          <w:rtl/>
        </w:rPr>
        <w:t xml:space="preserve"> </w:t>
      </w:r>
      <w:r w:rsidR="00906C45" w:rsidRPr="00C81447">
        <w:rPr>
          <w:rFonts w:eastAsia="Times New Roman"/>
          <w:sz w:val="22"/>
          <w:rtl/>
        </w:rPr>
        <w:t xml:space="preserve"> </w:t>
      </w:r>
    </w:p>
    <w:p w14:paraId="1439ABBE" w14:textId="77777777" w:rsidR="009C37F9" w:rsidRDefault="00696844" w:rsidP="00721C0A">
      <w:pPr>
        <w:numPr>
          <w:ilvl w:val="2"/>
          <w:numId w:val="73"/>
        </w:numPr>
        <w:spacing w:line="360" w:lineRule="auto"/>
        <w:ind w:left="1742" w:hanging="938"/>
        <w:jc w:val="both"/>
        <w:rPr>
          <w:rFonts w:eastAsia="Times New Roman"/>
          <w:sz w:val="22"/>
        </w:rPr>
      </w:pPr>
      <w:r>
        <w:rPr>
          <w:rFonts w:eastAsia="Times New Roman" w:hint="cs"/>
          <w:sz w:val="22"/>
          <w:rtl/>
        </w:rPr>
        <w:t xml:space="preserve">עבודות נוספות </w:t>
      </w:r>
      <w:r w:rsidR="00906C45" w:rsidRPr="00C81447">
        <w:rPr>
          <w:rFonts w:eastAsia="Times New Roman"/>
          <w:sz w:val="22"/>
          <w:rtl/>
        </w:rPr>
        <w:t xml:space="preserve">שיתבצעו על </w:t>
      </w:r>
      <w:r w:rsidR="00906C45" w:rsidRPr="00D6697B">
        <w:rPr>
          <w:rFonts w:eastAsia="Times New Roman"/>
          <w:sz w:val="22"/>
          <w:rtl/>
        </w:rPr>
        <w:t>ידי ה</w:t>
      </w:r>
      <w:r w:rsidR="00D6697B">
        <w:rPr>
          <w:rFonts w:eastAsia="Times New Roman" w:hint="cs"/>
          <w:sz w:val="22"/>
          <w:rtl/>
        </w:rPr>
        <w:t>זוכה</w:t>
      </w:r>
      <w:r w:rsidR="00906C45" w:rsidRPr="00C81447">
        <w:rPr>
          <w:rFonts w:eastAsia="Times New Roman"/>
          <w:sz w:val="22"/>
          <w:rtl/>
        </w:rPr>
        <w:t xml:space="preserve"> שלא באמצעות העובדים הקבועים, יתבצעו בהתאם לסעיפי מחירון המאגר המאוחד ובהנחה של 20%</w:t>
      </w:r>
      <w:r w:rsidR="003B0CAA">
        <w:rPr>
          <w:rFonts w:eastAsia="Times New Roman" w:hint="cs"/>
          <w:sz w:val="22"/>
          <w:rtl/>
        </w:rPr>
        <w:t xml:space="preserve"> (עד לגובה </w:t>
      </w:r>
      <w:r w:rsidR="006755B5">
        <w:rPr>
          <w:rFonts w:eastAsia="Times New Roman" w:hint="cs"/>
          <w:sz w:val="22"/>
          <w:rtl/>
        </w:rPr>
        <w:t xml:space="preserve">מסגרת של </w:t>
      </w:r>
      <w:r w:rsidR="00E226DD">
        <w:rPr>
          <w:rFonts w:eastAsia="Times New Roman" w:hint="cs"/>
          <w:sz w:val="22"/>
          <w:rtl/>
        </w:rPr>
        <w:t>מיליון</w:t>
      </w:r>
      <w:r w:rsidR="006755B5">
        <w:rPr>
          <w:rFonts w:eastAsia="Times New Roman" w:hint="cs"/>
          <w:sz w:val="22"/>
          <w:rtl/>
        </w:rPr>
        <w:t xml:space="preserve"> ₪</w:t>
      </w:r>
      <w:r w:rsidR="00865D9E">
        <w:rPr>
          <w:rFonts w:eastAsia="Times New Roman" w:hint="cs"/>
          <w:sz w:val="22"/>
          <w:rtl/>
        </w:rPr>
        <w:t xml:space="preserve"> בשנה</w:t>
      </w:r>
      <w:r w:rsidR="006755B5">
        <w:rPr>
          <w:rFonts w:eastAsia="Times New Roman" w:hint="cs"/>
          <w:sz w:val="22"/>
          <w:rtl/>
        </w:rPr>
        <w:t>)</w:t>
      </w:r>
      <w:r w:rsidR="002F6DFA">
        <w:rPr>
          <w:rFonts w:eastAsia="Times New Roman" w:hint="cs"/>
          <w:sz w:val="22"/>
          <w:rtl/>
        </w:rPr>
        <w:t xml:space="preserve">, </w:t>
      </w:r>
      <w:r w:rsidRPr="00C81447">
        <w:rPr>
          <w:rFonts w:eastAsia="Times New Roman"/>
          <w:sz w:val="22"/>
          <w:rtl/>
        </w:rPr>
        <w:t xml:space="preserve">בהעדר מחירי יחידה מתאימים במאגר המאוחד - תיקבע העלות </w:t>
      </w:r>
      <w:r>
        <w:rPr>
          <w:rFonts w:eastAsia="Times New Roman" w:hint="cs"/>
          <w:sz w:val="22"/>
          <w:rtl/>
        </w:rPr>
        <w:t xml:space="preserve">לאחר הגשת 3 הצעות מחיר של </w:t>
      </w:r>
      <w:r w:rsidRPr="00D6697B">
        <w:rPr>
          <w:rFonts w:eastAsia="Times New Roman" w:hint="cs"/>
          <w:sz w:val="22"/>
          <w:rtl/>
        </w:rPr>
        <w:t>ה</w:t>
      </w:r>
      <w:r w:rsidR="00D6697B">
        <w:rPr>
          <w:rFonts w:eastAsia="Times New Roman" w:hint="cs"/>
          <w:sz w:val="22"/>
          <w:rtl/>
        </w:rPr>
        <w:t>זוכה</w:t>
      </w:r>
      <w:r>
        <w:rPr>
          <w:rFonts w:eastAsia="Times New Roman" w:hint="cs"/>
          <w:sz w:val="22"/>
          <w:rtl/>
        </w:rPr>
        <w:t xml:space="preserve"> למזמין. </w:t>
      </w:r>
    </w:p>
    <w:p w14:paraId="037E54DF" w14:textId="77777777" w:rsidR="00906C45" w:rsidRPr="00C81447" w:rsidRDefault="00696844" w:rsidP="00721C0A">
      <w:pPr>
        <w:numPr>
          <w:ilvl w:val="2"/>
          <w:numId w:val="73"/>
        </w:numPr>
        <w:spacing w:line="360" w:lineRule="auto"/>
        <w:ind w:left="1742" w:hanging="938"/>
        <w:jc w:val="both"/>
        <w:rPr>
          <w:rFonts w:eastAsia="Times New Roman"/>
          <w:sz w:val="22"/>
          <w:rtl/>
        </w:rPr>
      </w:pPr>
      <w:r w:rsidRPr="00C81447">
        <w:rPr>
          <w:rFonts w:eastAsia="Times New Roman"/>
          <w:sz w:val="22"/>
          <w:rtl/>
        </w:rPr>
        <w:t xml:space="preserve">המחירים לאחר ההנחות שהוצעו על ידי </w:t>
      </w:r>
      <w:r w:rsidR="002A5853" w:rsidRPr="00D6697B">
        <w:rPr>
          <w:rFonts w:eastAsia="Times New Roman"/>
          <w:sz w:val="22"/>
          <w:rtl/>
        </w:rPr>
        <w:t>ה</w:t>
      </w:r>
      <w:r w:rsidR="00D6697B">
        <w:rPr>
          <w:rFonts w:eastAsia="Times New Roman" w:hint="cs"/>
          <w:sz w:val="22"/>
          <w:rtl/>
        </w:rPr>
        <w:t>זוכה</w:t>
      </w:r>
      <w:r w:rsidRPr="00C81447">
        <w:rPr>
          <w:rFonts w:eastAsia="Times New Roman"/>
          <w:sz w:val="22"/>
          <w:rtl/>
        </w:rPr>
        <w:t xml:space="preserve"> בסעיפי המאגר המאוחד הם סופיים ולא יחולו עליהם כל </w:t>
      </w:r>
      <w:proofErr w:type="spellStart"/>
      <w:r w:rsidR="000B63D3" w:rsidRPr="00C81447">
        <w:rPr>
          <w:rFonts w:eastAsia="Times New Roman"/>
          <w:sz w:val="22"/>
          <w:rtl/>
        </w:rPr>
        <w:t>ת</w:t>
      </w:r>
      <w:r w:rsidR="000B63D3">
        <w:rPr>
          <w:rFonts w:eastAsia="Times New Roman" w:hint="cs"/>
          <w:sz w:val="22"/>
          <w:rtl/>
        </w:rPr>
        <w:t>קורות</w:t>
      </w:r>
      <w:proofErr w:type="spellEnd"/>
      <w:r w:rsidR="000B63D3" w:rsidRPr="00C81447">
        <w:rPr>
          <w:rFonts w:eastAsia="Times New Roman"/>
          <w:sz w:val="22"/>
          <w:rtl/>
        </w:rPr>
        <w:t xml:space="preserve"> </w:t>
      </w:r>
      <w:r w:rsidRPr="00C81447">
        <w:rPr>
          <w:rFonts w:eastAsia="Times New Roman"/>
          <w:sz w:val="22"/>
          <w:rtl/>
        </w:rPr>
        <w:t>שהן</w:t>
      </w:r>
      <w:r w:rsidR="002E1A9C">
        <w:rPr>
          <w:rFonts w:eastAsia="Times New Roman" w:hint="cs"/>
          <w:sz w:val="22"/>
          <w:rtl/>
        </w:rPr>
        <w:t>.</w:t>
      </w:r>
    </w:p>
    <w:p w14:paraId="208A8F02" w14:textId="77777777" w:rsidR="00B138F6" w:rsidRDefault="00696844" w:rsidP="00721C0A">
      <w:pPr>
        <w:numPr>
          <w:ilvl w:val="2"/>
          <w:numId w:val="73"/>
        </w:numPr>
        <w:spacing w:line="360" w:lineRule="auto"/>
        <w:ind w:left="1742" w:hanging="938"/>
        <w:jc w:val="both"/>
        <w:rPr>
          <w:rFonts w:eastAsia="Times New Roman"/>
          <w:sz w:val="22"/>
        </w:rPr>
      </w:pPr>
      <w:r>
        <w:rPr>
          <w:rFonts w:eastAsia="Times New Roman" w:hint="cs"/>
          <w:sz w:val="22"/>
          <w:rtl/>
        </w:rPr>
        <w:t>על עבודות נוספות שיתבצעו לפי הצעות מחיר ש</w:t>
      </w:r>
      <w:r w:rsidR="00D6697B">
        <w:rPr>
          <w:rFonts w:eastAsia="Times New Roman" w:hint="cs"/>
          <w:sz w:val="22"/>
          <w:rtl/>
        </w:rPr>
        <w:t>י</w:t>
      </w:r>
      <w:r>
        <w:rPr>
          <w:rFonts w:eastAsia="Times New Roman" w:hint="cs"/>
          <w:sz w:val="22"/>
          <w:rtl/>
        </w:rPr>
        <w:t xml:space="preserve">גיש </w:t>
      </w:r>
      <w:r w:rsidR="00D6697B">
        <w:rPr>
          <w:rFonts w:eastAsia="Times New Roman" w:hint="cs"/>
          <w:sz w:val="22"/>
          <w:rtl/>
        </w:rPr>
        <w:t>הזוכה</w:t>
      </w:r>
      <w:r>
        <w:rPr>
          <w:rFonts w:eastAsia="Times New Roman" w:hint="cs"/>
          <w:sz w:val="22"/>
          <w:rtl/>
        </w:rPr>
        <w:t xml:space="preserve"> למזמין </w:t>
      </w:r>
      <w:r w:rsidR="002E1A9C">
        <w:rPr>
          <w:rFonts w:eastAsia="Times New Roman" w:hint="cs"/>
          <w:sz w:val="22"/>
          <w:rtl/>
        </w:rPr>
        <w:t>ת</w:t>
      </w:r>
      <w:r>
        <w:rPr>
          <w:rFonts w:eastAsia="Times New Roman" w:hint="cs"/>
          <w:sz w:val="22"/>
          <w:rtl/>
        </w:rPr>
        <w:t>חול תקורה של:</w:t>
      </w:r>
    </w:p>
    <w:p w14:paraId="7E9D08B4" w14:textId="77777777" w:rsidR="00205D96" w:rsidRPr="00A65E11" w:rsidRDefault="00696844" w:rsidP="00721C0A">
      <w:pPr>
        <w:numPr>
          <w:ilvl w:val="3"/>
          <w:numId w:val="73"/>
        </w:numPr>
        <w:spacing w:line="360" w:lineRule="auto"/>
        <w:ind w:left="2734" w:hanging="992"/>
        <w:jc w:val="both"/>
        <w:rPr>
          <w:rFonts w:eastAsia="Times New Roman"/>
          <w:b/>
          <w:bCs/>
          <w:sz w:val="22"/>
        </w:rPr>
      </w:pPr>
      <w:r w:rsidRPr="00A65E11">
        <w:rPr>
          <w:rFonts w:eastAsia="Times New Roman" w:hint="eastAsia"/>
          <w:b/>
          <w:bCs/>
          <w:sz w:val="22"/>
          <w:rtl/>
        </w:rPr>
        <w:t>קבלני</w:t>
      </w:r>
      <w:r w:rsidRPr="00A65E11">
        <w:rPr>
          <w:rFonts w:eastAsia="Times New Roman"/>
          <w:b/>
          <w:bCs/>
          <w:sz w:val="22"/>
          <w:rtl/>
        </w:rPr>
        <w:t xml:space="preserve"> משנה -  5% על </w:t>
      </w:r>
      <w:r w:rsidR="002E1C93" w:rsidRPr="00A65E11">
        <w:rPr>
          <w:rFonts w:eastAsia="Times New Roman" w:hint="eastAsia"/>
          <w:b/>
          <w:bCs/>
          <w:sz w:val="22"/>
          <w:rtl/>
        </w:rPr>
        <w:t>הצעת</w:t>
      </w:r>
      <w:r w:rsidR="002E1C93" w:rsidRPr="00A65E11">
        <w:rPr>
          <w:rFonts w:eastAsia="Times New Roman"/>
          <w:b/>
          <w:bCs/>
          <w:sz w:val="22"/>
          <w:rtl/>
        </w:rPr>
        <w:t xml:space="preserve"> המחיר. </w:t>
      </w:r>
      <w:r w:rsidRPr="00A65E11">
        <w:rPr>
          <w:rFonts w:eastAsia="Times New Roman"/>
          <w:b/>
          <w:bCs/>
          <w:sz w:val="22"/>
          <w:rtl/>
        </w:rPr>
        <w:t xml:space="preserve"> </w:t>
      </w:r>
    </w:p>
    <w:p w14:paraId="6963DE72" w14:textId="77777777" w:rsidR="00B138F6" w:rsidRPr="00A65E11" w:rsidRDefault="00696844" w:rsidP="00721C0A">
      <w:pPr>
        <w:numPr>
          <w:ilvl w:val="3"/>
          <w:numId w:val="73"/>
        </w:numPr>
        <w:spacing w:line="360" w:lineRule="auto"/>
        <w:ind w:left="2734" w:hanging="992"/>
        <w:jc w:val="both"/>
        <w:rPr>
          <w:rFonts w:eastAsia="Times New Roman"/>
          <w:b/>
          <w:bCs/>
          <w:sz w:val="22"/>
        </w:rPr>
      </w:pPr>
      <w:r w:rsidRPr="00A65E11">
        <w:rPr>
          <w:rFonts w:eastAsia="Times New Roman" w:hint="eastAsia"/>
          <w:b/>
          <w:bCs/>
          <w:sz w:val="22"/>
          <w:rtl/>
        </w:rPr>
        <w:lastRenderedPageBreak/>
        <w:t>קבלנים</w:t>
      </w:r>
      <w:r w:rsidRPr="00A65E11">
        <w:rPr>
          <w:rFonts w:eastAsia="Times New Roman"/>
          <w:b/>
          <w:bCs/>
          <w:sz w:val="22"/>
          <w:rtl/>
        </w:rPr>
        <w:t xml:space="preserve"> ממונים – 3% על הצעת המחיר. </w:t>
      </w:r>
    </w:p>
    <w:p w14:paraId="37599B66" w14:textId="77777777" w:rsidR="00906C45" w:rsidRPr="00C81447" w:rsidRDefault="00696844" w:rsidP="00721C0A">
      <w:pPr>
        <w:numPr>
          <w:ilvl w:val="2"/>
          <w:numId w:val="73"/>
        </w:numPr>
        <w:spacing w:line="360" w:lineRule="auto"/>
        <w:ind w:left="1742" w:hanging="938"/>
        <w:jc w:val="both"/>
        <w:rPr>
          <w:rFonts w:eastAsia="Times New Roman"/>
          <w:sz w:val="22"/>
        </w:rPr>
      </w:pPr>
      <w:r w:rsidRPr="00C81447">
        <w:rPr>
          <w:rFonts w:eastAsia="Times New Roman"/>
          <w:sz w:val="22"/>
          <w:rtl/>
        </w:rPr>
        <w:t>ה</w:t>
      </w:r>
      <w:r w:rsidR="00F77A5D" w:rsidRPr="00C81447">
        <w:rPr>
          <w:rFonts w:eastAsia="Times New Roman" w:hint="cs"/>
          <w:sz w:val="22"/>
          <w:rtl/>
        </w:rPr>
        <w:t>י</w:t>
      </w:r>
      <w:r w:rsidRPr="00C81447">
        <w:rPr>
          <w:rFonts w:eastAsia="Times New Roman"/>
          <w:sz w:val="22"/>
          <w:rtl/>
        </w:rPr>
        <w:t xml:space="preserve">עדר בלעדיות: המשרד רשאי לבצע כל עבודה שאינה מוגדרת במסמך תכולת העבודה כחלק ממטלות </w:t>
      </w:r>
      <w:r w:rsidR="00D6697B">
        <w:rPr>
          <w:rFonts w:eastAsia="Times New Roman" w:hint="cs"/>
          <w:sz w:val="22"/>
          <w:rtl/>
        </w:rPr>
        <w:t>הזוכה</w:t>
      </w:r>
      <w:r w:rsidRPr="00C81447">
        <w:rPr>
          <w:rFonts w:eastAsia="Times New Roman"/>
          <w:sz w:val="22"/>
          <w:rtl/>
        </w:rPr>
        <w:t>, באמצעות קבלנים אחרים</w:t>
      </w:r>
      <w:r w:rsidR="00F77A5D" w:rsidRPr="00C81447">
        <w:rPr>
          <w:rFonts w:eastAsia="Times New Roman" w:hint="cs"/>
          <w:sz w:val="22"/>
          <w:rtl/>
        </w:rPr>
        <w:t>.</w:t>
      </w:r>
      <w:r w:rsidRPr="00C81447">
        <w:rPr>
          <w:rFonts w:eastAsia="Times New Roman"/>
          <w:sz w:val="22"/>
          <w:rtl/>
        </w:rPr>
        <w:t xml:space="preserve"> לפי שיקול דעת</w:t>
      </w:r>
      <w:r w:rsidR="00325E8D" w:rsidRPr="00C81447">
        <w:rPr>
          <w:rFonts w:eastAsia="Times New Roman" w:hint="cs"/>
          <w:sz w:val="22"/>
          <w:rtl/>
        </w:rPr>
        <w:t>ו</w:t>
      </w:r>
      <w:r w:rsidRPr="00C81447">
        <w:rPr>
          <w:rFonts w:eastAsia="Times New Roman"/>
          <w:sz w:val="22"/>
          <w:rtl/>
        </w:rPr>
        <w:t xml:space="preserve"> בלבד יחליט </w:t>
      </w:r>
      <w:r w:rsidR="00F77A5D" w:rsidRPr="00C81447">
        <w:rPr>
          <w:rFonts w:eastAsia="Times New Roman" w:hint="cs"/>
          <w:sz w:val="22"/>
          <w:rtl/>
        </w:rPr>
        <w:t xml:space="preserve">המשרד </w:t>
      </w:r>
      <w:r w:rsidRPr="00C81447">
        <w:rPr>
          <w:rFonts w:eastAsia="Times New Roman"/>
          <w:sz w:val="22"/>
          <w:rtl/>
        </w:rPr>
        <w:t xml:space="preserve">אם לפנות </w:t>
      </w:r>
      <w:r w:rsidRPr="00D6697B">
        <w:rPr>
          <w:rFonts w:eastAsia="Times New Roman"/>
          <w:sz w:val="22"/>
          <w:rtl/>
        </w:rPr>
        <w:t xml:space="preserve">אל </w:t>
      </w:r>
      <w:r w:rsidR="002A5853" w:rsidRPr="00D6697B">
        <w:rPr>
          <w:rFonts w:eastAsia="Times New Roman"/>
          <w:sz w:val="22"/>
          <w:rtl/>
        </w:rPr>
        <w:t>ה</w:t>
      </w:r>
      <w:r w:rsidR="00D6697B">
        <w:rPr>
          <w:rFonts w:eastAsia="Times New Roman" w:hint="cs"/>
          <w:sz w:val="22"/>
          <w:rtl/>
        </w:rPr>
        <w:t>זוכה</w:t>
      </w:r>
      <w:r w:rsidRPr="00C81447">
        <w:rPr>
          <w:rFonts w:eastAsia="Times New Roman"/>
          <w:sz w:val="22"/>
          <w:rtl/>
        </w:rPr>
        <w:t xml:space="preserve"> בבקשה להגיש הצעה לב</w:t>
      </w:r>
      <w:r w:rsidR="00F77A5D" w:rsidRPr="00C81447">
        <w:rPr>
          <w:rFonts w:eastAsia="Times New Roman" w:hint="cs"/>
          <w:sz w:val="22"/>
          <w:rtl/>
        </w:rPr>
        <w:t>י</w:t>
      </w:r>
      <w:r w:rsidRPr="00C81447">
        <w:rPr>
          <w:rFonts w:eastAsia="Times New Roman"/>
          <w:sz w:val="22"/>
          <w:rtl/>
        </w:rPr>
        <w:t xml:space="preserve">צוע עבודות אלו ובכל מקרה </w:t>
      </w:r>
      <w:r w:rsidR="00D6697B">
        <w:rPr>
          <w:rFonts w:eastAsia="Times New Roman" w:hint="cs"/>
          <w:sz w:val="22"/>
          <w:rtl/>
        </w:rPr>
        <w:t>הזוכה</w:t>
      </w:r>
      <w:r w:rsidRPr="00C81447">
        <w:rPr>
          <w:rFonts w:eastAsia="Times New Roman"/>
          <w:sz w:val="22"/>
          <w:rtl/>
        </w:rPr>
        <w:t xml:space="preserve"> מושתק ומנוע מלטעון כנגד </w:t>
      </w:r>
      <w:r w:rsidR="00F77A5D" w:rsidRPr="00C81447">
        <w:rPr>
          <w:rFonts w:eastAsia="Times New Roman"/>
          <w:sz w:val="22"/>
          <w:rtl/>
        </w:rPr>
        <w:t>זכות</w:t>
      </w:r>
      <w:r w:rsidR="00F77A5D" w:rsidRPr="00C81447">
        <w:rPr>
          <w:rFonts w:eastAsia="Times New Roman" w:hint="cs"/>
          <w:sz w:val="22"/>
          <w:rtl/>
        </w:rPr>
        <w:t xml:space="preserve"> המשרד</w:t>
      </w:r>
      <w:r w:rsidR="00F77A5D" w:rsidRPr="00C81447">
        <w:rPr>
          <w:rFonts w:eastAsia="Times New Roman"/>
          <w:sz w:val="22"/>
          <w:rtl/>
        </w:rPr>
        <w:t xml:space="preserve"> </w:t>
      </w:r>
      <w:r w:rsidRPr="00C81447">
        <w:rPr>
          <w:rFonts w:eastAsia="Times New Roman"/>
          <w:sz w:val="22"/>
          <w:rtl/>
        </w:rPr>
        <w:t>כאמור.</w:t>
      </w:r>
    </w:p>
    <w:p w14:paraId="03AB65AF" w14:textId="77777777" w:rsidR="00906C45" w:rsidRPr="00C81447" w:rsidRDefault="00696844" w:rsidP="00721C0A">
      <w:pPr>
        <w:numPr>
          <w:ilvl w:val="2"/>
          <w:numId w:val="73"/>
        </w:numPr>
        <w:spacing w:line="360" w:lineRule="auto"/>
        <w:ind w:left="1742" w:hanging="938"/>
        <w:jc w:val="both"/>
        <w:rPr>
          <w:rFonts w:eastAsia="Times New Roman"/>
          <w:sz w:val="22"/>
          <w:rtl/>
        </w:rPr>
      </w:pPr>
      <w:r w:rsidRPr="00C81447">
        <w:rPr>
          <w:rFonts w:eastAsia="Times New Roman"/>
          <w:sz w:val="22"/>
          <w:rtl/>
        </w:rPr>
        <w:t xml:space="preserve">נוהל הספקת חומרים וחלקים ע"י </w:t>
      </w:r>
      <w:r w:rsidR="005E26AC" w:rsidRPr="00C81447">
        <w:rPr>
          <w:rFonts w:eastAsia="Times New Roman"/>
          <w:sz w:val="22"/>
          <w:rtl/>
        </w:rPr>
        <w:t>ה</w:t>
      </w:r>
      <w:r w:rsidR="005E26AC">
        <w:rPr>
          <w:rFonts w:eastAsia="Times New Roman" w:hint="cs"/>
          <w:sz w:val="22"/>
          <w:rtl/>
        </w:rPr>
        <w:t>זוכה</w:t>
      </w:r>
      <w:r w:rsidR="005E26AC" w:rsidRPr="00C81447">
        <w:rPr>
          <w:rFonts w:eastAsia="Times New Roman"/>
          <w:sz w:val="22"/>
          <w:rtl/>
        </w:rPr>
        <w:t xml:space="preserve"> </w:t>
      </w:r>
      <w:r w:rsidRPr="00C81447">
        <w:rPr>
          <w:rFonts w:eastAsia="Times New Roman"/>
          <w:sz w:val="22"/>
          <w:rtl/>
        </w:rPr>
        <w:t>לעבודות נוספות:</w:t>
      </w:r>
    </w:p>
    <w:p w14:paraId="6168A4F1" w14:textId="77777777" w:rsidR="00906C45" w:rsidRPr="00C81447" w:rsidRDefault="00E16706" w:rsidP="00721C0A">
      <w:pPr>
        <w:numPr>
          <w:ilvl w:val="3"/>
          <w:numId w:val="73"/>
        </w:numPr>
        <w:spacing w:line="360" w:lineRule="auto"/>
        <w:ind w:left="2734" w:hanging="992"/>
        <w:jc w:val="both"/>
        <w:rPr>
          <w:rFonts w:eastAsia="Times New Roman"/>
          <w:sz w:val="22"/>
        </w:rPr>
      </w:pPr>
      <w:r>
        <w:rPr>
          <w:rFonts w:eastAsia="Times New Roman" w:hint="cs"/>
          <w:sz w:val="22"/>
          <w:rtl/>
        </w:rPr>
        <w:t>הזוכה</w:t>
      </w:r>
      <w:r w:rsidR="00696844" w:rsidRPr="00C81447">
        <w:rPr>
          <w:rFonts w:eastAsia="Times New Roman"/>
          <w:sz w:val="22"/>
          <w:rtl/>
        </w:rPr>
        <w:t xml:space="preserve"> </w:t>
      </w:r>
      <w:r>
        <w:rPr>
          <w:rFonts w:eastAsia="Times New Roman" w:hint="cs"/>
          <w:sz w:val="22"/>
          <w:rtl/>
        </w:rPr>
        <w:t>י</w:t>
      </w:r>
      <w:r w:rsidR="00696844" w:rsidRPr="00C81447">
        <w:rPr>
          <w:rFonts w:eastAsia="Times New Roman"/>
          <w:sz w:val="22"/>
          <w:rtl/>
        </w:rPr>
        <w:t>ספק חומרים וחלקים</w:t>
      </w:r>
      <w:r w:rsidR="002D2E80">
        <w:rPr>
          <w:rFonts w:eastAsia="Times New Roman" w:hint="cs"/>
          <w:sz w:val="22"/>
          <w:rtl/>
        </w:rPr>
        <w:t xml:space="preserve"> לפי התקנים </w:t>
      </w:r>
      <w:r w:rsidR="00E7287A">
        <w:rPr>
          <w:rFonts w:eastAsia="Times New Roman" w:hint="cs"/>
          <w:sz w:val="22"/>
          <w:rtl/>
        </w:rPr>
        <w:t>בישראל</w:t>
      </w:r>
      <w:r w:rsidR="00696844" w:rsidRPr="00C81447">
        <w:rPr>
          <w:rFonts w:eastAsia="Times New Roman"/>
          <w:sz w:val="22"/>
          <w:rtl/>
        </w:rPr>
        <w:t xml:space="preserve"> לעבודות נוספות בתשלום לפי דרישה ובאישור בכתב של המשרד בלבד. </w:t>
      </w:r>
    </w:p>
    <w:p w14:paraId="068C9E80" w14:textId="77777777" w:rsidR="00906C45" w:rsidRPr="00C81447" w:rsidRDefault="00696844" w:rsidP="00721C0A">
      <w:pPr>
        <w:numPr>
          <w:ilvl w:val="3"/>
          <w:numId w:val="73"/>
        </w:numPr>
        <w:spacing w:line="360" w:lineRule="auto"/>
        <w:ind w:left="2734" w:hanging="992"/>
        <w:jc w:val="both"/>
        <w:rPr>
          <w:rFonts w:eastAsia="Times New Roman"/>
          <w:sz w:val="22"/>
          <w:rtl/>
        </w:rPr>
      </w:pPr>
      <w:r w:rsidRPr="00E16706">
        <w:rPr>
          <w:rFonts w:eastAsia="Times New Roman"/>
          <w:sz w:val="22"/>
          <w:rtl/>
        </w:rPr>
        <w:t>ה</w:t>
      </w:r>
      <w:r w:rsidR="00E16706">
        <w:rPr>
          <w:rFonts w:eastAsia="Times New Roman" w:hint="cs"/>
          <w:sz w:val="22"/>
          <w:rtl/>
        </w:rPr>
        <w:t>זוכה י</w:t>
      </w:r>
      <w:r w:rsidRPr="00C81447">
        <w:rPr>
          <w:rFonts w:eastAsia="Times New Roman"/>
          <w:sz w:val="22"/>
          <w:rtl/>
        </w:rPr>
        <w:t>גיש לפני הרכישה את רשימת החומרים לאישור המשרד</w:t>
      </w:r>
      <w:r w:rsidR="00F77A5D" w:rsidRPr="00C81447">
        <w:rPr>
          <w:rFonts w:eastAsia="Times New Roman" w:hint="cs"/>
          <w:sz w:val="22"/>
          <w:rtl/>
        </w:rPr>
        <w:t>.</w:t>
      </w:r>
      <w:r w:rsidRPr="00C81447">
        <w:rPr>
          <w:rFonts w:eastAsia="Times New Roman"/>
          <w:sz w:val="22"/>
          <w:rtl/>
        </w:rPr>
        <w:t xml:space="preserve"> המחירים יהיו </w:t>
      </w:r>
      <w:r w:rsidR="00F77A5D" w:rsidRPr="00C81447">
        <w:rPr>
          <w:rFonts w:eastAsia="Times New Roman" w:hint="cs"/>
          <w:sz w:val="22"/>
          <w:rtl/>
        </w:rPr>
        <w:t>מתוך</w:t>
      </w:r>
      <w:r w:rsidR="00F77A5D" w:rsidRPr="00C81447">
        <w:rPr>
          <w:rFonts w:eastAsia="Times New Roman"/>
          <w:sz w:val="22"/>
          <w:rtl/>
        </w:rPr>
        <w:t xml:space="preserve"> </w:t>
      </w:r>
      <w:r w:rsidRPr="00C81447">
        <w:rPr>
          <w:rFonts w:eastAsia="Times New Roman"/>
          <w:sz w:val="22"/>
          <w:rtl/>
        </w:rPr>
        <w:t>המאגר המאוחד ולאחר הנחה של 20%.</w:t>
      </w:r>
    </w:p>
    <w:p w14:paraId="5BA94C05" w14:textId="77777777" w:rsidR="00906C45" w:rsidRPr="005E26AC" w:rsidRDefault="00696844" w:rsidP="00721C0A">
      <w:pPr>
        <w:numPr>
          <w:ilvl w:val="3"/>
          <w:numId w:val="73"/>
        </w:numPr>
        <w:spacing w:line="360" w:lineRule="auto"/>
        <w:ind w:left="2734" w:hanging="992"/>
        <w:jc w:val="both"/>
        <w:rPr>
          <w:rFonts w:eastAsia="Times New Roman"/>
          <w:sz w:val="22"/>
          <w:rtl/>
        </w:rPr>
      </w:pPr>
      <w:r w:rsidRPr="00C81447">
        <w:rPr>
          <w:rFonts w:eastAsia="Times New Roman"/>
          <w:sz w:val="22"/>
          <w:rtl/>
        </w:rPr>
        <w:t xml:space="preserve">בהעדר מחירי יחידה מתאימים במאגר המאוחד - תיקבע העלות </w:t>
      </w:r>
      <w:r w:rsidR="00E7287A" w:rsidRPr="005E26AC">
        <w:rPr>
          <w:rFonts w:eastAsia="Times New Roman" w:hint="cs"/>
          <w:sz w:val="22"/>
          <w:rtl/>
        </w:rPr>
        <w:t xml:space="preserve">לאחר </w:t>
      </w:r>
      <w:r w:rsidR="001C0BD9" w:rsidRPr="005E26AC">
        <w:rPr>
          <w:rFonts w:eastAsia="Times New Roman" w:hint="cs"/>
          <w:sz w:val="22"/>
          <w:rtl/>
        </w:rPr>
        <w:t xml:space="preserve">הגשת 3 הצעות מחיר של </w:t>
      </w:r>
      <w:r w:rsidR="00D97EBA" w:rsidRPr="005E26AC">
        <w:rPr>
          <w:rFonts w:eastAsia="Times New Roman" w:hint="cs"/>
          <w:sz w:val="22"/>
          <w:rtl/>
        </w:rPr>
        <w:t>ה</w:t>
      </w:r>
      <w:r w:rsidR="00D97EBA">
        <w:rPr>
          <w:rFonts w:eastAsia="Times New Roman" w:hint="cs"/>
          <w:sz w:val="22"/>
          <w:rtl/>
        </w:rPr>
        <w:t>זוכה</w:t>
      </w:r>
      <w:r w:rsidR="00D97EBA" w:rsidRPr="005E26AC">
        <w:rPr>
          <w:rFonts w:eastAsia="Times New Roman" w:hint="cs"/>
          <w:sz w:val="22"/>
          <w:rtl/>
        </w:rPr>
        <w:t xml:space="preserve"> </w:t>
      </w:r>
      <w:r w:rsidR="001C0BD9" w:rsidRPr="005E26AC">
        <w:rPr>
          <w:rFonts w:eastAsia="Times New Roman" w:hint="cs"/>
          <w:sz w:val="22"/>
          <w:rtl/>
        </w:rPr>
        <w:t xml:space="preserve">למזמין. </w:t>
      </w:r>
    </w:p>
    <w:p w14:paraId="08D64C83" w14:textId="77777777" w:rsidR="00906C45" w:rsidRPr="005E26AC" w:rsidRDefault="00696844" w:rsidP="00721C0A">
      <w:pPr>
        <w:numPr>
          <w:ilvl w:val="3"/>
          <w:numId w:val="73"/>
        </w:numPr>
        <w:spacing w:line="360" w:lineRule="auto"/>
        <w:ind w:left="2734" w:hanging="992"/>
        <w:jc w:val="both"/>
        <w:rPr>
          <w:rFonts w:eastAsia="Times New Roman"/>
          <w:sz w:val="22"/>
          <w:rtl/>
        </w:rPr>
      </w:pPr>
      <w:r w:rsidRPr="005E26AC">
        <w:rPr>
          <w:rFonts w:eastAsia="Times New Roman"/>
          <w:sz w:val="22"/>
          <w:rtl/>
        </w:rPr>
        <w:t xml:space="preserve">לא הופיעו מחירי היחידה במאגר המאוחד והצדדים לא הסכימו ביניהם בדבר עלות העבודה - </w:t>
      </w:r>
      <w:r w:rsidR="00E16706" w:rsidRPr="005E26AC">
        <w:rPr>
          <w:rFonts w:eastAsia="Times New Roman" w:hint="cs"/>
          <w:sz w:val="22"/>
          <w:rtl/>
        </w:rPr>
        <w:t>י</w:t>
      </w:r>
      <w:r w:rsidRPr="005E26AC">
        <w:rPr>
          <w:rFonts w:eastAsia="Times New Roman"/>
          <w:sz w:val="22"/>
          <w:rtl/>
        </w:rPr>
        <w:t xml:space="preserve">פנה </w:t>
      </w:r>
      <w:r w:rsidR="005E26AC" w:rsidRPr="005E26AC">
        <w:rPr>
          <w:rFonts w:eastAsia="Times New Roman" w:hint="cs"/>
          <w:sz w:val="22"/>
          <w:rtl/>
        </w:rPr>
        <w:t xml:space="preserve">הזוכה </w:t>
      </w:r>
      <w:r w:rsidRPr="005E26AC">
        <w:rPr>
          <w:rFonts w:eastAsia="Times New Roman"/>
          <w:sz w:val="22"/>
          <w:rtl/>
        </w:rPr>
        <w:t xml:space="preserve">למספר ספקים, על מנת לקבל מהם הצעות מחיר המקובלות על המשרד. </w:t>
      </w:r>
      <w:r w:rsidR="005E26AC" w:rsidRPr="005E26AC">
        <w:rPr>
          <w:rFonts w:eastAsia="Times New Roman" w:hint="cs"/>
          <w:sz w:val="22"/>
          <w:rtl/>
        </w:rPr>
        <w:t>הזוכה י</w:t>
      </w:r>
      <w:r w:rsidRPr="005E26AC">
        <w:rPr>
          <w:rFonts w:eastAsia="Times New Roman"/>
          <w:sz w:val="22"/>
          <w:rtl/>
        </w:rPr>
        <w:t>שתף את המשרד בכל שלבי הפניה והמשא ומתן עם המציעים.</w:t>
      </w:r>
    </w:p>
    <w:p w14:paraId="2041F843" w14:textId="77777777" w:rsidR="00906C45" w:rsidRPr="005E26AC" w:rsidRDefault="00696844" w:rsidP="00721C0A">
      <w:pPr>
        <w:numPr>
          <w:ilvl w:val="3"/>
          <w:numId w:val="73"/>
        </w:numPr>
        <w:spacing w:line="360" w:lineRule="auto"/>
        <w:ind w:left="2734" w:hanging="992"/>
        <w:jc w:val="both"/>
        <w:rPr>
          <w:rFonts w:eastAsia="Times New Roman"/>
          <w:sz w:val="22"/>
          <w:rtl/>
        </w:rPr>
      </w:pPr>
      <w:r w:rsidRPr="005E26AC">
        <w:rPr>
          <w:rFonts w:eastAsia="Times New Roman"/>
          <w:sz w:val="22"/>
          <w:rtl/>
        </w:rPr>
        <w:t xml:space="preserve">כל ההוצאות לאספקת החומרים והחלקים, לרבות רכישה, הובלה, אחסנה, מימון, ניהול וכדומה, יהיו על חשבון </w:t>
      </w:r>
      <w:proofErr w:type="spellStart"/>
      <w:r w:rsidR="005E26AC" w:rsidRPr="005E26AC">
        <w:rPr>
          <w:rFonts w:eastAsia="Times New Roman"/>
          <w:sz w:val="22"/>
          <w:rtl/>
        </w:rPr>
        <w:t>ה</w:t>
      </w:r>
      <w:r w:rsidR="005E26AC" w:rsidRPr="005E26AC">
        <w:rPr>
          <w:rFonts w:eastAsia="Times New Roman" w:hint="cs"/>
          <w:sz w:val="22"/>
          <w:rtl/>
        </w:rPr>
        <w:t>הזוכה</w:t>
      </w:r>
      <w:proofErr w:type="spellEnd"/>
      <w:r w:rsidRPr="005E26AC">
        <w:rPr>
          <w:rFonts w:eastAsia="Times New Roman"/>
          <w:sz w:val="22"/>
          <w:rtl/>
        </w:rPr>
        <w:t>.</w:t>
      </w:r>
    </w:p>
    <w:p w14:paraId="1DDDDE6F" w14:textId="77777777" w:rsidR="00906C45" w:rsidRPr="005E26AC" w:rsidRDefault="00696844" w:rsidP="00721C0A">
      <w:pPr>
        <w:numPr>
          <w:ilvl w:val="3"/>
          <w:numId w:val="73"/>
        </w:numPr>
        <w:spacing w:line="360" w:lineRule="auto"/>
        <w:ind w:left="2734" w:hanging="992"/>
        <w:jc w:val="both"/>
        <w:rPr>
          <w:rFonts w:eastAsia="Times New Roman"/>
          <w:sz w:val="22"/>
          <w:rtl/>
        </w:rPr>
      </w:pPr>
      <w:r w:rsidRPr="005E26AC">
        <w:rPr>
          <w:rFonts w:eastAsia="Times New Roman"/>
          <w:sz w:val="22"/>
          <w:rtl/>
        </w:rPr>
        <w:t xml:space="preserve">לפני ביצוע החלפת הציוד, החלקים או החומרים או שימוש בהם, </w:t>
      </w:r>
      <w:r w:rsidR="005E26AC" w:rsidRPr="005E26AC">
        <w:rPr>
          <w:rFonts w:eastAsia="Times New Roman" w:hint="cs"/>
          <w:sz w:val="22"/>
          <w:rtl/>
        </w:rPr>
        <w:t>י</w:t>
      </w:r>
      <w:r w:rsidR="005E26AC" w:rsidRPr="005E26AC">
        <w:rPr>
          <w:rFonts w:eastAsia="Times New Roman"/>
          <w:sz w:val="22"/>
          <w:rtl/>
        </w:rPr>
        <w:t xml:space="preserve">ודיע </w:t>
      </w:r>
      <w:r w:rsidR="005E26AC" w:rsidRPr="005E26AC">
        <w:rPr>
          <w:rFonts w:eastAsia="Times New Roman" w:hint="cs"/>
          <w:sz w:val="22"/>
          <w:rtl/>
        </w:rPr>
        <w:t>הזוכה</w:t>
      </w:r>
      <w:r w:rsidR="005E26AC" w:rsidRPr="005E26AC">
        <w:rPr>
          <w:rFonts w:eastAsia="Times New Roman"/>
          <w:sz w:val="22"/>
          <w:rtl/>
        </w:rPr>
        <w:t xml:space="preserve"> </w:t>
      </w:r>
      <w:r w:rsidRPr="005E26AC">
        <w:rPr>
          <w:rFonts w:eastAsia="Times New Roman"/>
          <w:sz w:val="22"/>
          <w:rtl/>
        </w:rPr>
        <w:t>למשרד או לנציג</w:t>
      </w:r>
      <w:r w:rsidR="00717D45" w:rsidRPr="005E26AC">
        <w:rPr>
          <w:rFonts w:eastAsia="Times New Roman" w:hint="cs"/>
          <w:sz w:val="22"/>
          <w:rtl/>
        </w:rPr>
        <w:t>ו</w:t>
      </w:r>
      <w:r w:rsidRPr="005E26AC">
        <w:rPr>
          <w:rFonts w:eastAsia="Times New Roman"/>
          <w:sz w:val="22"/>
          <w:rtl/>
        </w:rPr>
        <w:t xml:space="preserve"> על ביצוע ההחלפה.</w:t>
      </w:r>
    </w:p>
    <w:p w14:paraId="63AB15B9" w14:textId="77777777" w:rsidR="00906C45" w:rsidRPr="00C81447" w:rsidRDefault="00696844" w:rsidP="00721C0A">
      <w:pPr>
        <w:numPr>
          <w:ilvl w:val="3"/>
          <w:numId w:val="73"/>
        </w:numPr>
        <w:spacing w:line="360" w:lineRule="auto"/>
        <w:ind w:left="2734" w:hanging="992"/>
        <w:jc w:val="both"/>
        <w:rPr>
          <w:rFonts w:eastAsia="Times New Roman"/>
          <w:sz w:val="22"/>
        </w:rPr>
      </w:pPr>
      <w:r w:rsidRPr="005E26AC">
        <w:rPr>
          <w:rFonts w:eastAsia="Times New Roman"/>
          <w:sz w:val="22"/>
          <w:rtl/>
        </w:rPr>
        <w:t xml:space="preserve">בגמר ההחלפה </w:t>
      </w:r>
      <w:r w:rsidR="005E26AC" w:rsidRPr="005E26AC">
        <w:rPr>
          <w:rFonts w:eastAsia="Times New Roman" w:hint="cs"/>
          <w:sz w:val="22"/>
          <w:rtl/>
        </w:rPr>
        <w:t>ימלא הזוכה</w:t>
      </w:r>
      <w:r w:rsidRPr="005E26AC">
        <w:rPr>
          <w:rFonts w:eastAsia="Times New Roman"/>
          <w:sz w:val="22"/>
          <w:rtl/>
        </w:rPr>
        <w:t xml:space="preserve"> טופס ביצוע העבודה </w:t>
      </w:r>
      <w:r w:rsidR="005E26AC" w:rsidRPr="005E26AC">
        <w:rPr>
          <w:rFonts w:eastAsia="Times New Roman"/>
          <w:sz w:val="22"/>
          <w:rtl/>
        </w:rPr>
        <w:t>ו</w:t>
      </w:r>
      <w:r w:rsidR="005E26AC" w:rsidRPr="005E26AC">
        <w:rPr>
          <w:rFonts w:eastAsia="Times New Roman" w:hint="cs"/>
          <w:sz w:val="22"/>
          <w:rtl/>
        </w:rPr>
        <w:t>י</w:t>
      </w:r>
      <w:r w:rsidR="005E26AC" w:rsidRPr="005E26AC">
        <w:rPr>
          <w:rFonts w:eastAsia="Times New Roman"/>
          <w:sz w:val="22"/>
          <w:rtl/>
        </w:rPr>
        <w:t xml:space="preserve">חתים </w:t>
      </w:r>
      <w:r w:rsidRPr="005E26AC">
        <w:rPr>
          <w:rFonts w:eastAsia="Times New Roman"/>
          <w:sz w:val="22"/>
          <w:rtl/>
        </w:rPr>
        <w:t xml:space="preserve">בו את נציג המשרד. לא יתקבל כל חשבון של </w:t>
      </w:r>
      <w:proofErr w:type="spellStart"/>
      <w:r w:rsidR="005E26AC" w:rsidRPr="005E26AC">
        <w:rPr>
          <w:rFonts w:eastAsia="Times New Roman"/>
          <w:sz w:val="22"/>
          <w:rtl/>
        </w:rPr>
        <w:t>ה</w:t>
      </w:r>
      <w:r w:rsidR="005E26AC" w:rsidRPr="005E26AC">
        <w:rPr>
          <w:rFonts w:eastAsia="Times New Roman" w:hint="cs"/>
          <w:sz w:val="22"/>
          <w:rtl/>
        </w:rPr>
        <w:t>הזוכה</w:t>
      </w:r>
      <w:r w:rsidRPr="005E26AC">
        <w:rPr>
          <w:rFonts w:eastAsia="Times New Roman"/>
          <w:sz w:val="22"/>
          <w:rtl/>
        </w:rPr>
        <w:t>שלא</w:t>
      </w:r>
      <w:proofErr w:type="spellEnd"/>
      <w:r w:rsidRPr="005E26AC">
        <w:rPr>
          <w:rFonts w:eastAsia="Times New Roman"/>
          <w:sz w:val="22"/>
          <w:rtl/>
        </w:rPr>
        <w:t xml:space="preserve"> מוצמד אליו טופס חתום זה. הוראה זו חלה לגבי החלקים והחומרים ללא תלות</w:t>
      </w:r>
      <w:r w:rsidRPr="00C81447">
        <w:rPr>
          <w:rFonts w:eastAsia="Times New Roman"/>
          <w:sz w:val="22"/>
          <w:rtl/>
        </w:rPr>
        <w:t xml:space="preserve"> בערכם. </w:t>
      </w:r>
    </w:p>
    <w:p w14:paraId="356D4C66" w14:textId="77777777" w:rsidR="00906C45" w:rsidRPr="00C81447" w:rsidRDefault="00696844" w:rsidP="00721C0A">
      <w:pPr>
        <w:numPr>
          <w:ilvl w:val="3"/>
          <w:numId w:val="73"/>
        </w:numPr>
        <w:spacing w:line="360" w:lineRule="auto"/>
        <w:ind w:left="2734" w:hanging="992"/>
        <w:jc w:val="both"/>
        <w:rPr>
          <w:rFonts w:eastAsia="Times New Roman"/>
          <w:sz w:val="22"/>
        </w:rPr>
      </w:pPr>
      <w:r w:rsidRPr="00C81447">
        <w:rPr>
          <w:rFonts w:eastAsia="Times New Roman"/>
          <w:sz w:val="22"/>
          <w:rtl/>
        </w:rPr>
        <w:t xml:space="preserve">אספקת חלקים פשוטים הקיימים במלאי תתבצע תוך 24 שעות. אספקת חלקים שיש להזמינם תיעשה תוך 4 ימי עסקים מדרישת המשרד. </w:t>
      </w:r>
    </w:p>
    <w:p w14:paraId="3D18B800" w14:textId="77777777" w:rsidR="00906C45" w:rsidRPr="00C81447" w:rsidRDefault="00906C45" w:rsidP="002914B4">
      <w:pPr>
        <w:spacing w:after="200" w:line="360" w:lineRule="auto"/>
        <w:ind w:left="1371"/>
        <w:contextualSpacing/>
        <w:jc w:val="both"/>
        <w:rPr>
          <w:rFonts w:eastAsia="Times New Roman"/>
          <w:sz w:val="22"/>
        </w:rPr>
      </w:pPr>
    </w:p>
    <w:p w14:paraId="7857B4C2" w14:textId="77777777" w:rsidR="00A70A90"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Pr>
      </w:pPr>
      <w:bookmarkStart w:id="685" w:name="_Toc256000197"/>
      <w:bookmarkStart w:id="686" w:name="_Ref53478241"/>
      <w:bookmarkStart w:id="687" w:name="_Ref55121275"/>
      <w:bookmarkStart w:id="688" w:name="_Ref76367204"/>
      <w:bookmarkStart w:id="689" w:name="_Ref47523473"/>
      <w:r w:rsidRPr="00C81447">
        <w:rPr>
          <w:rFonts w:ascii="Times New Roman" w:eastAsia="Times New Roman" w:hAnsi="Times New Roman" w:hint="eastAsia"/>
          <w:b/>
          <w:bCs/>
          <w:color w:val="000000"/>
          <w:sz w:val="28"/>
          <w:szCs w:val="28"/>
          <w:rtl/>
        </w:rPr>
        <w:t>ניהול</w:t>
      </w:r>
      <w:r w:rsidRPr="00C81447">
        <w:rPr>
          <w:rFonts w:ascii="Times New Roman" w:eastAsia="Times New Roman" w:hAnsi="Times New Roman"/>
          <w:b/>
          <w:bCs/>
          <w:color w:val="000000"/>
          <w:sz w:val="28"/>
          <w:szCs w:val="28"/>
          <w:rtl/>
        </w:rPr>
        <w:t xml:space="preserve"> </w:t>
      </w:r>
      <w:r w:rsidRPr="00C81447">
        <w:rPr>
          <w:rFonts w:ascii="Times New Roman" w:eastAsia="Times New Roman" w:hAnsi="Times New Roman" w:hint="eastAsia"/>
          <w:b/>
          <w:bCs/>
          <w:color w:val="000000"/>
          <w:sz w:val="28"/>
          <w:szCs w:val="28"/>
          <w:rtl/>
        </w:rPr>
        <w:t>קבלני</w:t>
      </w:r>
      <w:r w:rsidR="003A5466">
        <w:rPr>
          <w:rFonts w:ascii="Times New Roman" w:eastAsia="Times New Roman" w:hAnsi="Times New Roman" w:hint="cs"/>
          <w:b/>
          <w:bCs/>
          <w:color w:val="000000"/>
          <w:sz w:val="28"/>
          <w:szCs w:val="28"/>
          <w:rtl/>
        </w:rPr>
        <w:t xml:space="preserve"> המזמין</w:t>
      </w:r>
      <w:r w:rsidR="00477B8A" w:rsidRPr="00C81447">
        <w:rPr>
          <w:rFonts w:ascii="Times New Roman" w:eastAsia="Times New Roman" w:hAnsi="Times New Roman" w:hint="cs"/>
          <w:b/>
          <w:bCs/>
          <w:color w:val="000000"/>
          <w:sz w:val="28"/>
          <w:szCs w:val="28"/>
          <w:rtl/>
        </w:rPr>
        <w:t>, קבלני</w:t>
      </w:r>
      <w:r w:rsidR="003A5466">
        <w:rPr>
          <w:rFonts w:ascii="Times New Roman" w:eastAsia="Times New Roman" w:hAnsi="Times New Roman" w:hint="cs"/>
          <w:b/>
          <w:bCs/>
          <w:color w:val="000000"/>
          <w:sz w:val="28"/>
          <w:szCs w:val="28"/>
          <w:rtl/>
        </w:rPr>
        <w:t>ם ממונים</w:t>
      </w:r>
      <w:r w:rsidR="00477B8A" w:rsidRPr="00C81447">
        <w:rPr>
          <w:rFonts w:ascii="Times New Roman" w:eastAsia="Times New Roman" w:hAnsi="Times New Roman" w:hint="cs"/>
          <w:b/>
          <w:bCs/>
          <w:color w:val="000000"/>
          <w:sz w:val="28"/>
          <w:szCs w:val="28"/>
          <w:rtl/>
        </w:rPr>
        <w:t xml:space="preserve"> וקבלני משנה</w:t>
      </w:r>
      <w:bookmarkEnd w:id="685"/>
      <w:bookmarkEnd w:id="686"/>
      <w:bookmarkEnd w:id="687"/>
      <w:bookmarkEnd w:id="688"/>
    </w:p>
    <w:p w14:paraId="57BE71BC" w14:textId="77777777" w:rsidR="00A70A90" w:rsidRPr="008C3000" w:rsidRDefault="000004DD" w:rsidP="00721C0A">
      <w:pPr>
        <w:numPr>
          <w:ilvl w:val="1"/>
          <w:numId w:val="73"/>
        </w:numPr>
        <w:spacing w:after="200" w:line="360" w:lineRule="auto"/>
        <w:ind w:hanging="555"/>
        <w:contextualSpacing/>
        <w:jc w:val="both"/>
        <w:rPr>
          <w:rFonts w:eastAsia="Times New Roman"/>
          <w:sz w:val="22"/>
        </w:rPr>
      </w:pPr>
      <w:r w:rsidRPr="00AA7351">
        <w:rPr>
          <w:rFonts w:eastAsia="Times New Roman"/>
          <w:sz w:val="22"/>
          <w:rtl/>
        </w:rPr>
        <w:t>ה</w:t>
      </w:r>
      <w:r w:rsidRPr="00AA7351">
        <w:rPr>
          <w:rFonts w:eastAsia="Times New Roman" w:hint="cs"/>
          <w:sz w:val="22"/>
          <w:rtl/>
        </w:rPr>
        <w:t>זוכה</w:t>
      </w:r>
      <w:r w:rsidRPr="00AA7351">
        <w:rPr>
          <w:rFonts w:eastAsia="Times New Roman"/>
          <w:sz w:val="22"/>
          <w:rtl/>
        </w:rPr>
        <w:t xml:space="preserve"> </w:t>
      </w:r>
      <w:r w:rsidR="00AA7351" w:rsidRPr="00AA7351">
        <w:rPr>
          <w:rFonts w:eastAsia="Times New Roman" w:hint="cs"/>
          <w:sz w:val="22"/>
          <w:rtl/>
        </w:rPr>
        <w:t>י</w:t>
      </w:r>
      <w:r w:rsidR="00AA7351" w:rsidRPr="00AA7351">
        <w:rPr>
          <w:rFonts w:eastAsia="Times New Roman"/>
          <w:sz w:val="22"/>
          <w:rtl/>
        </w:rPr>
        <w:t>נהל</w:t>
      </w:r>
      <w:r w:rsidR="00AA7351" w:rsidRPr="00AA7351">
        <w:rPr>
          <w:rFonts w:eastAsia="Times New Roman" w:hint="cs"/>
          <w:sz w:val="22"/>
          <w:rtl/>
        </w:rPr>
        <w:t xml:space="preserve"> </w:t>
      </w:r>
      <w:r w:rsidR="00A56894" w:rsidRPr="00AA7351">
        <w:rPr>
          <w:rFonts w:eastAsia="Times New Roman" w:hint="cs"/>
          <w:sz w:val="22"/>
          <w:rtl/>
        </w:rPr>
        <w:t>את כל ההתקשרויות של המשרד</w:t>
      </w:r>
      <w:r w:rsidR="002A1057" w:rsidRPr="00AA7351">
        <w:rPr>
          <w:rFonts w:eastAsia="Times New Roman" w:hint="cs"/>
          <w:sz w:val="22"/>
          <w:rtl/>
        </w:rPr>
        <w:t xml:space="preserve"> מול </w:t>
      </w:r>
      <w:r w:rsidR="00BB5159" w:rsidRPr="00AA7351">
        <w:rPr>
          <w:rFonts w:eastAsia="Times New Roman" w:hint="cs"/>
          <w:sz w:val="22"/>
          <w:rtl/>
        </w:rPr>
        <w:t>קבלני המזמין</w:t>
      </w:r>
      <w:r w:rsidR="00780FAA" w:rsidRPr="00AA7351">
        <w:rPr>
          <w:rFonts w:eastAsia="Times New Roman" w:hint="cs"/>
          <w:sz w:val="22"/>
          <w:rtl/>
        </w:rPr>
        <w:t xml:space="preserve">, </w:t>
      </w:r>
      <w:r w:rsidR="00BB5159" w:rsidRPr="00AA7351">
        <w:rPr>
          <w:rFonts w:eastAsia="Times New Roman" w:hint="cs"/>
          <w:sz w:val="22"/>
          <w:rtl/>
        </w:rPr>
        <w:t>הקבלנים</w:t>
      </w:r>
      <w:r w:rsidR="002A1057" w:rsidRPr="00AA7351">
        <w:rPr>
          <w:rFonts w:eastAsia="Times New Roman" w:hint="cs"/>
          <w:sz w:val="22"/>
          <w:rtl/>
        </w:rPr>
        <w:t xml:space="preserve"> הממונים</w:t>
      </w:r>
      <w:r w:rsidR="00780FAA" w:rsidRPr="00AA7351">
        <w:rPr>
          <w:rFonts w:eastAsia="Times New Roman" w:hint="cs"/>
          <w:sz w:val="22"/>
          <w:rtl/>
        </w:rPr>
        <w:t xml:space="preserve"> וקבלני המשנה</w:t>
      </w:r>
      <w:r w:rsidR="00696844" w:rsidRPr="00C81447">
        <w:rPr>
          <w:rFonts w:eastAsia="Times New Roman"/>
          <w:sz w:val="22"/>
          <w:rtl/>
        </w:rPr>
        <w:t xml:space="preserve"> ותפקח על </w:t>
      </w:r>
      <w:r w:rsidR="00696844" w:rsidRPr="008C3000">
        <w:rPr>
          <w:rFonts w:eastAsia="Times New Roman"/>
          <w:sz w:val="22"/>
          <w:rtl/>
        </w:rPr>
        <w:t>עבודת קבלני</w:t>
      </w:r>
      <w:r w:rsidR="005D20BA" w:rsidRPr="008C3000">
        <w:rPr>
          <w:rFonts w:eastAsia="Times New Roman" w:hint="cs"/>
          <w:sz w:val="22"/>
          <w:rtl/>
        </w:rPr>
        <w:t xml:space="preserve"> המזמין והקבלנים</w:t>
      </w:r>
      <w:r w:rsidR="00696844" w:rsidRPr="008C3000">
        <w:rPr>
          <w:rFonts w:eastAsia="Times New Roman"/>
          <w:sz w:val="22"/>
          <w:rtl/>
        </w:rPr>
        <w:t xml:space="preserve"> הממונים</w:t>
      </w:r>
      <w:r w:rsidR="004A55AA" w:rsidRPr="008C3000">
        <w:rPr>
          <w:rFonts w:eastAsia="Times New Roman" w:hint="cs"/>
          <w:sz w:val="22"/>
          <w:rtl/>
        </w:rPr>
        <w:t xml:space="preserve"> </w:t>
      </w:r>
      <w:r w:rsidR="00A95B34" w:rsidRPr="008C3000">
        <w:rPr>
          <w:rFonts w:eastAsia="Times New Roman" w:hint="cs"/>
          <w:sz w:val="22"/>
          <w:rtl/>
        </w:rPr>
        <w:t>וקבלני המשנה</w:t>
      </w:r>
      <w:r w:rsidR="00696844" w:rsidRPr="008C3000">
        <w:rPr>
          <w:rFonts w:eastAsia="Times New Roman"/>
          <w:sz w:val="22"/>
          <w:rtl/>
        </w:rPr>
        <w:t>, ככל שיהיו</w:t>
      </w:r>
      <w:r w:rsidR="00A56894" w:rsidRPr="008C3000">
        <w:rPr>
          <w:rFonts w:eastAsia="Times New Roman" w:hint="cs"/>
          <w:sz w:val="22"/>
          <w:rtl/>
        </w:rPr>
        <w:t xml:space="preserve">, כולל </w:t>
      </w:r>
      <w:r w:rsidR="004842DD" w:rsidRPr="008C3000">
        <w:rPr>
          <w:rFonts w:eastAsia="Times New Roman" w:hint="cs"/>
          <w:sz w:val="22"/>
          <w:rtl/>
        </w:rPr>
        <w:t>כלל ה</w:t>
      </w:r>
      <w:r w:rsidR="00A56894" w:rsidRPr="008C3000">
        <w:rPr>
          <w:rFonts w:eastAsia="Times New Roman" w:hint="cs"/>
          <w:sz w:val="22"/>
          <w:rtl/>
        </w:rPr>
        <w:t>תשלומים</w:t>
      </w:r>
      <w:r w:rsidR="004842DD" w:rsidRPr="008C3000">
        <w:rPr>
          <w:rFonts w:eastAsia="Times New Roman" w:hint="cs"/>
          <w:sz w:val="22"/>
          <w:rtl/>
        </w:rPr>
        <w:t xml:space="preserve"> וניהול החוזה. </w:t>
      </w:r>
    </w:p>
    <w:p w14:paraId="401E0B7E" w14:textId="77777777" w:rsidR="00A70A90" w:rsidRPr="001A20AF" w:rsidRDefault="00696844" w:rsidP="00721C0A">
      <w:pPr>
        <w:numPr>
          <w:ilvl w:val="1"/>
          <w:numId w:val="73"/>
        </w:numPr>
        <w:spacing w:after="200" w:line="360" w:lineRule="auto"/>
        <w:ind w:hanging="555"/>
        <w:contextualSpacing/>
        <w:jc w:val="both"/>
        <w:rPr>
          <w:rFonts w:eastAsia="Times New Roman"/>
          <w:sz w:val="22"/>
        </w:rPr>
      </w:pPr>
      <w:r w:rsidRPr="00C81447">
        <w:rPr>
          <w:rFonts w:eastAsia="Times New Roman"/>
          <w:sz w:val="22"/>
          <w:rtl/>
        </w:rPr>
        <w:t xml:space="preserve">תכולות הניהול והפיקוח יהיו זהות לתכולת ניהול קבלני המשנה כמפורט לעיל ויכללו, בין היתר, ניהול ופיקוח על השירותים המתקבלים, דיווח לוחות זמנים, המלצה לאישור </w:t>
      </w:r>
      <w:r w:rsidRPr="001A20AF">
        <w:rPr>
          <w:rFonts w:eastAsia="Times New Roman"/>
          <w:sz w:val="22"/>
          <w:rtl/>
        </w:rPr>
        <w:t>תשלום לאחר ביצוע העבודה, העברת דוחות ליקויים ועוד.</w:t>
      </w:r>
    </w:p>
    <w:p w14:paraId="5BABC494" w14:textId="77777777" w:rsidR="00477B8A" w:rsidRPr="001A20AF" w:rsidRDefault="001A20AF" w:rsidP="00721C0A">
      <w:pPr>
        <w:numPr>
          <w:ilvl w:val="1"/>
          <w:numId w:val="73"/>
        </w:numPr>
        <w:spacing w:after="200" w:line="360" w:lineRule="auto"/>
        <w:ind w:hanging="555"/>
        <w:contextualSpacing/>
        <w:jc w:val="both"/>
        <w:rPr>
          <w:rFonts w:eastAsia="Times New Roman" w:cs="Arial"/>
          <w:sz w:val="22"/>
          <w:rtl/>
        </w:rPr>
      </w:pPr>
      <w:r w:rsidRPr="001A20AF">
        <w:rPr>
          <w:rFonts w:eastAsia="Times New Roman" w:hint="cs"/>
          <w:sz w:val="22"/>
          <w:rtl/>
        </w:rPr>
        <w:t xml:space="preserve">הזוכה יכלול בהצעת המחיר שלו גם את </w:t>
      </w:r>
      <w:r w:rsidR="00696844" w:rsidRPr="001A20AF">
        <w:rPr>
          <w:rFonts w:eastAsia="Times New Roman"/>
          <w:sz w:val="22"/>
          <w:rtl/>
        </w:rPr>
        <w:t>התשלו</w:t>
      </w:r>
      <w:r w:rsidR="00DB57D7" w:rsidRPr="001A20AF">
        <w:rPr>
          <w:rFonts w:eastAsia="Times New Roman" w:hint="cs"/>
          <w:sz w:val="22"/>
          <w:rtl/>
        </w:rPr>
        <w:t>מי</w:t>
      </w:r>
      <w:r w:rsidR="00696844" w:rsidRPr="001A20AF">
        <w:rPr>
          <w:rFonts w:eastAsia="Times New Roman"/>
          <w:sz w:val="22"/>
          <w:rtl/>
        </w:rPr>
        <w:t xml:space="preserve">ם בעבור שירותים אלו </w:t>
      </w:r>
      <w:r w:rsidRPr="001A20AF">
        <w:rPr>
          <w:rFonts w:eastAsia="Times New Roman" w:hint="cs"/>
          <w:sz w:val="22"/>
          <w:rtl/>
        </w:rPr>
        <w:t xml:space="preserve">אשר </w:t>
      </w:r>
      <w:r w:rsidR="00696844" w:rsidRPr="001A20AF">
        <w:rPr>
          <w:rFonts w:eastAsia="Times New Roman"/>
          <w:sz w:val="22"/>
          <w:rtl/>
        </w:rPr>
        <w:t xml:space="preserve">יכללו את כל הוצאות </w:t>
      </w:r>
      <w:r w:rsidR="00AA7351" w:rsidRPr="001A20AF">
        <w:rPr>
          <w:rFonts w:eastAsia="Times New Roman"/>
          <w:sz w:val="22"/>
          <w:rtl/>
        </w:rPr>
        <w:t>ה</w:t>
      </w:r>
      <w:r w:rsidR="00AA7351" w:rsidRPr="001A20AF">
        <w:rPr>
          <w:rFonts w:eastAsia="Times New Roman" w:hint="cs"/>
          <w:sz w:val="22"/>
          <w:rtl/>
        </w:rPr>
        <w:t>זוכה</w:t>
      </w:r>
      <w:r w:rsidR="00AA7351" w:rsidRPr="001A20AF">
        <w:rPr>
          <w:rFonts w:eastAsia="Times New Roman"/>
          <w:sz w:val="22"/>
          <w:rtl/>
        </w:rPr>
        <w:t xml:space="preserve"> </w:t>
      </w:r>
      <w:r w:rsidR="00DB57D7" w:rsidRPr="001A20AF">
        <w:rPr>
          <w:rFonts w:eastAsia="Times New Roman"/>
          <w:sz w:val="22"/>
          <w:rtl/>
        </w:rPr>
        <w:t>להפעל</w:t>
      </w:r>
      <w:r w:rsidR="00DB57D7" w:rsidRPr="001A20AF">
        <w:rPr>
          <w:rFonts w:eastAsia="Times New Roman" w:hint="cs"/>
          <w:sz w:val="22"/>
          <w:rtl/>
        </w:rPr>
        <w:t>ה</w:t>
      </w:r>
      <w:r w:rsidR="00696844" w:rsidRPr="001A20AF">
        <w:rPr>
          <w:rFonts w:eastAsia="Times New Roman"/>
          <w:sz w:val="22"/>
          <w:rtl/>
        </w:rPr>
        <w:t xml:space="preserve">, </w:t>
      </w:r>
      <w:r w:rsidR="00DB57D7" w:rsidRPr="001A20AF">
        <w:rPr>
          <w:rFonts w:eastAsia="Times New Roman" w:hint="cs"/>
          <w:sz w:val="22"/>
          <w:rtl/>
        </w:rPr>
        <w:t>ל</w:t>
      </w:r>
      <w:r w:rsidR="00696844" w:rsidRPr="001A20AF">
        <w:rPr>
          <w:rFonts w:eastAsia="Times New Roman"/>
          <w:sz w:val="22"/>
          <w:rtl/>
        </w:rPr>
        <w:t>ניהול ו</w:t>
      </w:r>
      <w:r w:rsidR="00DB57D7" w:rsidRPr="001A20AF">
        <w:rPr>
          <w:rFonts w:eastAsia="Times New Roman" w:hint="cs"/>
          <w:sz w:val="22"/>
          <w:rtl/>
        </w:rPr>
        <w:t>ל</w:t>
      </w:r>
      <w:r w:rsidR="00696844" w:rsidRPr="001A20AF">
        <w:rPr>
          <w:rFonts w:eastAsia="Times New Roman"/>
          <w:sz w:val="22"/>
          <w:rtl/>
        </w:rPr>
        <w:t xml:space="preserve">פיקוח הקבלן הממונה ויכללו גם </w:t>
      </w:r>
      <w:r w:rsidR="00696844" w:rsidRPr="001A20AF">
        <w:rPr>
          <w:rFonts w:eastAsia="Times New Roman" w:hint="cs"/>
          <w:sz w:val="22"/>
          <w:rtl/>
        </w:rPr>
        <w:t>את</w:t>
      </w:r>
      <w:r w:rsidR="00696844" w:rsidRPr="001A20AF">
        <w:rPr>
          <w:rFonts w:eastAsia="Times New Roman"/>
          <w:sz w:val="22"/>
          <w:rtl/>
        </w:rPr>
        <w:t xml:space="preserve"> רווח </w:t>
      </w:r>
      <w:r w:rsidR="00AA7351" w:rsidRPr="001A20AF">
        <w:rPr>
          <w:rFonts w:eastAsia="Times New Roman"/>
          <w:sz w:val="22"/>
          <w:rtl/>
        </w:rPr>
        <w:t>ה</w:t>
      </w:r>
      <w:r w:rsidR="00AA7351" w:rsidRPr="001A20AF">
        <w:rPr>
          <w:rFonts w:eastAsia="Times New Roman" w:hint="cs"/>
          <w:sz w:val="22"/>
          <w:rtl/>
        </w:rPr>
        <w:t>זוכה</w:t>
      </w:r>
      <w:r w:rsidR="00696844" w:rsidRPr="001A20AF">
        <w:rPr>
          <w:rFonts w:eastAsia="Times New Roman" w:cs="Arial" w:hint="cs"/>
          <w:sz w:val="22"/>
          <w:rtl/>
        </w:rPr>
        <w:t>.</w:t>
      </w:r>
      <w:r w:rsidR="00FE5841" w:rsidRPr="001A20AF">
        <w:rPr>
          <w:rFonts w:eastAsia="Times New Roman" w:cs="Arial" w:hint="cs"/>
          <w:sz w:val="22"/>
          <w:rtl/>
        </w:rPr>
        <w:t xml:space="preserve"> </w:t>
      </w:r>
    </w:p>
    <w:p w14:paraId="67A13981" w14:textId="77777777" w:rsidR="00FB451D" w:rsidRPr="00266F33" w:rsidRDefault="00696844" w:rsidP="00721C0A">
      <w:pPr>
        <w:numPr>
          <w:ilvl w:val="1"/>
          <w:numId w:val="73"/>
        </w:numPr>
        <w:spacing w:line="360" w:lineRule="auto"/>
        <w:ind w:hanging="555"/>
        <w:contextualSpacing/>
        <w:jc w:val="both"/>
        <w:rPr>
          <w:rFonts w:eastAsia="Times New Roman" w:cs="Arial"/>
          <w:sz w:val="22"/>
          <w:rtl/>
        </w:rPr>
      </w:pPr>
      <w:r w:rsidRPr="00266F33">
        <w:rPr>
          <w:rFonts w:eastAsia="Times New Roman" w:hint="eastAsia"/>
          <w:sz w:val="22"/>
          <w:rtl/>
        </w:rPr>
        <w:t>הפעלת</w:t>
      </w:r>
      <w:r w:rsidRPr="00266F33">
        <w:rPr>
          <w:rFonts w:eastAsia="Times New Roman"/>
          <w:sz w:val="22"/>
          <w:rtl/>
        </w:rPr>
        <w:t xml:space="preserve"> </w:t>
      </w:r>
      <w:r w:rsidRPr="00266F33">
        <w:rPr>
          <w:rFonts w:eastAsia="Times New Roman" w:hint="eastAsia"/>
          <w:sz w:val="22"/>
          <w:rtl/>
        </w:rPr>
        <w:t>קבלנ</w:t>
      </w:r>
      <w:r w:rsidR="00122D1A">
        <w:rPr>
          <w:rFonts w:eastAsia="Times New Roman" w:hint="cs"/>
          <w:sz w:val="22"/>
          <w:rtl/>
        </w:rPr>
        <w:t>ים ממונים</w:t>
      </w:r>
      <w:r w:rsidRPr="00266F33">
        <w:rPr>
          <w:rFonts w:eastAsia="Times New Roman"/>
          <w:sz w:val="22"/>
          <w:rtl/>
        </w:rPr>
        <w:t xml:space="preserve"> למערכות מיוחדות</w:t>
      </w:r>
    </w:p>
    <w:p w14:paraId="2F27FE9A" w14:textId="77777777" w:rsidR="00FB451D" w:rsidRPr="00266F33" w:rsidRDefault="00696844" w:rsidP="00721C0A">
      <w:pPr>
        <w:numPr>
          <w:ilvl w:val="2"/>
          <w:numId w:val="73"/>
        </w:numPr>
        <w:spacing w:line="360" w:lineRule="auto"/>
        <w:ind w:left="1459" w:hanging="655"/>
        <w:jc w:val="both"/>
        <w:rPr>
          <w:rFonts w:eastAsia="Times New Roman"/>
          <w:sz w:val="22"/>
        </w:rPr>
      </w:pPr>
      <w:r w:rsidRPr="00266F33">
        <w:rPr>
          <w:rFonts w:eastAsia="Times New Roman"/>
          <w:sz w:val="22"/>
          <w:rtl/>
        </w:rPr>
        <w:t>הזוכה י</w:t>
      </w:r>
      <w:r w:rsidRPr="00266F33">
        <w:rPr>
          <w:rFonts w:eastAsia="Times New Roman" w:hint="eastAsia"/>
          <w:sz w:val="22"/>
          <w:rtl/>
        </w:rPr>
        <w:t>חויב</w:t>
      </w:r>
      <w:r w:rsidRPr="00266F33">
        <w:rPr>
          <w:rFonts w:eastAsia="Times New Roman"/>
          <w:sz w:val="22"/>
          <w:rtl/>
        </w:rPr>
        <w:t xml:space="preserve"> להעסיק </w:t>
      </w:r>
      <w:r w:rsidR="00122D1A">
        <w:rPr>
          <w:rFonts w:eastAsia="Times New Roman" w:hint="cs"/>
          <w:sz w:val="22"/>
          <w:rtl/>
        </w:rPr>
        <w:t>קבלנים ממונים</w:t>
      </w:r>
      <w:r w:rsidRPr="00266F33">
        <w:rPr>
          <w:rFonts w:eastAsia="Times New Roman"/>
          <w:sz w:val="22"/>
          <w:rtl/>
        </w:rPr>
        <w:t xml:space="preserve"> לצורך טיפול במערכות מיוחדות. </w:t>
      </w:r>
    </w:p>
    <w:p w14:paraId="2C5F33A3" w14:textId="77777777" w:rsidR="00FB451D" w:rsidRPr="00266F33" w:rsidRDefault="00696844" w:rsidP="00721C0A">
      <w:pPr>
        <w:numPr>
          <w:ilvl w:val="2"/>
          <w:numId w:val="73"/>
        </w:numPr>
        <w:spacing w:line="360" w:lineRule="auto"/>
        <w:ind w:left="1459" w:hanging="655"/>
        <w:jc w:val="both"/>
        <w:rPr>
          <w:rFonts w:eastAsia="Times New Roman"/>
          <w:sz w:val="22"/>
          <w:rtl/>
        </w:rPr>
      </w:pPr>
      <w:r>
        <w:rPr>
          <w:rFonts w:eastAsia="Times New Roman" w:hint="cs"/>
          <w:sz w:val="22"/>
          <w:rtl/>
        </w:rPr>
        <w:lastRenderedPageBreak/>
        <w:t>ה</w:t>
      </w:r>
      <w:r w:rsidRPr="00266F33">
        <w:rPr>
          <w:rFonts w:eastAsia="Times New Roman" w:hint="eastAsia"/>
          <w:sz w:val="22"/>
          <w:rtl/>
        </w:rPr>
        <w:t>קבלני</w:t>
      </w:r>
      <w:r>
        <w:rPr>
          <w:rFonts w:eastAsia="Times New Roman" w:hint="cs"/>
          <w:sz w:val="22"/>
          <w:rtl/>
        </w:rPr>
        <w:t>ם</w:t>
      </w:r>
      <w:r w:rsidRPr="00266F33">
        <w:rPr>
          <w:rFonts w:eastAsia="Times New Roman"/>
          <w:sz w:val="22"/>
          <w:rtl/>
        </w:rPr>
        <w:t xml:space="preserve"> יהיו הקבלנים אשר הקימו את המערכות ואשר </w:t>
      </w:r>
      <w:r w:rsidRPr="00AA7351">
        <w:rPr>
          <w:rFonts w:eastAsia="Times New Roman"/>
          <w:sz w:val="22"/>
          <w:rtl/>
        </w:rPr>
        <w:t xml:space="preserve">מתחזקים כיום את המערכות במבנה </w:t>
      </w:r>
      <w:proofErr w:type="spellStart"/>
      <w:r w:rsidRPr="00AA7351">
        <w:rPr>
          <w:rFonts w:eastAsia="Times New Roman"/>
          <w:sz w:val="22"/>
          <w:rtl/>
        </w:rPr>
        <w:t>הלמ"</w:t>
      </w:r>
      <w:r w:rsidRPr="00AA7351">
        <w:rPr>
          <w:rFonts w:eastAsia="Times New Roman" w:hint="eastAsia"/>
          <w:sz w:val="22"/>
          <w:rtl/>
        </w:rPr>
        <w:t>ס</w:t>
      </w:r>
      <w:proofErr w:type="spellEnd"/>
      <w:r w:rsidRPr="00AA7351">
        <w:rPr>
          <w:rFonts w:eastAsia="Times New Roman"/>
          <w:sz w:val="22"/>
          <w:rtl/>
        </w:rPr>
        <w:t xml:space="preserve"> (באמצעות ספק האחזקה היוצא). לחלופין יוכל הזוכה</w:t>
      </w:r>
      <w:r w:rsidRPr="00266F33">
        <w:rPr>
          <w:rFonts w:eastAsia="Times New Roman"/>
          <w:sz w:val="22"/>
          <w:rtl/>
        </w:rPr>
        <w:t xml:space="preserve"> להפעיל קבלנים אשר הינם </w:t>
      </w:r>
      <w:proofErr w:type="spellStart"/>
      <w:r w:rsidRPr="00266F33">
        <w:rPr>
          <w:rFonts w:eastAsia="Times New Roman" w:hint="eastAsia"/>
          <w:sz w:val="22"/>
          <w:rtl/>
        </w:rPr>
        <w:t>מורשי</w:t>
      </w:r>
      <w:proofErr w:type="spellEnd"/>
      <w:r w:rsidRPr="00266F33">
        <w:rPr>
          <w:rFonts w:eastAsia="Times New Roman"/>
          <w:sz w:val="22"/>
          <w:rtl/>
        </w:rPr>
        <w:t xml:space="preserve"> יצרן לעניין אחזקה וחלפים לאותן מערכות. להלן רשימת המערכות המיוחדות </w:t>
      </w:r>
      <w:r>
        <w:rPr>
          <w:rFonts w:eastAsia="Times New Roman" w:hint="cs"/>
          <w:sz w:val="22"/>
          <w:rtl/>
        </w:rPr>
        <w:t>והקבלנים הממונים</w:t>
      </w:r>
      <w:r w:rsidRPr="00266F33">
        <w:rPr>
          <w:rFonts w:eastAsia="Times New Roman"/>
          <w:sz w:val="22"/>
          <w:rtl/>
        </w:rPr>
        <w:t xml:space="preserve"> היום:</w:t>
      </w:r>
    </w:p>
    <w:tbl>
      <w:tblPr>
        <w:tblpPr w:leftFromText="180" w:rightFromText="180" w:vertAnchor="text" w:horzAnchor="margin" w:tblpXSpec="center" w:tblpY="53"/>
        <w:tblOverlap w:val="never"/>
        <w:bidiVisual/>
        <w:tblW w:w="7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6"/>
        <w:gridCol w:w="2817"/>
        <w:gridCol w:w="2521"/>
        <w:gridCol w:w="1632"/>
      </w:tblGrid>
      <w:tr w:rsidR="00302E3C" w14:paraId="0657FC47" w14:textId="77777777" w:rsidTr="00266F33">
        <w:trPr>
          <w:trHeight w:val="286"/>
          <w:tblHeader/>
        </w:trPr>
        <w:tc>
          <w:tcPr>
            <w:tcW w:w="456" w:type="dxa"/>
            <w:shd w:val="clear" w:color="auto" w:fill="D9D9D9"/>
          </w:tcPr>
          <w:p w14:paraId="5B4CB7F3" w14:textId="77777777" w:rsidR="00FB451D" w:rsidRPr="00266F33" w:rsidRDefault="00696844" w:rsidP="003E619F">
            <w:pPr>
              <w:rPr>
                <w:rFonts w:eastAsia="Calibri"/>
                <w:b/>
                <w:bCs/>
                <w:sz w:val="22"/>
                <w:szCs w:val="22"/>
                <w:rtl/>
              </w:rPr>
            </w:pPr>
            <w:r w:rsidRPr="00266F33">
              <w:rPr>
                <w:b/>
                <w:bCs/>
                <w:sz w:val="22"/>
                <w:szCs w:val="22"/>
                <w:rtl/>
              </w:rPr>
              <w:t>#</w:t>
            </w:r>
          </w:p>
        </w:tc>
        <w:tc>
          <w:tcPr>
            <w:tcW w:w="2817" w:type="dxa"/>
            <w:shd w:val="clear" w:color="auto" w:fill="D9D9D9"/>
          </w:tcPr>
          <w:p w14:paraId="2939C6E9" w14:textId="77777777" w:rsidR="00FB451D" w:rsidRPr="00266F33" w:rsidRDefault="00696844" w:rsidP="003E619F">
            <w:pPr>
              <w:rPr>
                <w:rFonts w:eastAsia="Calibri"/>
                <w:b/>
                <w:bCs/>
                <w:sz w:val="22"/>
                <w:szCs w:val="22"/>
                <w:rtl/>
              </w:rPr>
            </w:pPr>
            <w:r w:rsidRPr="00266F33">
              <w:rPr>
                <w:rFonts w:hint="eastAsia"/>
                <w:b/>
                <w:bCs/>
                <w:sz w:val="22"/>
                <w:szCs w:val="22"/>
                <w:rtl/>
              </w:rPr>
              <w:t>מערכת</w:t>
            </w:r>
            <w:r w:rsidRPr="00266F33">
              <w:rPr>
                <w:b/>
                <w:bCs/>
                <w:sz w:val="22"/>
                <w:szCs w:val="22"/>
                <w:rtl/>
              </w:rPr>
              <w:t xml:space="preserve"> </w:t>
            </w:r>
            <w:r w:rsidRPr="00266F33">
              <w:rPr>
                <w:rFonts w:hint="eastAsia"/>
                <w:b/>
                <w:bCs/>
                <w:sz w:val="22"/>
                <w:szCs w:val="22"/>
                <w:rtl/>
              </w:rPr>
              <w:t>מיוחדת</w:t>
            </w:r>
          </w:p>
        </w:tc>
        <w:tc>
          <w:tcPr>
            <w:tcW w:w="2521" w:type="dxa"/>
            <w:shd w:val="clear" w:color="auto" w:fill="D9D9D9"/>
          </w:tcPr>
          <w:p w14:paraId="2890A61F" w14:textId="77777777" w:rsidR="00FB451D" w:rsidRPr="00266F33" w:rsidRDefault="00696844" w:rsidP="003E619F">
            <w:pPr>
              <w:rPr>
                <w:rFonts w:eastAsia="Calibri"/>
                <w:b/>
                <w:bCs/>
                <w:sz w:val="22"/>
                <w:szCs w:val="22"/>
                <w:rtl/>
              </w:rPr>
            </w:pPr>
            <w:r w:rsidRPr="00266F33">
              <w:rPr>
                <w:rFonts w:hint="eastAsia"/>
                <w:b/>
                <w:bCs/>
                <w:sz w:val="22"/>
                <w:szCs w:val="22"/>
                <w:rtl/>
              </w:rPr>
              <w:t>קבלן</w:t>
            </w:r>
            <w:r w:rsidRPr="00266F33">
              <w:rPr>
                <w:b/>
                <w:bCs/>
                <w:sz w:val="22"/>
                <w:szCs w:val="22"/>
                <w:rtl/>
              </w:rPr>
              <w:t xml:space="preserve"> </w:t>
            </w:r>
            <w:r w:rsidRPr="00266F33">
              <w:rPr>
                <w:rFonts w:hint="eastAsia"/>
                <w:b/>
                <w:bCs/>
                <w:sz w:val="22"/>
                <w:szCs w:val="22"/>
                <w:rtl/>
              </w:rPr>
              <w:t>המשנה</w:t>
            </w:r>
            <w:r w:rsidRPr="00266F33">
              <w:rPr>
                <w:b/>
                <w:bCs/>
                <w:sz w:val="22"/>
                <w:szCs w:val="22"/>
                <w:rtl/>
              </w:rPr>
              <w:t xml:space="preserve"> </w:t>
            </w:r>
            <w:r w:rsidRPr="00266F33">
              <w:rPr>
                <w:rFonts w:hint="eastAsia"/>
                <w:b/>
                <w:bCs/>
                <w:sz w:val="22"/>
                <w:szCs w:val="22"/>
                <w:rtl/>
              </w:rPr>
              <w:t>המקצועי</w:t>
            </w:r>
          </w:p>
        </w:tc>
        <w:tc>
          <w:tcPr>
            <w:tcW w:w="1632" w:type="dxa"/>
            <w:shd w:val="clear" w:color="auto" w:fill="D9D9D9"/>
          </w:tcPr>
          <w:p w14:paraId="5041C60F" w14:textId="77777777" w:rsidR="00FB451D" w:rsidRPr="00266F33" w:rsidRDefault="00696844" w:rsidP="003E619F">
            <w:pPr>
              <w:jc w:val="center"/>
              <w:rPr>
                <w:rFonts w:eastAsia="Calibri"/>
                <w:b/>
                <w:bCs/>
                <w:sz w:val="22"/>
                <w:szCs w:val="22"/>
                <w:rtl/>
              </w:rPr>
            </w:pPr>
            <w:r w:rsidRPr="00266F33">
              <w:rPr>
                <w:rFonts w:hint="eastAsia"/>
                <w:b/>
                <w:bCs/>
                <w:sz w:val="22"/>
                <w:szCs w:val="22"/>
                <w:rtl/>
              </w:rPr>
              <w:t>מערכות</w:t>
            </w:r>
            <w:r w:rsidRPr="00266F33">
              <w:rPr>
                <w:b/>
                <w:bCs/>
                <w:sz w:val="22"/>
                <w:szCs w:val="22"/>
                <w:rtl/>
              </w:rPr>
              <w:t xml:space="preserve"> </w:t>
            </w:r>
            <w:r w:rsidRPr="00266F33">
              <w:rPr>
                <w:rFonts w:hint="eastAsia"/>
                <w:b/>
                <w:bCs/>
                <w:sz w:val="22"/>
                <w:szCs w:val="22"/>
                <w:rtl/>
              </w:rPr>
              <w:t>מסוג</w:t>
            </w:r>
          </w:p>
        </w:tc>
      </w:tr>
      <w:tr w:rsidR="00302E3C" w14:paraId="6A55750B" w14:textId="77777777" w:rsidTr="00122D1A">
        <w:trPr>
          <w:trHeight w:val="65"/>
        </w:trPr>
        <w:tc>
          <w:tcPr>
            <w:tcW w:w="456" w:type="dxa"/>
          </w:tcPr>
          <w:p w14:paraId="7875E690" w14:textId="77777777" w:rsidR="00302E3C" w:rsidRDefault="00302E3C"/>
        </w:tc>
        <w:tc>
          <w:tcPr>
            <w:tcW w:w="2817" w:type="dxa"/>
          </w:tcPr>
          <w:p w14:paraId="5E1B1A0C" w14:textId="77777777" w:rsidR="00FB451D" w:rsidRPr="00266F33" w:rsidRDefault="00696844" w:rsidP="003E619F">
            <w:pPr>
              <w:jc w:val="both"/>
              <w:rPr>
                <w:rFonts w:eastAsia="Calibri"/>
                <w:sz w:val="22"/>
                <w:szCs w:val="22"/>
                <w:rtl/>
              </w:rPr>
            </w:pPr>
            <w:r w:rsidRPr="00266F33">
              <w:rPr>
                <w:sz w:val="22"/>
                <w:szCs w:val="22"/>
                <w:rtl/>
              </w:rPr>
              <w:t>גנרטור</w:t>
            </w:r>
            <w:r w:rsidRPr="00266F33">
              <w:rPr>
                <w:rFonts w:hint="eastAsia"/>
                <w:sz w:val="22"/>
                <w:szCs w:val="22"/>
                <w:rtl/>
              </w:rPr>
              <w:t>ים</w:t>
            </w:r>
            <w:r w:rsidRPr="00266F33">
              <w:rPr>
                <w:sz w:val="22"/>
                <w:szCs w:val="22"/>
                <w:rtl/>
              </w:rPr>
              <w:t>                    </w:t>
            </w:r>
          </w:p>
        </w:tc>
        <w:tc>
          <w:tcPr>
            <w:tcW w:w="2521" w:type="dxa"/>
          </w:tcPr>
          <w:p w14:paraId="50C32263" w14:textId="77777777" w:rsidR="00FB451D" w:rsidRPr="00266F33" w:rsidRDefault="00696844" w:rsidP="003E619F">
            <w:pPr>
              <w:jc w:val="both"/>
              <w:rPr>
                <w:rFonts w:eastAsia="Calibri"/>
                <w:sz w:val="22"/>
                <w:szCs w:val="22"/>
                <w:rtl/>
              </w:rPr>
            </w:pPr>
            <w:proofErr w:type="spellStart"/>
            <w:r w:rsidRPr="00266F33">
              <w:rPr>
                <w:sz w:val="22"/>
                <w:szCs w:val="22"/>
                <w:rtl/>
              </w:rPr>
              <w:t>קטרפילר</w:t>
            </w:r>
            <w:proofErr w:type="spellEnd"/>
            <w:r w:rsidRPr="00266F33">
              <w:rPr>
                <w:sz w:val="22"/>
                <w:szCs w:val="22"/>
                <w:rtl/>
              </w:rPr>
              <w:t xml:space="preserve">, </w:t>
            </w:r>
            <w:r w:rsidRPr="00266F33">
              <w:rPr>
                <w:rFonts w:hint="eastAsia"/>
                <w:sz w:val="22"/>
                <w:szCs w:val="22"/>
                <w:rtl/>
              </w:rPr>
              <w:t>פ</w:t>
            </w:r>
            <w:r w:rsidRPr="00266F33">
              <w:rPr>
                <w:sz w:val="22"/>
                <w:szCs w:val="22"/>
                <w:rtl/>
              </w:rPr>
              <w:t xml:space="preserve">.ק. </w:t>
            </w:r>
            <w:r w:rsidRPr="00266F33">
              <w:rPr>
                <w:rFonts w:hint="eastAsia"/>
                <w:sz w:val="22"/>
                <w:szCs w:val="22"/>
                <w:rtl/>
              </w:rPr>
              <w:t>גנרטורים</w:t>
            </w:r>
          </w:p>
        </w:tc>
        <w:tc>
          <w:tcPr>
            <w:tcW w:w="1632" w:type="dxa"/>
          </w:tcPr>
          <w:p w14:paraId="690B1C9C" w14:textId="77777777" w:rsidR="00FB451D" w:rsidRPr="00266F33" w:rsidRDefault="00696844" w:rsidP="003E619F">
            <w:pPr>
              <w:jc w:val="center"/>
              <w:rPr>
                <w:rFonts w:eastAsia="Calibri"/>
                <w:sz w:val="22"/>
                <w:szCs w:val="22"/>
                <w:rtl/>
              </w:rPr>
            </w:pPr>
            <w:r w:rsidRPr="00266F33">
              <w:rPr>
                <w:sz w:val="22"/>
                <w:szCs w:val="22"/>
              </w:rPr>
              <w:t>A</w:t>
            </w:r>
          </w:p>
        </w:tc>
      </w:tr>
      <w:tr w:rsidR="00302E3C" w14:paraId="41860DE5" w14:textId="77777777" w:rsidTr="00122D1A">
        <w:trPr>
          <w:trHeight w:val="286"/>
        </w:trPr>
        <w:tc>
          <w:tcPr>
            <w:tcW w:w="456" w:type="dxa"/>
          </w:tcPr>
          <w:p w14:paraId="6B78282C" w14:textId="77777777" w:rsidR="00302E3C" w:rsidRDefault="00302E3C"/>
        </w:tc>
        <w:tc>
          <w:tcPr>
            <w:tcW w:w="2817" w:type="dxa"/>
          </w:tcPr>
          <w:p w14:paraId="7BA9FF84" w14:textId="77777777" w:rsidR="00FB451D" w:rsidRPr="00266F33" w:rsidRDefault="00696844" w:rsidP="003E619F">
            <w:pPr>
              <w:jc w:val="both"/>
              <w:rPr>
                <w:rFonts w:eastAsia="Calibri"/>
                <w:sz w:val="22"/>
                <w:szCs w:val="22"/>
              </w:rPr>
            </w:pPr>
            <w:r w:rsidRPr="00266F33">
              <w:rPr>
                <w:rFonts w:hint="eastAsia"/>
                <w:sz w:val="22"/>
                <w:szCs w:val="22"/>
                <w:rtl/>
              </w:rPr>
              <w:t>גילוי</w:t>
            </w:r>
            <w:r w:rsidRPr="00266F33">
              <w:rPr>
                <w:sz w:val="22"/>
                <w:szCs w:val="22"/>
                <w:rtl/>
              </w:rPr>
              <w:t xml:space="preserve"> </w:t>
            </w:r>
            <w:r w:rsidRPr="00266F33">
              <w:rPr>
                <w:rFonts w:hint="eastAsia"/>
                <w:sz w:val="22"/>
                <w:szCs w:val="22"/>
                <w:rtl/>
              </w:rPr>
              <w:t>אש</w:t>
            </w:r>
          </w:p>
        </w:tc>
        <w:tc>
          <w:tcPr>
            <w:tcW w:w="2521" w:type="dxa"/>
          </w:tcPr>
          <w:p w14:paraId="43BC5B92" w14:textId="77777777" w:rsidR="00FB451D" w:rsidRPr="00266F33" w:rsidRDefault="00696844" w:rsidP="003E619F">
            <w:pPr>
              <w:jc w:val="both"/>
              <w:rPr>
                <w:rFonts w:eastAsia="Calibri"/>
                <w:sz w:val="22"/>
                <w:szCs w:val="22"/>
                <w:rtl/>
              </w:rPr>
            </w:pPr>
            <w:proofErr w:type="spellStart"/>
            <w:r w:rsidRPr="00266F33">
              <w:rPr>
                <w:rFonts w:hint="eastAsia"/>
                <w:sz w:val="22"/>
                <w:szCs w:val="22"/>
                <w:rtl/>
              </w:rPr>
              <w:t>אפקון</w:t>
            </w:r>
            <w:proofErr w:type="spellEnd"/>
          </w:p>
        </w:tc>
        <w:tc>
          <w:tcPr>
            <w:tcW w:w="1632" w:type="dxa"/>
          </w:tcPr>
          <w:p w14:paraId="2C11CA2E" w14:textId="77777777" w:rsidR="00FB451D" w:rsidRPr="00266F33" w:rsidRDefault="00696844" w:rsidP="003E619F">
            <w:pPr>
              <w:jc w:val="center"/>
              <w:rPr>
                <w:rFonts w:eastAsia="Calibri"/>
                <w:sz w:val="22"/>
                <w:szCs w:val="22"/>
                <w:rtl/>
              </w:rPr>
            </w:pPr>
            <w:r w:rsidRPr="00266F33">
              <w:rPr>
                <w:sz w:val="22"/>
                <w:szCs w:val="22"/>
              </w:rPr>
              <w:t>A</w:t>
            </w:r>
          </w:p>
        </w:tc>
      </w:tr>
      <w:tr w:rsidR="00302E3C" w14:paraId="07CE8FD7" w14:textId="77777777" w:rsidTr="00122D1A">
        <w:trPr>
          <w:trHeight w:val="286"/>
        </w:trPr>
        <w:tc>
          <w:tcPr>
            <w:tcW w:w="456" w:type="dxa"/>
          </w:tcPr>
          <w:p w14:paraId="4ECFD319" w14:textId="77777777" w:rsidR="00302E3C" w:rsidRDefault="00302E3C"/>
        </w:tc>
        <w:tc>
          <w:tcPr>
            <w:tcW w:w="2817" w:type="dxa"/>
          </w:tcPr>
          <w:p w14:paraId="15E235CF" w14:textId="77777777" w:rsidR="00FB451D" w:rsidRPr="00266F33" w:rsidRDefault="00696844" w:rsidP="003E619F">
            <w:pPr>
              <w:jc w:val="both"/>
              <w:rPr>
                <w:rFonts w:eastAsia="Calibri"/>
                <w:sz w:val="22"/>
                <w:szCs w:val="22"/>
                <w:rtl/>
              </w:rPr>
            </w:pPr>
            <w:r w:rsidRPr="00266F33">
              <w:rPr>
                <w:rFonts w:hint="eastAsia"/>
                <w:sz w:val="22"/>
                <w:szCs w:val="22"/>
                <w:rtl/>
              </w:rPr>
              <w:t>כיבוי</w:t>
            </w:r>
            <w:r w:rsidRPr="00266F33">
              <w:rPr>
                <w:sz w:val="22"/>
                <w:szCs w:val="22"/>
                <w:rtl/>
              </w:rPr>
              <w:t xml:space="preserve"> </w:t>
            </w:r>
            <w:r w:rsidRPr="00266F33">
              <w:rPr>
                <w:rFonts w:hint="eastAsia"/>
                <w:sz w:val="22"/>
                <w:szCs w:val="22"/>
                <w:rtl/>
              </w:rPr>
              <w:t>בגז</w:t>
            </w:r>
          </w:p>
        </w:tc>
        <w:tc>
          <w:tcPr>
            <w:tcW w:w="2521" w:type="dxa"/>
          </w:tcPr>
          <w:p w14:paraId="223703DE" w14:textId="77777777" w:rsidR="00FB451D" w:rsidRPr="00266F33" w:rsidRDefault="00696844" w:rsidP="003E619F">
            <w:pPr>
              <w:jc w:val="both"/>
              <w:rPr>
                <w:rFonts w:eastAsia="Calibri"/>
                <w:sz w:val="22"/>
                <w:szCs w:val="22"/>
                <w:rtl/>
              </w:rPr>
            </w:pPr>
            <w:proofErr w:type="spellStart"/>
            <w:r w:rsidRPr="00266F33">
              <w:rPr>
                <w:rFonts w:hint="eastAsia"/>
                <w:sz w:val="22"/>
                <w:szCs w:val="22"/>
                <w:rtl/>
              </w:rPr>
              <w:t>אפקון</w:t>
            </w:r>
            <w:proofErr w:type="spellEnd"/>
          </w:p>
        </w:tc>
        <w:tc>
          <w:tcPr>
            <w:tcW w:w="1632" w:type="dxa"/>
          </w:tcPr>
          <w:p w14:paraId="339C21EF" w14:textId="77777777" w:rsidR="00FB451D" w:rsidRPr="00266F33" w:rsidRDefault="00696844" w:rsidP="003E619F">
            <w:pPr>
              <w:jc w:val="center"/>
              <w:rPr>
                <w:rFonts w:eastAsia="Calibri"/>
                <w:sz w:val="22"/>
                <w:szCs w:val="22"/>
                <w:rtl/>
              </w:rPr>
            </w:pPr>
            <w:r w:rsidRPr="00266F33">
              <w:rPr>
                <w:sz w:val="22"/>
                <w:szCs w:val="22"/>
              </w:rPr>
              <w:t>A</w:t>
            </w:r>
          </w:p>
        </w:tc>
      </w:tr>
      <w:tr w:rsidR="00302E3C" w14:paraId="0B58A8E3" w14:textId="77777777" w:rsidTr="00122D1A">
        <w:trPr>
          <w:trHeight w:val="286"/>
        </w:trPr>
        <w:tc>
          <w:tcPr>
            <w:tcW w:w="456" w:type="dxa"/>
          </w:tcPr>
          <w:p w14:paraId="1A70DF8F" w14:textId="77777777" w:rsidR="00302E3C" w:rsidRDefault="00302E3C"/>
        </w:tc>
        <w:tc>
          <w:tcPr>
            <w:tcW w:w="2817" w:type="dxa"/>
          </w:tcPr>
          <w:p w14:paraId="773D2A1E" w14:textId="77777777" w:rsidR="00FB451D" w:rsidRPr="00266F33" w:rsidRDefault="00696844" w:rsidP="003E619F">
            <w:pPr>
              <w:jc w:val="both"/>
              <w:rPr>
                <w:rFonts w:eastAsia="Calibri"/>
                <w:sz w:val="22"/>
                <w:szCs w:val="22"/>
                <w:rtl/>
              </w:rPr>
            </w:pPr>
            <w:r w:rsidRPr="00266F33">
              <w:rPr>
                <w:rFonts w:hint="eastAsia"/>
                <w:sz w:val="22"/>
                <w:szCs w:val="22"/>
                <w:rtl/>
              </w:rPr>
              <w:t>כריזה</w:t>
            </w:r>
          </w:p>
        </w:tc>
        <w:tc>
          <w:tcPr>
            <w:tcW w:w="2521" w:type="dxa"/>
          </w:tcPr>
          <w:p w14:paraId="0085B172" w14:textId="77777777" w:rsidR="00FB451D" w:rsidRPr="00266F33" w:rsidRDefault="00696844" w:rsidP="003E619F">
            <w:pPr>
              <w:jc w:val="both"/>
              <w:rPr>
                <w:rFonts w:eastAsia="Calibri"/>
                <w:sz w:val="22"/>
                <w:szCs w:val="22"/>
                <w:rtl/>
              </w:rPr>
            </w:pPr>
            <w:proofErr w:type="spellStart"/>
            <w:r w:rsidRPr="00266F33">
              <w:rPr>
                <w:rFonts w:hint="eastAsia"/>
                <w:sz w:val="22"/>
                <w:szCs w:val="22"/>
                <w:rtl/>
              </w:rPr>
              <w:t>אפקון</w:t>
            </w:r>
            <w:proofErr w:type="spellEnd"/>
          </w:p>
        </w:tc>
        <w:tc>
          <w:tcPr>
            <w:tcW w:w="1632" w:type="dxa"/>
          </w:tcPr>
          <w:p w14:paraId="23F50F4C" w14:textId="77777777" w:rsidR="00FB451D" w:rsidRPr="00266F33" w:rsidRDefault="00696844" w:rsidP="003E619F">
            <w:pPr>
              <w:jc w:val="center"/>
              <w:rPr>
                <w:rFonts w:eastAsia="Calibri"/>
                <w:sz w:val="22"/>
                <w:szCs w:val="22"/>
                <w:rtl/>
              </w:rPr>
            </w:pPr>
            <w:r w:rsidRPr="00266F33">
              <w:rPr>
                <w:sz w:val="22"/>
                <w:szCs w:val="22"/>
              </w:rPr>
              <w:t>A</w:t>
            </w:r>
          </w:p>
        </w:tc>
      </w:tr>
      <w:tr w:rsidR="00302E3C" w14:paraId="532B4C30" w14:textId="77777777" w:rsidTr="00122D1A">
        <w:trPr>
          <w:trHeight w:val="286"/>
        </w:trPr>
        <w:tc>
          <w:tcPr>
            <w:tcW w:w="456" w:type="dxa"/>
          </w:tcPr>
          <w:p w14:paraId="6353B603" w14:textId="77777777" w:rsidR="00302E3C" w:rsidRDefault="00302E3C"/>
        </w:tc>
        <w:tc>
          <w:tcPr>
            <w:tcW w:w="2817" w:type="dxa"/>
          </w:tcPr>
          <w:p w14:paraId="1D7A735C" w14:textId="77777777" w:rsidR="00FB451D" w:rsidRPr="00266F33" w:rsidRDefault="00696844" w:rsidP="003E619F">
            <w:pPr>
              <w:jc w:val="both"/>
              <w:rPr>
                <w:rFonts w:eastAsia="Calibri"/>
                <w:sz w:val="22"/>
                <w:szCs w:val="22"/>
                <w:rtl/>
              </w:rPr>
            </w:pPr>
            <w:r w:rsidRPr="00266F33">
              <w:rPr>
                <w:rFonts w:hint="eastAsia"/>
                <w:sz w:val="22"/>
                <w:szCs w:val="22"/>
                <w:rtl/>
              </w:rPr>
              <w:t>ברזים</w:t>
            </w:r>
            <w:r w:rsidRPr="00266F33">
              <w:rPr>
                <w:sz w:val="22"/>
                <w:szCs w:val="22"/>
                <w:rtl/>
              </w:rPr>
              <w:t xml:space="preserve"> </w:t>
            </w:r>
            <w:r w:rsidRPr="00266F33">
              <w:rPr>
                <w:rFonts w:hint="eastAsia"/>
                <w:sz w:val="22"/>
                <w:szCs w:val="22"/>
                <w:rtl/>
              </w:rPr>
              <w:t>אלקטרוניים</w:t>
            </w:r>
            <w:r w:rsidRPr="00266F33">
              <w:rPr>
                <w:sz w:val="22"/>
                <w:szCs w:val="22"/>
                <w:rtl/>
              </w:rPr>
              <w:t xml:space="preserve"> (שירותים)</w:t>
            </w:r>
          </w:p>
        </w:tc>
        <w:tc>
          <w:tcPr>
            <w:tcW w:w="2521" w:type="dxa"/>
          </w:tcPr>
          <w:p w14:paraId="7DA85F8B" w14:textId="77777777" w:rsidR="00FB451D" w:rsidRPr="00266F33" w:rsidRDefault="00696844" w:rsidP="003E619F">
            <w:pPr>
              <w:jc w:val="both"/>
              <w:rPr>
                <w:rFonts w:eastAsia="Calibri"/>
                <w:sz w:val="22"/>
                <w:szCs w:val="22"/>
                <w:rtl/>
              </w:rPr>
            </w:pPr>
            <w:r w:rsidRPr="00266F33">
              <w:rPr>
                <w:rFonts w:hint="eastAsia"/>
                <w:sz w:val="22"/>
                <w:szCs w:val="22"/>
                <w:rtl/>
              </w:rPr>
              <w:t>שטרן</w:t>
            </w:r>
          </w:p>
        </w:tc>
        <w:tc>
          <w:tcPr>
            <w:tcW w:w="1632" w:type="dxa"/>
          </w:tcPr>
          <w:p w14:paraId="3F665081" w14:textId="77777777" w:rsidR="00FB451D" w:rsidRPr="00266F33" w:rsidRDefault="00696844" w:rsidP="003E619F">
            <w:pPr>
              <w:jc w:val="center"/>
              <w:rPr>
                <w:rFonts w:eastAsia="Calibri"/>
                <w:sz w:val="22"/>
                <w:szCs w:val="22"/>
                <w:rtl/>
              </w:rPr>
            </w:pPr>
            <w:r w:rsidRPr="00266F33">
              <w:rPr>
                <w:sz w:val="22"/>
                <w:szCs w:val="22"/>
              </w:rPr>
              <w:t>A</w:t>
            </w:r>
          </w:p>
        </w:tc>
      </w:tr>
      <w:tr w:rsidR="00302E3C" w14:paraId="58B03CCE" w14:textId="77777777" w:rsidTr="00122D1A">
        <w:trPr>
          <w:trHeight w:val="296"/>
        </w:trPr>
        <w:tc>
          <w:tcPr>
            <w:tcW w:w="456" w:type="dxa"/>
          </w:tcPr>
          <w:p w14:paraId="3F16B9C9" w14:textId="77777777" w:rsidR="00302E3C" w:rsidRDefault="00302E3C"/>
        </w:tc>
        <w:tc>
          <w:tcPr>
            <w:tcW w:w="2817" w:type="dxa"/>
          </w:tcPr>
          <w:p w14:paraId="65E22085" w14:textId="77777777" w:rsidR="00FB451D" w:rsidRPr="00266F33" w:rsidRDefault="00696844" w:rsidP="003E619F">
            <w:pPr>
              <w:jc w:val="both"/>
              <w:rPr>
                <w:rFonts w:eastAsia="Calibri"/>
                <w:sz w:val="22"/>
                <w:szCs w:val="22"/>
                <w:rtl/>
              </w:rPr>
            </w:pPr>
            <w:r w:rsidRPr="00266F33">
              <w:rPr>
                <w:rFonts w:hint="eastAsia"/>
                <w:sz w:val="22"/>
                <w:szCs w:val="22"/>
                <w:rtl/>
              </w:rPr>
              <w:t>בקרת</w:t>
            </w:r>
            <w:r w:rsidRPr="00266F33">
              <w:rPr>
                <w:sz w:val="22"/>
                <w:szCs w:val="22"/>
                <w:rtl/>
              </w:rPr>
              <w:t xml:space="preserve"> </w:t>
            </w:r>
            <w:r w:rsidRPr="00266F33">
              <w:rPr>
                <w:rFonts w:hint="eastAsia"/>
                <w:sz w:val="22"/>
                <w:szCs w:val="22"/>
                <w:rtl/>
              </w:rPr>
              <w:t>מבנה</w:t>
            </w:r>
          </w:p>
        </w:tc>
        <w:tc>
          <w:tcPr>
            <w:tcW w:w="2521" w:type="dxa"/>
          </w:tcPr>
          <w:p w14:paraId="2F06799D" w14:textId="77777777" w:rsidR="00FB451D" w:rsidRPr="00266F33" w:rsidRDefault="00696844" w:rsidP="003E619F">
            <w:pPr>
              <w:jc w:val="both"/>
              <w:rPr>
                <w:rFonts w:eastAsia="Calibri"/>
                <w:sz w:val="22"/>
                <w:szCs w:val="22"/>
                <w:rtl/>
              </w:rPr>
            </w:pPr>
            <w:r w:rsidRPr="00266F33">
              <w:rPr>
                <w:rFonts w:hint="eastAsia"/>
                <w:sz w:val="22"/>
                <w:szCs w:val="22"/>
                <w:rtl/>
              </w:rPr>
              <w:t>יישומי</w:t>
            </w:r>
            <w:r w:rsidRPr="00266F33">
              <w:rPr>
                <w:sz w:val="22"/>
                <w:szCs w:val="22"/>
                <w:rtl/>
              </w:rPr>
              <w:t xml:space="preserve"> </w:t>
            </w:r>
            <w:r w:rsidRPr="00266F33">
              <w:rPr>
                <w:rFonts w:hint="eastAsia"/>
                <w:sz w:val="22"/>
                <w:szCs w:val="22"/>
                <w:rtl/>
              </w:rPr>
              <w:t>בקרה</w:t>
            </w:r>
          </w:p>
        </w:tc>
        <w:tc>
          <w:tcPr>
            <w:tcW w:w="1632" w:type="dxa"/>
          </w:tcPr>
          <w:p w14:paraId="26745A12" w14:textId="77777777" w:rsidR="00FB451D" w:rsidRPr="00266F33" w:rsidRDefault="00696844" w:rsidP="003E619F">
            <w:pPr>
              <w:jc w:val="center"/>
              <w:rPr>
                <w:rFonts w:eastAsia="Calibri"/>
                <w:sz w:val="22"/>
                <w:szCs w:val="22"/>
                <w:rtl/>
              </w:rPr>
            </w:pPr>
            <w:r w:rsidRPr="00266F33">
              <w:rPr>
                <w:sz w:val="22"/>
                <w:szCs w:val="22"/>
              </w:rPr>
              <w:t>A</w:t>
            </w:r>
          </w:p>
        </w:tc>
      </w:tr>
      <w:tr w:rsidR="00302E3C" w14:paraId="7CE253B6" w14:textId="77777777" w:rsidTr="00122D1A">
        <w:trPr>
          <w:trHeight w:val="286"/>
        </w:trPr>
        <w:tc>
          <w:tcPr>
            <w:tcW w:w="456" w:type="dxa"/>
          </w:tcPr>
          <w:p w14:paraId="7C19839F" w14:textId="77777777" w:rsidR="00302E3C" w:rsidRDefault="00302E3C"/>
        </w:tc>
        <w:tc>
          <w:tcPr>
            <w:tcW w:w="2817" w:type="dxa"/>
          </w:tcPr>
          <w:p w14:paraId="79DB7454" w14:textId="77777777" w:rsidR="00FB451D" w:rsidRPr="00266F33" w:rsidRDefault="00696844" w:rsidP="003E619F">
            <w:pPr>
              <w:jc w:val="both"/>
              <w:rPr>
                <w:rFonts w:eastAsia="Calibri"/>
                <w:sz w:val="22"/>
                <w:szCs w:val="22"/>
                <w:rtl/>
              </w:rPr>
            </w:pPr>
            <w:r w:rsidRPr="00266F33">
              <w:rPr>
                <w:rFonts w:hint="eastAsia"/>
                <w:sz w:val="22"/>
                <w:szCs w:val="22"/>
                <w:rtl/>
              </w:rPr>
              <w:t>בקרת</w:t>
            </w:r>
            <w:r w:rsidRPr="00266F33">
              <w:rPr>
                <w:sz w:val="22"/>
                <w:szCs w:val="22"/>
                <w:rtl/>
              </w:rPr>
              <w:t xml:space="preserve"> </w:t>
            </w:r>
            <w:r w:rsidRPr="00266F33">
              <w:rPr>
                <w:rFonts w:hint="eastAsia"/>
                <w:sz w:val="22"/>
                <w:szCs w:val="22"/>
                <w:rtl/>
              </w:rPr>
              <w:t>חוות</w:t>
            </w:r>
            <w:r w:rsidRPr="00266F33">
              <w:rPr>
                <w:sz w:val="22"/>
                <w:szCs w:val="22"/>
                <w:rtl/>
              </w:rPr>
              <w:t xml:space="preserve"> </w:t>
            </w:r>
            <w:r w:rsidRPr="00266F33">
              <w:rPr>
                <w:rFonts w:hint="eastAsia"/>
                <w:sz w:val="22"/>
                <w:szCs w:val="22"/>
                <w:rtl/>
              </w:rPr>
              <w:t>שרתים</w:t>
            </w:r>
          </w:p>
        </w:tc>
        <w:tc>
          <w:tcPr>
            <w:tcW w:w="2521" w:type="dxa"/>
          </w:tcPr>
          <w:p w14:paraId="730AA73C" w14:textId="77777777" w:rsidR="00FB451D" w:rsidRPr="00266F33" w:rsidRDefault="00696844" w:rsidP="003E619F">
            <w:pPr>
              <w:jc w:val="both"/>
              <w:rPr>
                <w:rFonts w:eastAsia="Calibri"/>
                <w:sz w:val="22"/>
                <w:szCs w:val="22"/>
                <w:rtl/>
              </w:rPr>
            </w:pPr>
            <w:r w:rsidRPr="00266F33">
              <w:rPr>
                <w:rFonts w:hint="eastAsia"/>
                <w:sz w:val="22"/>
                <w:szCs w:val="22"/>
                <w:rtl/>
              </w:rPr>
              <w:t>בינת</w:t>
            </w:r>
            <w:r w:rsidRPr="00266F33">
              <w:rPr>
                <w:sz w:val="22"/>
                <w:szCs w:val="22"/>
                <w:rtl/>
              </w:rPr>
              <w:t xml:space="preserve"> </w:t>
            </w:r>
            <w:r w:rsidRPr="00266F33">
              <w:rPr>
                <w:rFonts w:hint="eastAsia"/>
                <w:sz w:val="22"/>
                <w:szCs w:val="22"/>
                <w:rtl/>
              </w:rPr>
              <w:t>יישום</w:t>
            </w:r>
          </w:p>
        </w:tc>
        <w:tc>
          <w:tcPr>
            <w:tcW w:w="1632" w:type="dxa"/>
          </w:tcPr>
          <w:p w14:paraId="7ABE9836" w14:textId="77777777" w:rsidR="00FB451D" w:rsidRPr="00266F33" w:rsidRDefault="00696844" w:rsidP="003E619F">
            <w:pPr>
              <w:jc w:val="center"/>
              <w:rPr>
                <w:rFonts w:eastAsia="Calibri"/>
                <w:sz w:val="22"/>
                <w:szCs w:val="22"/>
                <w:rtl/>
              </w:rPr>
            </w:pPr>
            <w:r w:rsidRPr="00266F33">
              <w:rPr>
                <w:sz w:val="22"/>
                <w:szCs w:val="22"/>
              </w:rPr>
              <w:t>B</w:t>
            </w:r>
          </w:p>
        </w:tc>
      </w:tr>
      <w:tr w:rsidR="00302E3C" w14:paraId="7EECD11F" w14:textId="77777777" w:rsidTr="00122D1A">
        <w:trPr>
          <w:trHeight w:val="286"/>
        </w:trPr>
        <w:tc>
          <w:tcPr>
            <w:tcW w:w="456" w:type="dxa"/>
          </w:tcPr>
          <w:p w14:paraId="11B27650" w14:textId="77777777" w:rsidR="00302E3C" w:rsidRDefault="00302E3C"/>
        </w:tc>
        <w:tc>
          <w:tcPr>
            <w:tcW w:w="2817" w:type="dxa"/>
          </w:tcPr>
          <w:p w14:paraId="0671A505" w14:textId="77777777" w:rsidR="00FB451D" w:rsidRPr="00266F33" w:rsidRDefault="00696844" w:rsidP="003E619F">
            <w:pPr>
              <w:jc w:val="both"/>
              <w:rPr>
                <w:rFonts w:eastAsia="Calibri"/>
                <w:sz w:val="22"/>
                <w:szCs w:val="22"/>
                <w:rtl/>
              </w:rPr>
            </w:pPr>
            <w:r w:rsidRPr="00266F33">
              <w:rPr>
                <w:rFonts w:hint="eastAsia"/>
                <w:sz w:val="22"/>
                <w:szCs w:val="22"/>
                <w:rtl/>
              </w:rPr>
              <w:t>אל</w:t>
            </w:r>
            <w:r w:rsidRPr="00266F33">
              <w:rPr>
                <w:sz w:val="22"/>
                <w:szCs w:val="22"/>
                <w:rtl/>
              </w:rPr>
              <w:t xml:space="preserve"> </w:t>
            </w:r>
            <w:r w:rsidRPr="00266F33">
              <w:rPr>
                <w:rFonts w:hint="eastAsia"/>
                <w:sz w:val="22"/>
                <w:szCs w:val="22"/>
                <w:rtl/>
              </w:rPr>
              <w:t>פסק</w:t>
            </w:r>
          </w:p>
        </w:tc>
        <w:tc>
          <w:tcPr>
            <w:tcW w:w="2521" w:type="dxa"/>
          </w:tcPr>
          <w:p w14:paraId="50D46F02" w14:textId="77777777" w:rsidR="00FB451D" w:rsidRPr="00266F33" w:rsidRDefault="00696844" w:rsidP="003E619F">
            <w:pPr>
              <w:jc w:val="both"/>
              <w:rPr>
                <w:rFonts w:eastAsia="Calibri"/>
                <w:sz w:val="22"/>
                <w:szCs w:val="22"/>
                <w:rtl/>
              </w:rPr>
            </w:pPr>
            <w:r w:rsidRPr="00266F33">
              <w:rPr>
                <w:rFonts w:hint="eastAsia"/>
                <w:sz w:val="22"/>
                <w:szCs w:val="22"/>
                <w:rtl/>
              </w:rPr>
              <w:t>שניידר</w:t>
            </w:r>
            <w:r w:rsidRPr="00266F33">
              <w:rPr>
                <w:sz w:val="22"/>
                <w:szCs w:val="22"/>
                <w:rtl/>
              </w:rPr>
              <w:t xml:space="preserve"> </w:t>
            </w:r>
            <w:proofErr w:type="spellStart"/>
            <w:r w:rsidRPr="00266F33">
              <w:rPr>
                <w:rFonts w:hint="eastAsia"/>
                <w:sz w:val="22"/>
                <w:szCs w:val="22"/>
                <w:rtl/>
              </w:rPr>
              <w:t>אלקטריק</w:t>
            </w:r>
            <w:proofErr w:type="spellEnd"/>
          </w:p>
        </w:tc>
        <w:tc>
          <w:tcPr>
            <w:tcW w:w="1632" w:type="dxa"/>
          </w:tcPr>
          <w:p w14:paraId="00B3706E" w14:textId="77777777" w:rsidR="00FB451D" w:rsidRPr="00266F33" w:rsidRDefault="00696844" w:rsidP="003E619F">
            <w:pPr>
              <w:jc w:val="center"/>
              <w:rPr>
                <w:rFonts w:eastAsia="Calibri"/>
                <w:sz w:val="22"/>
                <w:szCs w:val="22"/>
                <w:rtl/>
              </w:rPr>
            </w:pPr>
            <w:r w:rsidRPr="00266F33">
              <w:rPr>
                <w:sz w:val="22"/>
                <w:szCs w:val="22"/>
              </w:rPr>
              <w:t>B</w:t>
            </w:r>
          </w:p>
        </w:tc>
      </w:tr>
      <w:tr w:rsidR="00302E3C" w14:paraId="1BC5B3FE" w14:textId="77777777" w:rsidTr="00122D1A">
        <w:trPr>
          <w:trHeight w:val="286"/>
        </w:trPr>
        <w:tc>
          <w:tcPr>
            <w:tcW w:w="456" w:type="dxa"/>
          </w:tcPr>
          <w:p w14:paraId="5E1F960F" w14:textId="77777777" w:rsidR="00302E3C" w:rsidRDefault="00302E3C"/>
        </w:tc>
        <w:tc>
          <w:tcPr>
            <w:tcW w:w="2817" w:type="dxa"/>
          </w:tcPr>
          <w:p w14:paraId="7CCCB64E" w14:textId="77777777" w:rsidR="00FB451D" w:rsidRPr="00266F33" w:rsidRDefault="00696844" w:rsidP="003E619F">
            <w:pPr>
              <w:jc w:val="both"/>
              <w:rPr>
                <w:rFonts w:eastAsia="Calibri"/>
                <w:sz w:val="22"/>
                <w:szCs w:val="22"/>
                <w:rtl/>
              </w:rPr>
            </w:pPr>
            <w:r w:rsidRPr="00266F33">
              <w:rPr>
                <w:sz w:val="22"/>
                <w:szCs w:val="22"/>
              </w:rPr>
              <w:t>In Row</w:t>
            </w:r>
          </w:p>
        </w:tc>
        <w:tc>
          <w:tcPr>
            <w:tcW w:w="2521" w:type="dxa"/>
          </w:tcPr>
          <w:p w14:paraId="547ACE03" w14:textId="77777777" w:rsidR="00FB451D" w:rsidRPr="00266F33" w:rsidRDefault="00696844" w:rsidP="003E619F">
            <w:pPr>
              <w:jc w:val="both"/>
              <w:rPr>
                <w:rFonts w:eastAsia="Calibri"/>
                <w:sz w:val="22"/>
                <w:szCs w:val="22"/>
                <w:rtl/>
              </w:rPr>
            </w:pPr>
            <w:r w:rsidRPr="00266F33">
              <w:rPr>
                <w:rFonts w:hint="eastAsia"/>
                <w:sz w:val="22"/>
                <w:szCs w:val="22"/>
                <w:rtl/>
              </w:rPr>
              <w:t>שניידר</w:t>
            </w:r>
            <w:r w:rsidRPr="00266F33">
              <w:rPr>
                <w:sz w:val="22"/>
                <w:szCs w:val="22"/>
                <w:rtl/>
              </w:rPr>
              <w:t xml:space="preserve"> </w:t>
            </w:r>
            <w:proofErr w:type="spellStart"/>
            <w:r w:rsidRPr="00266F33">
              <w:rPr>
                <w:rFonts w:hint="eastAsia"/>
                <w:sz w:val="22"/>
                <w:szCs w:val="22"/>
                <w:rtl/>
              </w:rPr>
              <w:t>אלקטריק</w:t>
            </w:r>
            <w:proofErr w:type="spellEnd"/>
          </w:p>
        </w:tc>
        <w:tc>
          <w:tcPr>
            <w:tcW w:w="1632" w:type="dxa"/>
          </w:tcPr>
          <w:p w14:paraId="063E36B7" w14:textId="77777777" w:rsidR="00FB451D" w:rsidRPr="00266F33" w:rsidRDefault="00696844" w:rsidP="003E619F">
            <w:pPr>
              <w:jc w:val="center"/>
              <w:rPr>
                <w:rFonts w:eastAsia="Calibri"/>
                <w:sz w:val="22"/>
                <w:szCs w:val="22"/>
                <w:rtl/>
              </w:rPr>
            </w:pPr>
            <w:r w:rsidRPr="00266F33">
              <w:rPr>
                <w:sz w:val="22"/>
                <w:szCs w:val="22"/>
              </w:rPr>
              <w:t>B</w:t>
            </w:r>
          </w:p>
        </w:tc>
      </w:tr>
      <w:tr w:rsidR="00DF2F5D" w14:paraId="32452572" w14:textId="77777777" w:rsidTr="00122D1A">
        <w:trPr>
          <w:trHeight w:val="286"/>
        </w:trPr>
        <w:tc>
          <w:tcPr>
            <w:tcW w:w="456" w:type="dxa"/>
          </w:tcPr>
          <w:p w14:paraId="0B34EDF1" w14:textId="77777777" w:rsidR="00DF2F5D" w:rsidRDefault="00DF2F5D"/>
        </w:tc>
        <w:tc>
          <w:tcPr>
            <w:tcW w:w="2817" w:type="dxa"/>
          </w:tcPr>
          <w:p w14:paraId="0898F5B8" w14:textId="6F27D79D" w:rsidR="00DF2F5D" w:rsidRPr="00266F33" w:rsidRDefault="00DF2F5D" w:rsidP="003E619F">
            <w:pPr>
              <w:jc w:val="both"/>
              <w:rPr>
                <w:sz w:val="22"/>
                <w:szCs w:val="22"/>
              </w:rPr>
            </w:pPr>
            <w:r>
              <w:rPr>
                <w:rFonts w:hint="cs"/>
                <w:sz w:val="22"/>
                <w:szCs w:val="22"/>
                <w:rtl/>
              </w:rPr>
              <w:t>מעליות</w:t>
            </w:r>
          </w:p>
        </w:tc>
        <w:tc>
          <w:tcPr>
            <w:tcW w:w="2521" w:type="dxa"/>
          </w:tcPr>
          <w:p w14:paraId="6F174C0A" w14:textId="428B0AC3" w:rsidR="00DF2F5D" w:rsidRPr="00266F33" w:rsidRDefault="00DF2F5D" w:rsidP="003E619F">
            <w:pPr>
              <w:jc w:val="both"/>
              <w:rPr>
                <w:sz w:val="22"/>
                <w:szCs w:val="22"/>
                <w:rtl/>
              </w:rPr>
            </w:pPr>
            <w:r>
              <w:rPr>
                <w:rFonts w:hint="cs"/>
                <w:sz w:val="22"/>
                <w:szCs w:val="22"/>
                <w:rtl/>
              </w:rPr>
              <w:t xml:space="preserve">החברה </w:t>
            </w:r>
            <w:proofErr w:type="spellStart"/>
            <w:r>
              <w:rPr>
                <w:rFonts w:hint="cs"/>
                <w:sz w:val="22"/>
                <w:szCs w:val="22"/>
                <w:rtl/>
              </w:rPr>
              <w:t>שאןתה</w:t>
            </w:r>
            <w:proofErr w:type="spellEnd"/>
            <w:r>
              <w:rPr>
                <w:rFonts w:hint="cs"/>
                <w:sz w:val="22"/>
                <w:szCs w:val="22"/>
                <w:rtl/>
              </w:rPr>
              <w:t xml:space="preserve"> יבחר הזוכה </w:t>
            </w:r>
            <w:proofErr w:type="spellStart"/>
            <w:r>
              <w:rPr>
                <w:rFonts w:hint="cs"/>
                <w:sz w:val="22"/>
                <w:szCs w:val="22"/>
                <w:rtl/>
              </w:rPr>
              <w:t>ואיתה</w:t>
            </w:r>
            <w:proofErr w:type="spellEnd"/>
            <w:r>
              <w:rPr>
                <w:rFonts w:hint="cs"/>
                <w:sz w:val="22"/>
                <w:szCs w:val="22"/>
                <w:rtl/>
              </w:rPr>
              <w:t xml:space="preserve"> יהיה לזוכה כסכם עבודה</w:t>
            </w:r>
          </w:p>
        </w:tc>
        <w:tc>
          <w:tcPr>
            <w:tcW w:w="1632" w:type="dxa"/>
          </w:tcPr>
          <w:p w14:paraId="6BCCFE50" w14:textId="6B28BFB1" w:rsidR="00DF2F5D" w:rsidRPr="00266F33" w:rsidRDefault="00DF2F5D" w:rsidP="003E619F">
            <w:pPr>
              <w:jc w:val="center"/>
              <w:rPr>
                <w:sz w:val="22"/>
                <w:szCs w:val="22"/>
              </w:rPr>
            </w:pPr>
            <w:r>
              <w:rPr>
                <w:rFonts w:hint="cs"/>
                <w:sz w:val="22"/>
                <w:szCs w:val="22"/>
              </w:rPr>
              <w:t>B</w:t>
            </w:r>
          </w:p>
        </w:tc>
      </w:tr>
    </w:tbl>
    <w:p w14:paraId="0A96E2E1" w14:textId="77777777" w:rsidR="00FB451D" w:rsidRPr="004C11FD" w:rsidRDefault="00FB451D" w:rsidP="00FB451D">
      <w:pPr>
        <w:spacing w:line="276" w:lineRule="auto"/>
        <w:rPr>
          <w:rFonts w:ascii="Times New Roman" w:eastAsia="Calibri" w:hAnsi="Times New Roman"/>
          <w:highlight w:val="yellow"/>
          <w:rtl/>
        </w:rPr>
      </w:pPr>
    </w:p>
    <w:p w14:paraId="598A8FC7" w14:textId="77777777" w:rsidR="00FB451D" w:rsidRPr="00266F33" w:rsidRDefault="00696844" w:rsidP="00721C0A">
      <w:pPr>
        <w:numPr>
          <w:ilvl w:val="1"/>
          <w:numId w:val="73"/>
        </w:numPr>
        <w:spacing w:line="360" w:lineRule="auto"/>
        <w:ind w:hanging="555"/>
        <w:contextualSpacing/>
        <w:jc w:val="both"/>
        <w:rPr>
          <w:rFonts w:eastAsia="Times New Roman"/>
          <w:sz w:val="22"/>
        </w:rPr>
      </w:pPr>
      <w:r w:rsidRPr="00AA7351">
        <w:rPr>
          <w:rFonts w:eastAsia="Times New Roman" w:hint="eastAsia"/>
          <w:sz w:val="22"/>
          <w:rtl/>
        </w:rPr>
        <w:t>הזוכה</w:t>
      </w:r>
      <w:r w:rsidRPr="00AA7351">
        <w:rPr>
          <w:rFonts w:eastAsia="Times New Roman"/>
          <w:sz w:val="22"/>
          <w:rtl/>
        </w:rPr>
        <w:t xml:space="preserve"> יידרש</w:t>
      </w:r>
      <w:r w:rsidRPr="00266F33">
        <w:rPr>
          <w:rFonts w:eastAsia="Times New Roman"/>
          <w:sz w:val="22"/>
          <w:rtl/>
        </w:rPr>
        <w:t xml:space="preserve"> לחתימת הסכם התקשרות עם כל קבלן </w:t>
      </w:r>
      <w:r w:rsidR="00122D1A">
        <w:rPr>
          <w:rFonts w:eastAsia="Times New Roman" w:hint="cs"/>
          <w:sz w:val="22"/>
          <w:rtl/>
        </w:rPr>
        <w:t>ממונה</w:t>
      </w:r>
      <w:r w:rsidRPr="00266F33">
        <w:rPr>
          <w:rFonts w:eastAsia="Times New Roman"/>
          <w:sz w:val="22"/>
          <w:rtl/>
        </w:rPr>
        <w:t xml:space="preserve"> לכל מערכת מיוחדת כמפורט לעיל, כך שיובטחו תנאי השירות ותקינות פעילות האחזקה בכל מערכת מיוחדת על פי הוראות היצרן, נהלי </w:t>
      </w:r>
      <w:proofErr w:type="spellStart"/>
      <w:r w:rsidRPr="00266F33">
        <w:rPr>
          <w:rFonts w:eastAsia="Times New Roman"/>
          <w:sz w:val="22"/>
          <w:rtl/>
        </w:rPr>
        <w:t>הלמ"ס</w:t>
      </w:r>
      <w:proofErr w:type="spellEnd"/>
      <w:r w:rsidRPr="00266F33">
        <w:rPr>
          <w:rFonts w:eastAsia="Times New Roman"/>
          <w:sz w:val="22"/>
          <w:rtl/>
        </w:rPr>
        <w:t>, דרישות המכרז, ועל פי כל חוק.</w:t>
      </w:r>
    </w:p>
    <w:p w14:paraId="33BAAE6B" w14:textId="77777777" w:rsidR="00FB451D" w:rsidRPr="00266F33" w:rsidRDefault="00696844" w:rsidP="00721C0A">
      <w:pPr>
        <w:numPr>
          <w:ilvl w:val="1"/>
          <w:numId w:val="73"/>
        </w:numPr>
        <w:spacing w:line="360" w:lineRule="auto"/>
        <w:ind w:hanging="555"/>
        <w:contextualSpacing/>
        <w:jc w:val="both"/>
        <w:rPr>
          <w:rFonts w:eastAsia="Times New Roman"/>
          <w:sz w:val="22"/>
        </w:rPr>
      </w:pPr>
      <w:r w:rsidRPr="00266F33">
        <w:rPr>
          <w:rFonts w:eastAsia="Times New Roman" w:hint="eastAsia"/>
          <w:sz w:val="22"/>
          <w:rtl/>
        </w:rPr>
        <w:t>הסכם</w:t>
      </w:r>
      <w:r w:rsidRPr="00266F33">
        <w:rPr>
          <w:rFonts w:eastAsia="Times New Roman"/>
          <w:sz w:val="22"/>
          <w:rtl/>
        </w:rPr>
        <w:t xml:space="preserve"> ההתקשרות עם קבלן </w:t>
      </w:r>
      <w:r w:rsidR="00122D1A">
        <w:rPr>
          <w:rFonts w:eastAsia="Times New Roman" w:hint="cs"/>
          <w:sz w:val="22"/>
          <w:rtl/>
        </w:rPr>
        <w:t>הממונה</w:t>
      </w:r>
      <w:r w:rsidRPr="00266F33">
        <w:rPr>
          <w:rFonts w:eastAsia="Times New Roman"/>
          <w:sz w:val="22"/>
          <w:rtl/>
        </w:rPr>
        <w:t xml:space="preserve"> יכלול כמינימום:</w:t>
      </w:r>
    </w:p>
    <w:p w14:paraId="1BC212A5" w14:textId="77777777" w:rsidR="00FB451D" w:rsidRPr="00266F33" w:rsidRDefault="00696844" w:rsidP="00721C0A">
      <w:pPr>
        <w:numPr>
          <w:ilvl w:val="2"/>
          <w:numId w:val="73"/>
        </w:numPr>
        <w:spacing w:line="360" w:lineRule="auto"/>
        <w:ind w:left="1459" w:hanging="655"/>
        <w:jc w:val="both"/>
        <w:rPr>
          <w:rFonts w:eastAsia="Times New Roman"/>
          <w:sz w:val="22"/>
        </w:rPr>
      </w:pPr>
      <w:r w:rsidRPr="00266F33">
        <w:rPr>
          <w:rFonts w:eastAsia="Times New Roman"/>
          <w:sz w:val="22"/>
          <w:rtl/>
        </w:rPr>
        <w:t xml:space="preserve">מערכות </w:t>
      </w:r>
      <w:r w:rsidRPr="00266F33">
        <w:rPr>
          <w:rFonts w:eastAsia="Times New Roman" w:hint="eastAsia"/>
          <w:sz w:val="22"/>
          <w:rtl/>
        </w:rPr>
        <w:t>מסוג</w:t>
      </w:r>
      <w:r w:rsidRPr="00266F33">
        <w:rPr>
          <w:rFonts w:eastAsia="Times New Roman"/>
          <w:sz w:val="22"/>
          <w:rtl/>
        </w:rPr>
        <w:t xml:space="preserve"> </w:t>
      </w:r>
      <w:r w:rsidRPr="00266F33">
        <w:rPr>
          <w:rFonts w:eastAsia="Times New Roman"/>
          <w:sz w:val="22"/>
        </w:rPr>
        <w:t>A</w:t>
      </w:r>
      <w:r w:rsidRPr="00266F33">
        <w:rPr>
          <w:rFonts w:eastAsia="Times New Roman"/>
          <w:sz w:val="22"/>
          <w:rtl/>
        </w:rPr>
        <w:t xml:space="preserve"> – אחזקה מונעת עפ"י הנחיות היצרן ותיקון תקלות שבר למעט אחזקה שוטפת.</w:t>
      </w:r>
    </w:p>
    <w:p w14:paraId="7F51FA43" w14:textId="77777777" w:rsidR="00FB451D" w:rsidRPr="00266F33" w:rsidRDefault="00696844" w:rsidP="00721C0A">
      <w:pPr>
        <w:numPr>
          <w:ilvl w:val="2"/>
          <w:numId w:val="73"/>
        </w:numPr>
        <w:spacing w:line="360" w:lineRule="auto"/>
        <w:ind w:left="1459" w:hanging="655"/>
        <w:jc w:val="both"/>
        <w:rPr>
          <w:rFonts w:eastAsia="Times New Roman"/>
          <w:sz w:val="22"/>
        </w:rPr>
      </w:pPr>
      <w:r w:rsidRPr="00266F33">
        <w:rPr>
          <w:rFonts w:eastAsia="Times New Roman" w:hint="eastAsia"/>
          <w:sz w:val="22"/>
          <w:rtl/>
        </w:rPr>
        <w:t>מערכות</w:t>
      </w:r>
      <w:r w:rsidRPr="00266F33">
        <w:rPr>
          <w:rFonts w:eastAsia="Times New Roman"/>
          <w:sz w:val="22"/>
          <w:rtl/>
        </w:rPr>
        <w:t xml:space="preserve"> מסוג </w:t>
      </w:r>
      <w:r w:rsidRPr="00266F33">
        <w:rPr>
          <w:rFonts w:eastAsia="Times New Roman"/>
          <w:sz w:val="22"/>
        </w:rPr>
        <w:t>B</w:t>
      </w:r>
      <w:r w:rsidRPr="00266F33">
        <w:rPr>
          <w:rFonts w:eastAsia="Times New Roman"/>
          <w:sz w:val="22"/>
          <w:rtl/>
        </w:rPr>
        <w:t xml:space="preserve"> – אחזקה </w:t>
      </w:r>
      <w:r w:rsidRPr="00266F33">
        <w:rPr>
          <w:rFonts w:eastAsia="Times New Roman" w:hint="eastAsia"/>
          <w:sz w:val="22"/>
          <w:rtl/>
        </w:rPr>
        <w:t>מלאה</w:t>
      </w:r>
      <w:r w:rsidRPr="00266F33">
        <w:rPr>
          <w:rFonts w:eastAsia="Times New Roman"/>
          <w:sz w:val="22"/>
          <w:rtl/>
        </w:rPr>
        <w:t xml:space="preserve"> את כל מרכיבי האחזקה מסוג </w:t>
      </w:r>
      <w:r w:rsidRPr="00266F33">
        <w:rPr>
          <w:rFonts w:eastAsia="Times New Roman"/>
          <w:sz w:val="22"/>
        </w:rPr>
        <w:t>A</w:t>
      </w:r>
      <w:r w:rsidRPr="00266F33">
        <w:rPr>
          <w:rFonts w:eastAsia="Times New Roman"/>
          <w:sz w:val="22"/>
          <w:rtl/>
        </w:rPr>
        <w:t xml:space="preserve"> ובנוסף גם את האחזקה השוטפת.</w:t>
      </w:r>
    </w:p>
    <w:p w14:paraId="5F2286BB" w14:textId="77777777" w:rsidR="006515C5" w:rsidRPr="00C81447" w:rsidRDefault="006515C5" w:rsidP="006515C5">
      <w:pPr>
        <w:spacing w:after="200" w:line="360" w:lineRule="auto"/>
        <w:ind w:left="792"/>
        <w:contextualSpacing/>
        <w:jc w:val="both"/>
        <w:rPr>
          <w:rFonts w:eastAsia="Times New Roman"/>
          <w:sz w:val="22"/>
        </w:rPr>
      </w:pPr>
    </w:p>
    <w:p w14:paraId="4A979065" w14:textId="77777777" w:rsidR="0098138F"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90" w:name="_Toc256000198"/>
      <w:bookmarkStart w:id="691" w:name="_Ref55657445"/>
      <w:bookmarkStart w:id="692" w:name="_Ref55657519"/>
      <w:bookmarkEnd w:id="689"/>
      <w:r w:rsidRPr="00C81447">
        <w:rPr>
          <w:rFonts w:ascii="Times New Roman" w:eastAsia="Times New Roman" w:hAnsi="Times New Roman" w:hint="cs"/>
          <w:b/>
          <w:bCs/>
          <w:color w:val="000000"/>
          <w:sz w:val="28"/>
          <w:szCs w:val="28"/>
          <w:rtl/>
        </w:rPr>
        <w:t xml:space="preserve">עבודות תפעול </w:t>
      </w:r>
      <w:r w:rsidRPr="00C81447">
        <w:rPr>
          <w:rFonts w:ascii="Times New Roman" w:eastAsia="Times New Roman" w:hAnsi="Times New Roman" w:hint="eastAsia"/>
          <w:b/>
          <w:bCs/>
          <w:color w:val="000000"/>
          <w:sz w:val="28"/>
          <w:szCs w:val="28"/>
          <w:rtl/>
        </w:rPr>
        <w:t>שונות</w:t>
      </w:r>
      <w:bookmarkEnd w:id="690"/>
    </w:p>
    <w:p w14:paraId="338B5214" w14:textId="77777777" w:rsidR="00ED1D25" w:rsidRPr="00C81447" w:rsidRDefault="00696844" w:rsidP="00721C0A">
      <w:pPr>
        <w:numPr>
          <w:ilvl w:val="1"/>
          <w:numId w:val="73"/>
        </w:numPr>
        <w:spacing w:after="200" w:line="360" w:lineRule="auto"/>
        <w:ind w:left="1033" w:hanging="673"/>
        <w:contextualSpacing/>
        <w:jc w:val="both"/>
        <w:rPr>
          <w:rFonts w:eastAsia="Batang"/>
          <w:b/>
          <w:bCs/>
          <w:color w:val="000000"/>
        </w:rPr>
      </w:pPr>
      <w:r w:rsidRPr="00C81447">
        <w:rPr>
          <w:rFonts w:eastAsia="Batang"/>
          <w:b/>
          <w:bCs/>
          <w:color w:val="000000"/>
          <w:rtl/>
        </w:rPr>
        <w:t>סימוני רצפה</w:t>
      </w:r>
    </w:p>
    <w:p w14:paraId="02D88583" w14:textId="77777777" w:rsidR="00ED1D25" w:rsidRDefault="00696844" w:rsidP="00721C0A">
      <w:pPr>
        <w:numPr>
          <w:ilvl w:val="2"/>
          <w:numId w:val="73"/>
        </w:numPr>
        <w:spacing w:after="200" w:line="360" w:lineRule="auto"/>
        <w:ind w:left="1884" w:hanging="851"/>
        <w:contextualSpacing/>
        <w:jc w:val="both"/>
        <w:rPr>
          <w:rFonts w:eastAsia="Times New Roman"/>
          <w:b/>
          <w:bCs/>
        </w:rPr>
      </w:pPr>
      <w:r w:rsidRPr="00C81447">
        <w:rPr>
          <w:rFonts w:eastAsia="Batang"/>
          <w:color w:val="000000"/>
          <w:rtl/>
        </w:rPr>
        <w:t>הדבקה וחידוש סימוני ריצפה על פי צורך.</w:t>
      </w:r>
    </w:p>
    <w:p w14:paraId="4786A790" w14:textId="77777777" w:rsidR="009A57CE" w:rsidRPr="00C81447" w:rsidRDefault="009A57CE" w:rsidP="009A57CE">
      <w:pPr>
        <w:spacing w:after="200" w:line="360" w:lineRule="auto"/>
        <w:ind w:left="1884"/>
        <w:contextualSpacing/>
        <w:jc w:val="both"/>
        <w:rPr>
          <w:rFonts w:eastAsia="Times New Roman"/>
          <w:b/>
          <w:bCs/>
          <w:rtl/>
        </w:rPr>
      </w:pPr>
    </w:p>
    <w:p w14:paraId="13D72944" w14:textId="77777777" w:rsidR="00634574" w:rsidRPr="00AA7351"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Pr>
      </w:pPr>
      <w:bookmarkStart w:id="693" w:name="_Toc256000199"/>
      <w:r w:rsidRPr="00AA7351">
        <w:rPr>
          <w:rFonts w:ascii="Times New Roman" w:eastAsia="Times New Roman" w:hAnsi="Times New Roman"/>
          <w:b/>
          <w:bCs/>
          <w:color w:val="000000"/>
          <w:sz w:val="28"/>
          <w:szCs w:val="28"/>
          <w:rtl/>
        </w:rPr>
        <w:t>דיווח בתקופת ההתקשרות</w:t>
      </w:r>
      <w:bookmarkEnd w:id="691"/>
      <w:bookmarkEnd w:id="692"/>
      <w:bookmarkEnd w:id="693"/>
    </w:p>
    <w:p w14:paraId="4056DA0A" w14:textId="77777777" w:rsidR="006B7BCB" w:rsidRPr="00AA7351" w:rsidRDefault="00AA7351" w:rsidP="00721C0A">
      <w:pPr>
        <w:numPr>
          <w:ilvl w:val="1"/>
          <w:numId w:val="73"/>
        </w:numPr>
        <w:spacing w:after="200" w:line="360" w:lineRule="auto"/>
        <w:ind w:hanging="555"/>
        <w:contextualSpacing/>
        <w:jc w:val="both"/>
        <w:rPr>
          <w:rFonts w:eastAsia="Batang"/>
          <w:color w:val="000000"/>
        </w:rPr>
      </w:pPr>
      <w:r w:rsidRPr="00AA7351">
        <w:rPr>
          <w:rFonts w:eastAsia="Batang" w:hint="cs"/>
          <w:color w:val="000000"/>
          <w:rtl/>
        </w:rPr>
        <w:t xml:space="preserve">הזוכה ידווח </w:t>
      </w:r>
      <w:r w:rsidR="00696844" w:rsidRPr="00AA7351">
        <w:rPr>
          <w:rFonts w:eastAsia="Batang" w:hint="cs"/>
          <w:color w:val="000000"/>
          <w:rtl/>
        </w:rPr>
        <w:t>דיווחים שוטפים ודיווחים י</w:t>
      </w:r>
      <w:r w:rsidR="00BA7B79" w:rsidRPr="00AA7351">
        <w:rPr>
          <w:rFonts w:eastAsia="Batang" w:hint="cs"/>
          <w:color w:val="000000"/>
          <w:rtl/>
        </w:rPr>
        <w:t>י</w:t>
      </w:r>
      <w:r w:rsidR="00696844" w:rsidRPr="00AA7351">
        <w:rPr>
          <w:rFonts w:eastAsia="Batang" w:hint="cs"/>
          <w:color w:val="000000"/>
          <w:rtl/>
        </w:rPr>
        <w:t xml:space="preserve">עודיים כמתחייב מהוראות מפרט השירותים. מבלי לפגוע באמור לעיל </w:t>
      </w:r>
      <w:r w:rsidRPr="00AA7351">
        <w:rPr>
          <w:rFonts w:eastAsia="Batang" w:hint="cs"/>
          <w:color w:val="000000"/>
          <w:rtl/>
        </w:rPr>
        <w:t xml:space="preserve">הזוכה ידווח </w:t>
      </w:r>
      <w:r w:rsidR="009D1A60" w:rsidRPr="00AA7351">
        <w:rPr>
          <w:rFonts w:eastAsia="Batang" w:hint="cs"/>
          <w:color w:val="000000"/>
          <w:rtl/>
        </w:rPr>
        <w:t>כדלקמן</w:t>
      </w:r>
      <w:r w:rsidR="00696844" w:rsidRPr="00AA7351">
        <w:rPr>
          <w:rFonts w:eastAsia="Batang" w:hint="cs"/>
          <w:color w:val="000000"/>
          <w:rtl/>
        </w:rPr>
        <w:t>:</w:t>
      </w:r>
    </w:p>
    <w:p w14:paraId="5EF77E48" w14:textId="77777777" w:rsidR="00634574" w:rsidRPr="00AA7351" w:rsidRDefault="00AA7351" w:rsidP="00721C0A">
      <w:pPr>
        <w:numPr>
          <w:ilvl w:val="2"/>
          <w:numId w:val="73"/>
        </w:numPr>
        <w:spacing w:after="200" w:line="360" w:lineRule="auto"/>
        <w:ind w:hanging="616"/>
        <w:contextualSpacing/>
        <w:jc w:val="both"/>
        <w:rPr>
          <w:rFonts w:eastAsia="Batang"/>
          <w:color w:val="000000"/>
        </w:rPr>
      </w:pPr>
      <w:r w:rsidRPr="00AA7351">
        <w:rPr>
          <w:rFonts w:eastAsia="Batang"/>
          <w:color w:val="000000"/>
          <w:rtl/>
        </w:rPr>
        <w:t>ה</w:t>
      </w:r>
      <w:r w:rsidRPr="00AA7351">
        <w:rPr>
          <w:rFonts w:eastAsia="Batang" w:hint="cs"/>
          <w:color w:val="000000"/>
          <w:rtl/>
        </w:rPr>
        <w:t>זוכה י</w:t>
      </w:r>
      <w:r w:rsidRPr="00AA7351">
        <w:rPr>
          <w:rFonts w:eastAsia="Batang"/>
          <w:color w:val="000000"/>
          <w:rtl/>
        </w:rPr>
        <w:t xml:space="preserve">דווח </w:t>
      </w:r>
      <w:r w:rsidR="00EF35C7" w:rsidRPr="00AA7351">
        <w:rPr>
          <w:rFonts w:eastAsia="Batang"/>
          <w:color w:val="000000"/>
          <w:rtl/>
        </w:rPr>
        <w:t>למשרד</w:t>
      </w:r>
      <w:r w:rsidR="00696844" w:rsidRPr="00AA7351">
        <w:rPr>
          <w:rFonts w:eastAsia="Batang"/>
          <w:color w:val="000000"/>
          <w:rtl/>
        </w:rPr>
        <w:t xml:space="preserve"> מידית, בכתב ובדואר אלקטרוני, על קרות אירועים, תקלות, קלקולים או נזקים, המשפיעים ו/או עלולים להשפיע לרעה על ביצועם השוטף והתקין של התפעול וה</w:t>
      </w:r>
      <w:r w:rsidR="001237BD" w:rsidRPr="00AA7351">
        <w:rPr>
          <w:rFonts w:eastAsia="Batang"/>
          <w:color w:val="000000"/>
          <w:rtl/>
        </w:rPr>
        <w:t>תחזוקה</w:t>
      </w:r>
      <w:r w:rsidR="00696844" w:rsidRPr="00AA7351">
        <w:rPr>
          <w:rFonts w:eastAsia="Batang"/>
          <w:color w:val="000000"/>
          <w:rtl/>
        </w:rPr>
        <w:t xml:space="preserve"> או על המשך הפעילות התקינה </w:t>
      </w:r>
      <w:r w:rsidR="0001554C" w:rsidRPr="00AA7351">
        <w:rPr>
          <w:rFonts w:eastAsia="Batang" w:hint="cs"/>
          <w:color w:val="000000"/>
          <w:rtl/>
        </w:rPr>
        <w:t>ב</w:t>
      </w:r>
      <w:r w:rsidR="002D5906" w:rsidRPr="00AA7351">
        <w:rPr>
          <w:rFonts w:eastAsia="Batang" w:hint="cs"/>
          <w:color w:val="000000"/>
          <w:rtl/>
        </w:rPr>
        <w:t>מבנה</w:t>
      </w:r>
      <w:r w:rsidR="0001554C" w:rsidRPr="00AA7351">
        <w:rPr>
          <w:rFonts w:eastAsia="Batang" w:hint="cs"/>
          <w:color w:val="000000"/>
          <w:rtl/>
        </w:rPr>
        <w:t xml:space="preserve">, </w:t>
      </w:r>
      <w:r w:rsidR="00696844" w:rsidRPr="00AA7351">
        <w:rPr>
          <w:rFonts w:eastAsia="Batang"/>
          <w:color w:val="000000"/>
          <w:rtl/>
        </w:rPr>
        <w:t xml:space="preserve">כולו או חלקו (להלן: "תקלה"). </w:t>
      </w:r>
    </w:p>
    <w:p w14:paraId="57B48964" w14:textId="77777777" w:rsidR="00634574" w:rsidRPr="00AA7351" w:rsidRDefault="00696844" w:rsidP="00721C0A">
      <w:pPr>
        <w:numPr>
          <w:ilvl w:val="2"/>
          <w:numId w:val="73"/>
        </w:numPr>
        <w:spacing w:after="200" w:line="360" w:lineRule="auto"/>
        <w:ind w:hanging="616"/>
        <w:contextualSpacing/>
        <w:jc w:val="both"/>
        <w:rPr>
          <w:rFonts w:eastAsia="Batang"/>
          <w:color w:val="000000"/>
        </w:rPr>
      </w:pPr>
      <w:r w:rsidRPr="00AA7351">
        <w:rPr>
          <w:rFonts w:eastAsia="Batang"/>
          <w:color w:val="000000"/>
          <w:rtl/>
        </w:rPr>
        <w:t xml:space="preserve">בנוסף, </w:t>
      </w:r>
      <w:r w:rsidR="00AA7351" w:rsidRPr="00AA7351">
        <w:rPr>
          <w:rFonts w:eastAsia="Batang" w:hint="cs"/>
          <w:color w:val="000000"/>
          <w:rtl/>
        </w:rPr>
        <w:t>י</w:t>
      </w:r>
      <w:r w:rsidR="00AA7351" w:rsidRPr="00AA7351">
        <w:rPr>
          <w:rFonts w:eastAsia="Batang"/>
          <w:color w:val="000000"/>
          <w:rtl/>
        </w:rPr>
        <w:t>דווח ה</w:t>
      </w:r>
      <w:r w:rsidR="00AA7351" w:rsidRPr="00AA7351">
        <w:rPr>
          <w:rFonts w:eastAsia="Batang" w:hint="cs"/>
          <w:color w:val="000000"/>
          <w:rtl/>
        </w:rPr>
        <w:t>זוכה</w:t>
      </w:r>
      <w:r w:rsidR="00AA7351" w:rsidRPr="00AA7351">
        <w:rPr>
          <w:rFonts w:eastAsia="Batang"/>
          <w:color w:val="000000"/>
          <w:rtl/>
        </w:rPr>
        <w:t xml:space="preserve"> </w:t>
      </w:r>
      <w:r w:rsidRPr="00AA7351">
        <w:rPr>
          <w:rFonts w:eastAsia="Batang"/>
          <w:color w:val="000000"/>
          <w:rtl/>
        </w:rPr>
        <w:t>על התוצאות הצפויות בקשר עם אירועים כאמור ועל הצעדים שנקט</w:t>
      </w:r>
      <w:r w:rsidR="00733851" w:rsidRPr="00AA7351">
        <w:rPr>
          <w:rFonts w:eastAsia="Batang" w:hint="cs"/>
          <w:color w:val="000000"/>
          <w:rtl/>
        </w:rPr>
        <w:t>ה א</w:t>
      </w:r>
      <w:r w:rsidRPr="00AA7351">
        <w:rPr>
          <w:rFonts w:eastAsia="Batang"/>
          <w:color w:val="000000"/>
          <w:rtl/>
        </w:rPr>
        <w:t>ו בכוונת</w:t>
      </w:r>
      <w:r w:rsidR="00733851" w:rsidRPr="00AA7351">
        <w:rPr>
          <w:rFonts w:eastAsia="Batang" w:hint="cs"/>
          <w:color w:val="000000"/>
          <w:rtl/>
        </w:rPr>
        <w:t>ה</w:t>
      </w:r>
      <w:r w:rsidRPr="00AA7351">
        <w:rPr>
          <w:rFonts w:eastAsia="Batang"/>
          <w:color w:val="000000"/>
          <w:rtl/>
        </w:rPr>
        <w:t xml:space="preserve"> לנקוט נוכח נסיבות אלה. מיד עם תיקון התקלה, </w:t>
      </w:r>
      <w:r w:rsidR="00AA7351" w:rsidRPr="00AA7351">
        <w:rPr>
          <w:rFonts w:eastAsia="Batang" w:hint="cs"/>
          <w:color w:val="000000"/>
          <w:rtl/>
        </w:rPr>
        <w:t>י</w:t>
      </w:r>
      <w:r w:rsidR="00AA7351" w:rsidRPr="00AA7351">
        <w:rPr>
          <w:rFonts w:eastAsia="Batang"/>
          <w:color w:val="000000"/>
          <w:rtl/>
        </w:rPr>
        <w:t>דווח ה</w:t>
      </w:r>
      <w:r w:rsidR="00AA7351" w:rsidRPr="00AA7351">
        <w:rPr>
          <w:rFonts w:eastAsia="Batang" w:hint="cs"/>
          <w:color w:val="000000"/>
          <w:rtl/>
        </w:rPr>
        <w:t>זוכה</w:t>
      </w:r>
      <w:r w:rsidR="00AA7351" w:rsidRPr="00AA7351">
        <w:rPr>
          <w:rFonts w:eastAsia="Batang"/>
          <w:color w:val="000000"/>
          <w:rtl/>
        </w:rPr>
        <w:t xml:space="preserve"> </w:t>
      </w:r>
      <w:r w:rsidRPr="00AA7351">
        <w:rPr>
          <w:rFonts w:eastAsia="Batang"/>
          <w:color w:val="000000"/>
          <w:rtl/>
        </w:rPr>
        <w:t xml:space="preserve">בכתב </w:t>
      </w:r>
      <w:r w:rsidR="00EF35C7" w:rsidRPr="00AA7351">
        <w:rPr>
          <w:rFonts w:eastAsia="Batang"/>
          <w:color w:val="000000"/>
          <w:rtl/>
        </w:rPr>
        <w:t>למשרד</w:t>
      </w:r>
      <w:r w:rsidRPr="00AA7351">
        <w:rPr>
          <w:rFonts w:eastAsia="Batang"/>
          <w:color w:val="000000"/>
          <w:rtl/>
        </w:rPr>
        <w:t xml:space="preserve"> על ביצוע הטיפול  וסיום התקלה.</w:t>
      </w:r>
    </w:p>
    <w:p w14:paraId="4407971F" w14:textId="77777777" w:rsidR="00F352E5" w:rsidRPr="00AA7351" w:rsidRDefault="00696844" w:rsidP="00721C0A">
      <w:pPr>
        <w:numPr>
          <w:ilvl w:val="2"/>
          <w:numId w:val="73"/>
        </w:numPr>
        <w:spacing w:after="200" w:line="360" w:lineRule="auto"/>
        <w:ind w:hanging="616"/>
        <w:contextualSpacing/>
        <w:jc w:val="both"/>
        <w:rPr>
          <w:rFonts w:eastAsia="Batang"/>
          <w:color w:val="000000"/>
        </w:rPr>
      </w:pPr>
      <w:r w:rsidRPr="00AA7351">
        <w:rPr>
          <w:rFonts w:eastAsia="Batang"/>
          <w:color w:val="000000"/>
          <w:rtl/>
        </w:rPr>
        <w:lastRenderedPageBreak/>
        <w:t xml:space="preserve">במסגרת ישיבה חודשית מסכמת של </w:t>
      </w:r>
      <w:r w:rsidRPr="00AA7351">
        <w:rPr>
          <w:rFonts w:eastAsia="Batang" w:hint="eastAsia"/>
          <w:color w:val="000000"/>
          <w:rtl/>
        </w:rPr>
        <w:t>מנהל</w:t>
      </w:r>
      <w:r w:rsidRPr="00AA7351">
        <w:rPr>
          <w:rFonts w:eastAsia="Batang"/>
          <w:color w:val="000000"/>
          <w:rtl/>
        </w:rPr>
        <w:t xml:space="preserve"> </w:t>
      </w:r>
      <w:proofErr w:type="spellStart"/>
      <w:r w:rsidR="00AA7351" w:rsidRPr="00AA7351">
        <w:rPr>
          <w:rFonts w:eastAsia="Batang" w:hint="cs"/>
          <w:color w:val="000000"/>
          <w:rtl/>
        </w:rPr>
        <w:t>האזור</w:t>
      </w:r>
      <w:r w:rsidR="00F63A34" w:rsidRPr="00AA7351">
        <w:rPr>
          <w:rFonts w:eastAsia="Batang" w:hint="cs"/>
          <w:color w:val="000000"/>
          <w:rtl/>
        </w:rPr>
        <w:t>מטעם</w:t>
      </w:r>
      <w:proofErr w:type="spellEnd"/>
      <w:r w:rsidR="00F63A34" w:rsidRPr="00AA7351">
        <w:rPr>
          <w:rFonts w:eastAsia="Batang" w:hint="cs"/>
          <w:color w:val="000000"/>
          <w:rtl/>
        </w:rPr>
        <w:t xml:space="preserve"> </w:t>
      </w:r>
      <w:r w:rsidR="00AA7351" w:rsidRPr="00AA7351">
        <w:rPr>
          <w:rFonts w:eastAsia="Batang" w:hint="cs"/>
          <w:color w:val="000000"/>
          <w:rtl/>
        </w:rPr>
        <w:t>הזוכה</w:t>
      </w:r>
      <w:r w:rsidR="00AA7351" w:rsidRPr="00AA7351">
        <w:rPr>
          <w:rFonts w:eastAsia="Batang"/>
          <w:color w:val="000000"/>
          <w:rtl/>
        </w:rPr>
        <w:t xml:space="preserve"> </w:t>
      </w:r>
      <w:r w:rsidRPr="00AA7351">
        <w:rPr>
          <w:rFonts w:eastAsia="Batang"/>
          <w:color w:val="000000"/>
          <w:rtl/>
        </w:rPr>
        <w:t xml:space="preserve">עם המשרד, יציג </w:t>
      </w:r>
      <w:r w:rsidR="00F63A34" w:rsidRPr="00AA7351">
        <w:rPr>
          <w:rFonts w:eastAsia="Batang" w:hint="cs"/>
          <w:color w:val="000000"/>
          <w:rtl/>
        </w:rPr>
        <w:t>מנהל ה</w:t>
      </w:r>
      <w:r w:rsidR="008C3000" w:rsidRPr="00AA7351">
        <w:rPr>
          <w:rFonts w:eastAsia="Batang" w:hint="cs"/>
          <w:color w:val="000000"/>
          <w:rtl/>
        </w:rPr>
        <w:t>פרויקט</w:t>
      </w:r>
      <w:r w:rsidRPr="00AA7351">
        <w:rPr>
          <w:rFonts w:eastAsia="Batang"/>
          <w:color w:val="000000"/>
          <w:rtl/>
        </w:rPr>
        <w:t xml:space="preserve"> את הנתונים הבאים:</w:t>
      </w:r>
    </w:p>
    <w:p w14:paraId="723D5946"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הישגי החודש האחרון.</w:t>
      </w:r>
    </w:p>
    <w:p w14:paraId="3696CA8A"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 xml:space="preserve">בעיות ותקלות שעלו. </w:t>
      </w:r>
    </w:p>
    <w:p w14:paraId="51E4F091"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סטטוס עמידה ברמות השירות שנקבעו.</w:t>
      </w:r>
    </w:p>
    <w:p w14:paraId="56EDBBBF"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 xml:space="preserve">מתוך הביקורות המפורטות </w:t>
      </w:r>
      <w:r w:rsidR="00AA7351" w:rsidRPr="00AA7351">
        <w:rPr>
          <w:rFonts w:eastAsia="Batang" w:hint="cs"/>
          <w:color w:val="000000"/>
          <w:rtl/>
        </w:rPr>
        <w:t>יציג הזוכה</w:t>
      </w:r>
      <w:r w:rsidR="00AA7351" w:rsidRPr="00AA7351">
        <w:rPr>
          <w:rFonts w:eastAsia="Batang"/>
          <w:color w:val="000000"/>
          <w:rtl/>
        </w:rPr>
        <w:t xml:space="preserve"> </w:t>
      </w:r>
      <w:r w:rsidRPr="00AA7351">
        <w:rPr>
          <w:rFonts w:eastAsia="Batang"/>
          <w:color w:val="000000"/>
          <w:rtl/>
        </w:rPr>
        <w:t>פעולות ונושאים אשר לא בוצעו או בוצעו בחסר, וכן אי עמידה ביעדים.</w:t>
      </w:r>
    </w:p>
    <w:p w14:paraId="79487CC1"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proofErr w:type="spellStart"/>
      <w:r w:rsidRPr="00AA7351">
        <w:rPr>
          <w:rFonts w:eastAsia="Batang"/>
          <w:color w:val="000000"/>
          <w:rtl/>
        </w:rPr>
        <w:t>תוכניות</w:t>
      </w:r>
      <w:proofErr w:type="spellEnd"/>
      <w:r w:rsidRPr="00AA7351">
        <w:rPr>
          <w:rFonts w:eastAsia="Batang"/>
          <w:color w:val="000000"/>
          <w:rtl/>
        </w:rPr>
        <w:t xml:space="preserve"> לחודש העבודה הבא.</w:t>
      </w:r>
    </w:p>
    <w:p w14:paraId="6CE6E74E"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 xml:space="preserve">יעדי הבטיחות החודשיים ועמידה בהם. </w:t>
      </w:r>
    </w:p>
    <w:p w14:paraId="71448A74"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 xml:space="preserve">תוצאות סקר שביעות רצון </w:t>
      </w:r>
      <w:r w:rsidR="00410BA0" w:rsidRPr="00AA7351">
        <w:rPr>
          <w:rFonts w:eastAsia="Batang" w:hint="cs"/>
          <w:color w:val="000000"/>
          <w:rtl/>
        </w:rPr>
        <w:t>חצי שנתי</w:t>
      </w:r>
      <w:r w:rsidR="00453654" w:rsidRPr="00AA7351">
        <w:rPr>
          <w:rFonts w:eastAsia="Batang"/>
          <w:color w:val="000000"/>
          <w:rtl/>
        </w:rPr>
        <w:t xml:space="preserve"> </w:t>
      </w:r>
      <w:r w:rsidR="00044594" w:rsidRPr="00AA7351">
        <w:rPr>
          <w:rFonts w:eastAsia="Batang"/>
          <w:color w:val="000000"/>
          <w:rtl/>
        </w:rPr>
        <w:t xml:space="preserve">אשר יבוצע ע"י </w:t>
      </w:r>
      <w:r w:rsidR="00AA7351" w:rsidRPr="00AA7351">
        <w:rPr>
          <w:rFonts w:eastAsia="Batang"/>
          <w:color w:val="000000"/>
          <w:rtl/>
        </w:rPr>
        <w:t>ה</w:t>
      </w:r>
      <w:r w:rsidR="00AA7351" w:rsidRPr="00AA7351">
        <w:rPr>
          <w:rFonts w:eastAsia="Batang" w:hint="cs"/>
          <w:color w:val="000000"/>
          <w:rtl/>
        </w:rPr>
        <w:t>זוכה</w:t>
      </w:r>
      <w:r w:rsidRPr="00AA7351">
        <w:rPr>
          <w:rFonts w:eastAsia="Batang"/>
          <w:color w:val="000000"/>
          <w:rtl/>
        </w:rPr>
        <w:t>.</w:t>
      </w:r>
    </w:p>
    <w:p w14:paraId="6D806C5D" w14:textId="77777777" w:rsidR="00F352E5" w:rsidRPr="00AA7351" w:rsidRDefault="00696844" w:rsidP="00721C0A">
      <w:pPr>
        <w:numPr>
          <w:ilvl w:val="3"/>
          <w:numId w:val="73"/>
        </w:numPr>
        <w:spacing w:after="200" w:line="360" w:lineRule="auto"/>
        <w:ind w:left="2167" w:hanging="1032"/>
        <w:contextualSpacing/>
        <w:jc w:val="both"/>
        <w:rPr>
          <w:rFonts w:eastAsia="Batang"/>
          <w:color w:val="000000"/>
        </w:rPr>
      </w:pPr>
      <w:r w:rsidRPr="00AA7351">
        <w:rPr>
          <w:rFonts w:eastAsia="Batang"/>
          <w:color w:val="000000"/>
          <w:rtl/>
        </w:rPr>
        <w:t>דו"ח ניתוח תקלות חוזרות.</w:t>
      </w:r>
    </w:p>
    <w:p w14:paraId="72CA1F19" w14:textId="77777777" w:rsidR="00F352E5" w:rsidRPr="00AA7351" w:rsidRDefault="00F352E5" w:rsidP="00F352E5">
      <w:pPr>
        <w:spacing w:line="276" w:lineRule="auto"/>
        <w:ind w:left="1884"/>
        <w:jc w:val="both"/>
        <w:rPr>
          <w:rFonts w:eastAsia="Calibri"/>
        </w:rPr>
      </w:pPr>
    </w:p>
    <w:p w14:paraId="4F17F0E6" w14:textId="77777777" w:rsidR="00F352E5" w:rsidRPr="00AA7351" w:rsidRDefault="00AA7351" w:rsidP="00721C0A">
      <w:pPr>
        <w:numPr>
          <w:ilvl w:val="2"/>
          <w:numId w:val="73"/>
        </w:numPr>
        <w:spacing w:after="200" w:line="360" w:lineRule="auto"/>
        <w:ind w:hanging="616"/>
        <w:contextualSpacing/>
        <w:jc w:val="both"/>
        <w:rPr>
          <w:rFonts w:eastAsia="Batang"/>
          <w:color w:val="000000"/>
        </w:rPr>
      </w:pPr>
      <w:r w:rsidRPr="00AA7351">
        <w:rPr>
          <w:rFonts w:eastAsia="Batang" w:hint="cs"/>
          <w:color w:val="000000"/>
          <w:rtl/>
        </w:rPr>
        <w:t>הזוכה</w:t>
      </w:r>
      <w:r w:rsidRPr="00AA7351">
        <w:rPr>
          <w:rFonts w:eastAsia="Batang"/>
          <w:color w:val="000000"/>
          <w:rtl/>
        </w:rPr>
        <w:t xml:space="preserve"> </w:t>
      </w:r>
      <w:r w:rsidRPr="00AA7351">
        <w:rPr>
          <w:rFonts w:eastAsia="Batang" w:hint="cs"/>
          <w:color w:val="000000"/>
          <w:rtl/>
        </w:rPr>
        <w:t>י</w:t>
      </w:r>
      <w:r w:rsidRPr="00AA7351">
        <w:rPr>
          <w:rFonts w:eastAsia="Batang"/>
          <w:color w:val="000000"/>
          <w:rtl/>
        </w:rPr>
        <w:t xml:space="preserve">שתמש </w:t>
      </w:r>
      <w:r w:rsidR="00696844" w:rsidRPr="00AA7351">
        <w:rPr>
          <w:rFonts w:eastAsia="Batang"/>
          <w:color w:val="000000"/>
          <w:rtl/>
        </w:rPr>
        <w:t>במערכת מידע לאיסוף נתוני ביצועיו עפ"י הסכם זה והדוחות שיופקו במערכת יוצגו כחלק מהדיווחים התקופתיים.</w:t>
      </w:r>
    </w:p>
    <w:p w14:paraId="64819A45" w14:textId="77777777" w:rsidR="00634574" w:rsidRPr="00AA7351" w:rsidRDefault="00696844" w:rsidP="00721C0A">
      <w:pPr>
        <w:numPr>
          <w:ilvl w:val="2"/>
          <w:numId w:val="73"/>
        </w:numPr>
        <w:spacing w:after="200" w:line="360" w:lineRule="auto"/>
        <w:ind w:hanging="616"/>
        <w:contextualSpacing/>
        <w:jc w:val="both"/>
        <w:rPr>
          <w:rFonts w:eastAsia="Batang"/>
          <w:color w:val="000000"/>
          <w:rtl/>
        </w:rPr>
      </w:pPr>
      <w:r w:rsidRPr="00AA7351">
        <w:rPr>
          <w:rFonts w:eastAsia="Batang"/>
          <w:color w:val="000000"/>
          <w:rtl/>
        </w:rPr>
        <w:t>הדיווחים יתועדו במערכת הממוחשבת.</w:t>
      </w:r>
    </w:p>
    <w:p w14:paraId="5B08266D" w14:textId="77777777" w:rsidR="00C05B10" w:rsidRPr="00382F96"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694" w:name="_Toc1060989"/>
      <w:bookmarkStart w:id="695" w:name="_Toc167708374"/>
      <w:bookmarkStart w:id="696" w:name="_Toc168398292"/>
      <w:bookmarkStart w:id="697" w:name="_Toc167708375"/>
      <w:bookmarkStart w:id="698" w:name="_Toc168398293"/>
      <w:bookmarkStart w:id="699" w:name="_Toc167708376"/>
      <w:bookmarkStart w:id="700" w:name="_Toc168398294"/>
      <w:bookmarkStart w:id="701" w:name="_Toc167708377"/>
      <w:bookmarkStart w:id="702" w:name="_Toc168398295"/>
      <w:bookmarkStart w:id="703" w:name="_Ref526674666"/>
      <w:bookmarkStart w:id="704" w:name="_Toc256000200"/>
      <w:bookmarkStart w:id="705" w:name="_Ref55657525"/>
      <w:bookmarkEnd w:id="694"/>
      <w:bookmarkEnd w:id="695"/>
      <w:bookmarkEnd w:id="696"/>
      <w:bookmarkEnd w:id="697"/>
      <w:bookmarkEnd w:id="698"/>
      <w:bookmarkEnd w:id="699"/>
      <w:bookmarkEnd w:id="700"/>
      <w:bookmarkEnd w:id="701"/>
      <w:bookmarkEnd w:id="702"/>
      <w:r w:rsidRPr="00C81447">
        <w:rPr>
          <w:rFonts w:ascii="Times New Roman" w:eastAsia="Times New Roman" w:hAnsi="Times New Roman"/>
          <w:b/>
          <w:bCs/>
          <w:color w:val="000000"/>
          <w:sz w:val="28"/>
          <w:szCs w:val="28"/>
          <w:rtl/>
        </w:rPr>
        <w:t xml:space="preserve">פינוי </w:t>
      </w:r>
      <w:r w:rsidRPr="00382F96">
        <w:rPr>
          <w:rFonts w:ascii="Times New Roman" w:eastAsia="Times New Roman" w:hAnsi="Times New Roman"/>
          <w:b/>
          <w:bCs/>
          <w:color w:val="000000"/>
          <w:sz w:val="28"/>
          <w:szCs w:val="28"/>
          <w:rtl/>
        </w:rPr>
        <w:t>פסולת</w:t>
      </w:r>
      <w:bookmarkEnd w:id="703"/>
      <w:r w:rsidRPr="00382F96">
        <w:rPr>
          <w:rFonts w:ascii="Times New Roman" w:eastAsia="Times New Roman" w:hAnsi="Times New Roman"/>
          <w:b/>
          <w:bCs/>
          <w:color w:val="000000"/>
          <w:sz w:val="28"/>
          <w:szCs w:val="28"/>
          <w:rtl/>
        </w:rPr>
        <w:t xml:space="preserve"> </w:t>
      </w:r>
      <w:r w:rsidR="00FF6122" w:rsidRPr="00382F96">
        <w:rPr>
          <w:rFonts w:ascii="Times New Roman" w:eastAsia="Times New Roman" w:hAnsi="Times New Roman" w:hint="cs"/>
          <w:b/>
          <w:bCs/>
          <w:color w:val="000000"/>
          <w:sz w:val="28"/>
          <w:szCs w:val="28"/>
          <w:rtl/>
        </w:rPr>
        <w:t>מסוגים שונים</w:t>
      </w:r>
      <w:bookmarkEnd w:id="704"/>
      <w:bookmarkEnd w:id="705"/>
    </w:p>
    <w:p w14:paraId="62B709DF" w14:textId="77777777" w:rsidR="00250BA0" w:rsidRPr="00382F96" w:rsidRDefault="00382F96" w:rsidP="00721C0A">
      <w:pPr>
        <w:numPr>
          <w:ilvl w:val="1"/>
          <w:numId w:val="73"/>
        </w:numPr>
        <w:spacing w:line="360" w:lineRule="auto"/>
        <w:ind w:hanging="467"/>
        <w:jc w:val="both"/>
        <w:rPr>
          <w:rFonts w:ascii="Arial" w:eastAsia="Times New Roman" w:hAnsi="Arial"/>
          <w:sz w:val="22"/>
        </w:rPr>
      </w:pPr>
      <w:r w:rsidRPr="00382F96">
        <w:rPr>
          <w:rFonts w:eastAsia="Times New Roman" w:hint="cs"/>
          <w:sz w:val="22"/>
          <w:rtl/>
        </w:rPr>
        <w:t xml:space="preserve">הזוכה </w:t>
      </w:r>
      <w:r w:rsidRPr="00382F96">
        <w:rPr>
          <w:rFonts w:ascii="Arial" w:eastAsia="Times New Roman" w:hAnsi="Arial" w:hint="cs"/>
          <w:sz w:val="22"/>
          <w:rtl/>
        </w:rPr>
        <w:t>י</w:t>
      </w:r>
      <w:r w:rsidRPr="00382F96">
        <w:rPr>
          <w:rFonts w:ascii="Arial" w:eastAsia="Times New Roman" w:hAnsi="Arial"/>
          <w:sz w:val="22"/>
          <w:rtl/>
        </w:rPr>
        <w:t xml:space="preserve">פעל </w:t>
      </w:r>
      <w:r w:rsidR="00696844" w:rsidRPr="00382F96">
        <w:rPr>
          <w:rFonts w:ascii="Arial" w:eastAsia="Times New Roman" w:hAnsi="Arial"/>
          <w:sz w:val="22"/>
          <w:rtl/>
        </w:rPr>
        <w:t>לביצוע הפרדה ופינוי פסולת בהתאם לתקנות הארציות ו/או המקומיות שבתוקף ובין היתר</w:t>
      </w:r>
      <w:r w:rsidR="000C68C7" w:rsidRPr="00382F96">
        <w:rPr>
          <w:rFonts w:ascii="Arial" w:eastAsia="Times New Roman" w:hAnsi="Arial" w:hint="cs"/>
          <w:sz w:val="22"/>
          <w:rtl/>
        </w:rPr>
        <w:t xml:space="preserve"> </w:t>
      </w:r>
      <w:r w:rsidR="00696844" w:rsidRPr="00382F96">
        <w:rPr>
          <w:rFonts w:ascii="Arial" w:eastAsia="Times New Roman" w:hAnsi="Arial"/>
          <w:sz w:val="22"/>
          <w:rtl/>
        </w:rPr>
        <w:t xml:space="preserve">מתן הוראות לעובדי </w:t>
      </w:r>
      <w:r w:rsidR="008C3000" w:rsidRPr="00382F96">
        <w:rPr>
          <w:rFonts w:ascii="Arial" w:eastAsia="Times New Roman" w:hAnsi="Arial" w:hint="cs"/>
          <w:sz w:val="22"/>
          <w:rtl/>
        </w:rPr>
        <w:t>האחזקה</w:t>
      </w:r>
      <w:r w:rsidR="00696844" w:rsidRPr="00382F96">
        <w:rPr>
          <w:rFonts w:ascii="Arial" w:eastAsia="Times New Roman" w:hAnsi="Arial"/>
          <w:sz w:val="22"/>
          <w:rtl/>
        </w:rPr>
        <w:t xml:space="preserve"> לביצוע הפרדה ופינוי פסולת בזרמים נפרדים, בהתאם לכללים הנהוגים (ובכלל זה מתן אפשרות להצבת מתקני איסוף של קבלנים חיצוניים </w:t>
      </w:r>
      <w:r w:rsidR="009E3E2B" w:rsidRPr="00382F96">
        <w:rPr>
          <w:rFonts w:ascii="Arial" w:eastAsia="Times New Roman" w:hAnsi="Arial" w:hint="cs"/>
          <w:sz w:val="22"/>
          <w:rtl/>
        </w:rPr>
        <w:t>ש</w:t>
      </w:r>
      <w:r w:rsidR="00696844" w:rsidRPr="00382F96">
        <w:rPr>
          <w:rFonts w:ascii="Arial" w:eastAsia="Times New Roman" w:hAnsi="Arial"/>
          <w:sz w:val="22"/>
          <w:rtl/>
        </w:rPr>
        <w:t xml:space="preserve">עמם התקשר </w:t>
      </w:r>
      <w:r w:rsidR="000C68C7" w:rsidRPr="00382F96">
        <w:rPr>
          <w:rFonts w:ascii="Arial" w:eastAsia="Times New Roman" w:hAnsi="Arial" w:hint="cs"/>
          <w:sz w:val="22"/>
          <w:rtl/>
        </w:rPr>
        <w:t>המשרד</w:t>
      </w:r>
      <w:r w:rsidR="00696844" w:rsidRPr="00382F96">
        <w:rPr>
          <w:rFonts w:ascii="Arial" w:eastAsia="Times New Roman" w:hAnsi="Arial"/>
          <w:sz w:val="22"/>
          <w:rtl/>
        </w:rPr>
        <w:t xml:space="preserve">), ו/או כללים שנקבעו ע"י </w:t>
      </w:r>
      <w:r w:rsidR="00A9328C" w:rsidRPr="00382F96">
        <w:rPr>
          <w:rFonts w:ascii="Arial" w:eastAsia="Times New Roman" w:hAnsi="Arial"/>
          <w:sz w:val="22"/>
          <w:rtl/>
        </w:rPr>
        <w:t>המשרד</w:t>
      </w:r>
      <w:r w:rsidR="00696844" w:rsidRPr="00382F96">
        <w:rPr>
          <w:rFonts w:ascii="Arial" w:eastAsia="Times New Roman" w:hAnsi="Arial"/>
          <w:sz w:val="22"/>
          <w:rtl/>
        </w:rPr>
        <w:t xml:space="preserve"> ו/או הוראות החוק</w:t>
      </w:r>
      <w:r w:rsidR="009E3E2B" w:rsidRPr="00382F96">
        <w:rPr>
          <w:rFonts w:ascii="Arial" w:eastAsia="Times New Roman" w:hAnsi="Arial" w:hint="cs"/>
          <w:sz w:val="22"/>
          <w:rtl/>
        </w:rPr>
        <w:t>.</w:t>
      </w:r>
    </w:p>
    <w:p w14:paraId="2302ADE5" w14:textId="77777777" w:rsidR="00714BEF"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י</w:t>
      </w:r>
      <w:r w:rsidRPr="00382F96">
        <w:rPr>
          <w:rFonts w:ascii="Arial" w:eastAsia="Times New Roman" w:hAnsi="Arial"/>
          <w:sz w:val="22"/>
          <w:rtl/>
        </w:rPr>
        <w:t xml:space="preserve">פנה </w:t>
      </w:r>
      <w:r w:rsidR="00696844" w:rsidRPr="00382F96">
        <w:rPr>
          <w:rFonts w:ascii="Arial" w:eastAsia="Times New Roman" w:hAnsi="Arial"/>
          <w:sz w:val="22"/>
          <w:rtl/>
        </w:rPr>
        <w:t>את הפסולת בתדירות כזו שתמנע תסיסתה</w:t>
      </w:r>
      <w:r w:rsidR="00B82B62" w:rsidRPr="00382F96">
        <w:rPr>
          <w:rFonts w:ascii="Arial" w:eastAsia="Times New Roman" w:hAnsi="Arial"/>
          <w:sz w:val="22"/>
          <w:rtl/>
        </w:rPr>
        <w:t>,</w:t>
      </w:r>
      <w:r w:rsidR="00696844" w:rsidRPr="00382F96">
        <w:rPr>
          <w:rFonts w:ascii="Arial" w:eastAsia="Times New Roman" w:hAnsi="Arial"/>
          <w:sz w:val="22"/>
          <w:rtl/>
        </w:rPr>
        <w:t xml:space="preserve"> מטרדי ריח ומזיקים.</w:t>
      </w:r>
    </w:p>
    <w:p w14:paraId="38D5E3AA" w14:textId="77777777" w:rsidR="00C13953"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הזוכה יהיה אחראי</w:t>
      </w:r>
      <w:r w:rsidR="00696844" w:rsidRPr="00382F96">
        <w:rPr>
          <w:rFonts w:ascii="Arial" w:eastAsia="Times New Roman" w:hAnsi="Arial" w:hint="cs"/>
          <w:sz w:val="22"/>
          <w:rtl/>
        </w:rPr>
        <w:t xml:space="preserve"> על הפעלת ותחזוקת </w:t>
      </w:r>
      <w:proofErr w:type="spellStart"/>
      <w:r w:rsidR="00C4691C" w:rsidRPr="00382F96">
        <w:rPr>
          <w:rFonts w:ascii="Arial" w:eastAsia="Times New Roman" w:hAnsi="Arial" w:hint="cs"/>
          <w:sz w:val="22"/>
          <w:rtl/>
        </w:rPr>
        <w:t>הדחסניות</w:t>
      </w:r>
      <w:proofErr w:type="spellEnd"/>
      <w:r w:rsidR="00C4691C" w:rsidRPr="00382F96">
        <w:rPr>
          <w:rFonts w:ascii="Arial" w:eastAsia="Times New Roman" w:hAnsi="Arial" w:hint="cs"/>
          <w:sz w:val="22"/>
          <w:rtl/>
        </w:rPr>
        <w:t xml:space="preserve"> ו</w:t>
      </w:r>
      <w:r w:rsidR="00696844" w:rsidRPr="00382F96">
        <w:rPr>
          <w:rFonts w:ascii="Arial" w:eastAsia="Times New Roman" w:hAnsi="Arial" w:hint="cs"/>
          <w:sz w:val="22"/>
          <w:rtl/>
        </w:rPr>
        <w:t xml:space="preserve">המזגנים בחדרי </w:t>
      </w:r>
      <w:proofErr w:type="spellStart"/>
      <w:r w:rsidR="00675CA6" w:rsidRPr="00382F96">
        <w:rPr>
          <w:rFonts w:ascii="Arial" w:eastAsia="Times New Roman" w:hAnsi="Arial" w:hint="cs"/>
          <w:sz w:val="22"/>
          <w:rtl/>
        </w:rPr>
        <w:t>הדחסניות</w:t>
      </w:r>
      <w:proofErr w:type="spellEnd"/>
      <w:r w:rsidR="00675CA6" w:rsidRPr="00382F96">
        <w:rPr>
          <w:rFonts w:ascii="Arial" w:eastAsia="Times New Roman" w:hAnsi="Arial" w:hint="cs"/>
          <w:sz w:val="22"/>
          <w:rtl/>
        </w:rPr>
        <w:t xml:space="preserve"> לאורך כל תקופת ההתקשרות</w:t>
      </w:r>
      <w:r w:rsidR="00153579" w:rsidRPr="00382F96">
        <w:rPr>
          <w:rFonts w:ascii="Arial" w:eastAsia="Times New Roman" w:hAnsi="Arial" w:hint="cs"/>
          <w:sz w:val="22"/>
          <w:rtl/>
        </w:rPr>
        <w:t xml:space="preserve"> על </w:t>
      </w:r>
      <w:r w:rsidRPr="00382F96">
        <w:rPr>
          <w:rFonts w:ascii="Arial" w:eastAsia="Times New Roman" w:hAnsi="Arial" w:hint="cs"/>
          <w:sz w:val="22"/>
          <w:rtl/>
        </w:rPr>
        <w:t>חשבונו</w:t>
      </w:r>
      <w:r w:rsidR="00153579" w:rsidRPr="00382F96">
        <w:rPr>
          <w:rFonts w:ascii="Arial" w:eastAsia="Times New Roman" w:hAnsi="Arial" w:hint="cs"/>
          <w:sz w:val="22"/>
          <w:rtl/>
        </w:rPr>
        <w:t>.</w:t>
      </w:r>
    </w:p>
    <w:p w14:paraId="008BB073" w14:textId="77777777" w:rsidR="00714BEF"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י</w:t>
      </w:r>
      <w:r w:rsidRPr="00382F96">
        <w:rPr>
          <w:rFonts w:ascii="Arial" w:eastAsia="Times New Roman" w:hAnsi="Arial"/>
          <w:sz w:val="22"/>
          <w:rtl/>
        </w:rPr>
        <w:t xml:space="preserve">היה </w:t>
      </w:r>
      <w:r w:rsidR="00696844" w:rsidRPr="00382F96">
        <w:rPr>
          <w:rFonts w:ascii="Arial" w:eastAsia="Times New Roman" w:hAnsi="Arial"/>
          <w:sz w:val="22"/>
          <w:rtl/>
        </w:rPr>
        <w:t>אחראי לתאם את פינוי הפסולת בהתאם לתוכנית העבודה.</w:t>
      </w:r>
    </w:p>
    <w:p w14:paraId="09FCEE64" w14:textId="77777777" w:rsidR="00714BEF"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י</w:t>
      </w:r>
      <w:r w:rsidRPr="00382F96">
        <w:rPr>
          <w:rFonts w:ascii="Arial" w:eastAsia="Times New Roman" w:hAnsi="Arial"/>
          <w:sz w:val="22"/>
          <w:rtl/>
        </w:rPr>
        <w:t xml:space="preserve">צבור </w:t>
      </w:r>
      <w:r w:rsidR="00696844" w:rsidRPr="00382F96">
        <w:rPr>
          <w:rFonts w:ascii="Arial" w:eastAsia="Times New Roman" w:hAnsi="Arial"/>
          <w:sz w:val="22"/>
          <w:rtl/>
        </w:rPr>
        <w:t>פסולת</w:t>
      </w:r>
      <w:r w:rsidR="00B82B62" w:rsidRPr="00382F96">
        <w:rPr>
          <w:rFonts w:ascii="Arial" w:eastAsia="Times New Roman" w:hAnsi="Arial"/>
          <w:sz w:val="22"/>
          <w:rtl/>
        </w:rPr>
        <w:t>,</w:t>
      </w:r>
      <w:r w:rsidR="00696844" w:rsidRPr="00382F96">
        <w:rPr>
          <w:rFonts w:ascii="Arial" w:eastAsia="Times New Roman" w:hAnsi="Arial"/>
          <w:sz w:val="22"/>
          <w:rtl/>
        </w:rPr>
        <w:t xml:space="preserve"> מכל סוג שהוא</w:t>
      </w:r>
      <w:r w:rsidR="00B82B62" w:rsidRPr="00382F96">
        <w:rPr>
          <w:rFonts w:ascii="Arial" w:eastAsia="Times New Roman" w:hAnsi="Arial"/>
          <w:sz w:val="22"/>
          <w:rtl/>
        </w:rPr>
        <w:t>,</w:t>
      </w:r>
      <w:r w:rsidR="00696844" w:rsidRPr="00382F96">
        <w:rPr>
          <w:rFonts w:ascii="Arial" w:eastAsia="Times New Roman" w:hAnsi="Arial"/>
          <w:sz w:val="22"/>
          <w:rtl/>
        </w:rPr>
        <w:t xml:space="preserve"> אך ורק במתקני אצירה ייעודיים לכך ו/או במיקומים המיועדים לכך ואושרו על ידי </w:t>
      </w:r>
      <w:r w:rsidR="00A9328C" w:rsidRPr="00382F96">
        <w:rPr>
          <w:rFonts w:ascii="Arial" w:eastAsia="Times New Roman" w:hAnsi="Arial"/>
          <w:sz w:val="22"/>
          <w:rtl/>
        </w:rPr>
        <w:t>המשרד</w:t>
      </w:r>
      <w:r w:rsidR="00B17D02" w:rsidRPr="00382F96">
        <w:rPr>
          <w:rFonts w:ascii="Arial" w:eastAsia="Times New Roman" w:hAnsi="Arial"/>
          <w:sz w:val="22"/>
          <w:rtl/>
        </w:rPr>
        <w:t xml:space="preserve"> </w:t>
      </w:r>
      <w:r w:rsidR="00696844" w:rsidRPr="00382F96">
        <w:rPr>
          <w:rFonts w:ascii="Arial" w:eastAsia="Times New Roman" w:hAnsi="Arial"/>
          <w:sz w:val="22"/>
          <w:rtl/>
        </w:rPr>
        <w:t xml:space="preserve">כחלק מתוכנית הפסולת. </w:t>
      </w:r>
    </w:p>
    <w:p w14:paraId="4752382A" w14:textId="77777777" w:rsidR="009C3D0F"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 xml:space="preserve">הזוכה יאסוף </w:t>
      </w:r>
      <w:r w:rsidR="00696844" w:rsidRPr="00382F96">
        <w:rPr>
          <w:rFonts w:ascii="Arial" w:eastAsia="Times New Roman" w:hAnsi="Arial" w:hint="cs"/>
          <w:sz w:val="22"/>
          <w:rtl/>
        </w:rPr>
        <w:t xml:space="preserve">אשפה המיועדת למחזור </w:t>
      </w:r>
      <w:r w:rsidR="0077093A" w:rsidRPr="00382F96">
        <w:rPr>
          <w:rFonts w:ascii="Arial" w:eastAsia="Times New Roman" w:hAnsi="Arial" w:hint="cs"/>
          <w:sz w:val="22"/>
          <w:rtl/>
        </w:rPr>
        <w:t>ותפנה למכונות מחזור ייעודיות.</w:t>
      </w:r>
    </w:p>
    <w:p w14:paraId="38416D53" w14:textId="77777777" w:rsidR="00714BEF"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י</w:t>
      </w:r>
      <w:r w:rsidRPr="00382F96">
        <w:rPr>
          <w:rFonts w:ascii="Arial" w:eastAsia="Times New Roman" w:hAnsi="Arial"/>
          <w:sz w:val="22"/>
          <w:rtl/>
        </w:rPr>
        <w:t xml:space="preserve">קפיד </w:t>
      </w:r>
      <w:r w:rsidR="00696844" w:rsidRPr="00382F96">
        <w:rPr>
          <w:rFonts w:ascii="Arial" w:eastAsia="Times New Roman" w:hAnsi="Arial"/>
          <w:sz w:val="22"/>
          <w:rtl/>
        </w:rPr>
        <w:t xml:space="preserve">על הוראות המשרד לאיכות הסביבה בקשר להפרדה בין אשפה הניתנת לפינוי לבין אשפה הניתנת למחזור </w:t>
      </w:r>
      <w:r w:rsidR="0018548A" w:rsidRPr="00382F96">
        <w:rPr>
          <w:rFonts w:ascii="Arial" w:eastAsia="Times New Roman" w:hAnsi="Arial"/>
          <w:sz w:val="22"/>
          <w:rtl/>
        </w:rPr>
        <w:t>ו</w:t>
      </w:r>
      <w:r w:rsidR="0018548A" w:rsidRPr="00382F96">
        <w:rPr>
          <w:rFonts w:ascii="Arial" w:eastAsia="Times New Roman" w:hAnsi="Arial" w:hint="cs"/>
          <w:sz w:val="22"/>
          <w:rtl/>
        </w:rPr>
        <w:t>תפנה</w:t>
      </w:r>
      <w:r w:rsidR="0018548A" w:rsidRPr="00382F96">
        <w:rPr>
          <w:rFonts w:ascii="Arial" w:eastAsia="Times New Roman" w:hAnsi="Arial"/>
          <w:sz w:val="22"/>
          <w:rtl/>
        </w:rPr>
        <w:t xml:space="preserve"> </w:t>
      </w:r>
      <w:r w:rsidR="003C4168" w:rsidRPr="00382F96">
        <w:rPr>
          <w:rFonts w:ascii="Arial" w:eastAsia="Times New Roman" w:hAnsi="Arial"/>
          <w:sz w:val="22"/>
          <w:rtl/>
        </w:rPr>
        <w:t>את הפסולת</w:t>
      </w:r>
      <w:r w:rsidR="00696844" w:rsidRPr="00382F96">
        <w:rPr>
          <w:rFonts w:ascii="Arial" w:eastAsia="Times New Roman" w:hAnsi="Arial"/>
          <w:sz w:val="22"/>
          <w:rtl/>
        </w:rPr>
        <w:t xml:space="preserve"> בהתאם להוראות המשרד לאיכות הסביבה כפי שיהיו בתוקף בכל עת.</w:t>
      </w:r>
      <w:r w:rsidR="009C3D0F" w:rsidRPr="00382F96">
        <w:rPr>
          <w:rFonts w:ascii="Arial" w:eastAsia="Times New Roman" w:hAnsi="Arial" w:hint="cs"/>
          <w:sz w:val="22"/>
          <w:rtl/>
        </w:rPr>
        <w:t xml:space="preserve"> </w:t>
      </w:r>
    </w:p>
    <w:p w14:paraId="410BE504" w14:textId="77777777" w:rsidR="003C4168"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י</w:t>
      </w:r>
      <w:r w:rsidRPr="00382F96">
        <w:rPr>
          <w:rFonts w:ascii="Arial" w:eastAsia="Times New Roman" w:hAnsi="Arial"/>
          <w:sz w:val="22"/>
          <w:rtl/>
        </w:rPr>
        <w:t xml:space="preserve">דאג </w:t>
      </w:r>
      <w:r w:rsidR="007C4697" w:rsidRPr="00382F96">
        <w:rPr>
          <w:rFonts w:ascii="Arial" w:eastAsia="Times New Roman" w:hAnsi="Arial"/>
          <w:sz w:val="22"/>
          <w:rtl/>
        </w:rPr>
        <w:t xml:space="preserve">לאיסוף הפסולת </w:t>
      </w:r>
      <w:r w:rsidR="0001554C" w:rsidRPr="00382F96">
        <w:rPr>
          <w:rFonts w:ascii="Arial" w:eastAsia="Times New Roman" w:hAnsi="Arial"/>
          <w:sz w:val="22"/>
          <w:rtl/>
        </w:rPr>
        <w:t>ב</w:t>
      </w:r>
      <w:r w:rsidR="002D5906" w:rsidRPr="00382F96">
        <w:rPr>
          <w:rFonts w:ascii="Arial" w:eastAsia="Times New Roman" w:hAnsi="Arial" w:hint="cs"/>
          <w:sz w:val="22"/>
          <w:rtl/>
        </w:rPr>
        <w:t>מבנה</w:t>
      </w:r>
      <w:r w:rsidR="0001554C" w:rsidRPr="00382F96">
        <w:rPr>
          <w:rFonts w:ascii="Arial" w:eastAsia="Times New Roman" w:hAnsi="Arial"/>
          <w:sz w:val="22"/>
          <w:rtl/>
        </w:rPr>
        <w:t xml:space="preserve"> </w:t>
      </w:r>
      <w:r w:rsidR="007C4697" w:rsidRPr="00382F96">
        <w:rPr>
          <w:rFonts w:ascii="Arial" w:eastAsia="Times New Roman" w:hAnsi="Arial"/>
          <w:sz w:val="22"/>
          <w:rtl/>
        </w:rPr>
        <w:t>מהפחים השונים ב</w:t>
      </w:r>
      <w:r w:rsidR="002D5906" w:rsidRPr="00382F96">
        <w:rPr>
          <w:rFonts w:ascii="Arial" w:eastAsia="Times New Roman" w:hAnsi="Arial"/>
          <w:sz w:val="22"/>
          <w:rtl/>
        </w:rPr>
        <w:t>מבנה</w:t>
      </w:r>
      <w:r w:rsidR="007C4697" w:rsidRPr="00382F96">
        <w:rPr>
          <w:rFonts w:ascii="Arial" w:eastAsia="Times New Roman" w:hAnsi="Arial"/>
          <w:sz w:val="22"/>
          <w:rtl/>
        </w:rPr>
        <w:t xml:space="preserve"> ו</w:t>
      </w:r>
      <w:r w:rsidR="009E3E2B" w:rsidRPr="00382F96">
        <w:rPr>
          <w:rFonts w:ascii="Arial" w:eastAsia="Times New Roman" w:hAnsi="Arial" w:hint="cs"/>
          <w:sz w:val="22"/>
          <w:rtl/>
        </w:rPr>
        <w:t>העברתה</w:t>
      </w:r>
      <w:r w:rsidR="007C4697" w:rsidRPr="00382F96">
        <w:rPr>
          <w:rFonts w:ascii="Arial" w:eastAsia="Times New Roman" w:hAnsi="Arial"/>
          <w:sz w:val="22"/>
          <w:rtl/>
        </w:rPr>
        <w:t xml:space="preserve"> לפחים המרכזיים </w:t>
      </w:r>
      <w:r w:rsidR="004D4057" w:rsidRPr="00382F96">
        <w:rPr>
          <w:rFonts w:ascii="Arial" w:eastAsia="Times New Roman" w:hAnsi="Arial"/>
          <w:sz w:val="22"/>
          <w:rtl/>
        </w:rPr>
        <w:t>ב</w:t>
      </w:r>
      <w:r w:rsidR="002D5906" w:rsidRPr="00382F96">
        <w:rPr>
          <w:rFonts w:ascii="Arial" w:eastAsia="Times New Roman" w:hAnsi="Arial" w:hint="cs"/>
          <w:sz w:val="22"/>
          <w:rtl/>
        </w:rPr>
        <w:t>מבנה</w:t>
      </w:r>
      <w:r w:rsidR="007C4697" w:rsidRPr="00382F96">
        <w:rPr>
          <w:rFonts w:ascii="Arial" w:eastAsia="Times New Roman" w:hAnsi="Arial"/>
          <w:sz w:val="22"/>
          <w:rtl/>
        </w:rPr>
        <w:t xml:space="preserve">. </w:t>
      </w:r>
    </w:p>
    <w:p w14:paraId="005D9875" w14:textId="77777777" w:rsidR="007C4697" w:rsidRPr="00382F96" w:rsidRDefault="00382F96" w:rsidP="00721C0A">
      <w:pPr>
        <w:numPr>
          <w:ilvl w:val="1"/>
          <w:numId w:val="73"/>
        </w:numPr>
        <w:spacing w:line="360" w:lineRule="auto"/>
        <w:ind w:hanging="467"/>
        <w:jc w:val="both"/>
        <w:rPr>
          <w:rFonts w:ascii="Arial" w:eastAsia="Times New Roman" w:hAnsi="Arial"/>
          <w:sz w:val="22"/>
          <w:rtl/>
        </w:rPr>
      </w:pPr>
      <w:r w:rsidRPr="00382F96">
        <w:rPr>
          <w:rFonts w:ascii="Arial" w:eastAsia="Times New Roman" w:hAnsi="Arial" w:hint="cs"/>
          <w:sz w:val="22"/>
          <w:rtl/>
        </w:rPr>
        <w:t xml:space="preserve">ידאג </w:t>
      </w:r>
      <w:r w:rsidR="00696844" w:rsidRPr="00382F96">
        <w:rPr>
          <w:rFonts w:ascii="Arial" w:eastAsia="Times New Roman" w:hAnsi="Arial" w:hint="cs"/>
          <w:sz w:val="22"/>
          <w:rtl/>
        </w:rPr>
        <w:t>ל</w:t>
      </w:r>
      <w:r w:rsidR="00696844" w:rsidRPr="00382F96">
        <w:rPr>
          <w:rFonts w:ascii="Arial" w:eastAsia="Times New Roman" w:hAnsi="Arial"/>
          <w:sz w:val="22"/>
          <w:rtl/>
        </w:rPr>
        <w:t xml:space="preserve">פינוי הפסולת מהפחים השונים </w:t>
      </w:r>
      <w:r w:rsidR="000C68C7" w:rsidRPr="00382F96">
        <w:rPr>
          <w:rFonts w:ascii="Arial" w:eastAsia="Times New Roman" w:hAnsi="Arial" w:hint="cs"/>
          <w:sz w:val="22"/>
          <w:rtl/>
        </w:rPr>
        <w:t xml:space="preserve">למכולה הראשית </w:t>
      </w:r>
      <w:r w:rsidR="00696844" w:rsidRPr="00382F96">
        <w:rPr>
          <w:rFonts w:ascii="Arial" w:eastAsia="Times New Roman" w:hAnsi="Arial"/>
          <w:sz w:val="22"/>
          <w:rtl/>
        </w:rPr>
        <w:t>לפחות פעמיים ביום</w:t>
      </w:r>
      <w:r w:rsidR="00714BEF" w:rsidRPr="00382F96">
        <w:rPr>
          <w:rFonts w:ascii="Arial" w:eastAsia="Times New Roman" w:hAnsi="Arial"/>
          <w:sz w:val="22"/>
          <w:rtl/>
        </w:rPr>
        <w:t>.</w:t>
      </w:r>
    </w:p>
    <w:p w14:paraId="21AE775B" w14:textId="77777777" w:rsidR="000C68C7" w:rsidRPr="00382F96" w:rsidRDefault="00382F96" w:rsidP="00721C0A">
      <w:pPr>
        <w:numPr>
          <w:ilvl w:val="1"/>
          <w:numId w:val="73"/>
        </w:numPr>
        <w:spacing w:line="360" w:lineRule="auto"/>
        <w:ind w:hanging="467"/>
        <w:jc w:val="both"/>
        <w:rPr>
          <w:rFonts w:ascii="Arial" w:eastAsia="Times New Roman" w:hAnsi="Arial"/>
          <w:sz w:val="22"/>
        </w:rPr>
      </w:pPr>
      <w:r w:rsidRPr="00382F96">
        <w:rPr>
          <w:rFonts w:ascii="Arial" w:eastAsia="Times New Roman" w:hAnsi="Arial" w:hint="cs"/>
          <w:sz w:val="22"/>
          <w:rtl/>
        </w:rPr>
        <w:t xml:space="preserve">ידאג </w:t>
      </w:r>
      <w:r w:rsidR="00696844" w:rsidRPr="00382F96">
        <w:rPr>
          <w:rFonts w:ascii="Arial" w:eastAsia="Times New Roman" w:hAnsi="Arial" w:hint="cs"/>
          <w:sz w:val="22"/>
          <w:rtl/>
        </w:rPr>
        <w:t xml:space="preserve">לפינוי המכולה </w:t>
      </w:r>
      <w:proofErr w:type="spellStart"/>
      <w:r w:rsidR="00733851" w:rsidRPr="00382F96">
        <w:rPr>
          <w:rFonts w:ascii="Arial" w:eastAsia="Times New Roman" w:hAnsi="Arial" w:hint="cs"/>
          <w:sz w:val="22"/>
          <w:rtl/>
        </w:rPr>
        <w:t>מייד</w:t>
      </w:r>
      <w:proofErr w:type="spellEnd"/>
      <w:r w:rsidR="00733851" w:rsidRPr="00382F96">
        <w:rPr>
          <w:rFonts w:ascii="Arial" w:eastAsia="Times New Roman" w:hAnsi="Arial" w:hint="cs"/>
          <w:sz w:val="22"/>
          <w:rtl/>
        </w:rPr>
        <w:t xml:space="preserve"> כשהתמלאה</w:t>
      </w:r>
      <w:r w:rsidR="005F062B" w:rsidRPr="00382F96">
        <w:rPr>
          <w:rFonts w:ascii="Arial" w:eastAsia="Times New Roman" w:hAnsi="Arial" w:hint="cs"/>
          <w:sz w:val="22"/>
          <w:rtl/>
        </w:rPr>
        <w:t xml:space="preserve"> והחלפתה בריקה</w:t>
      </w:r>
      <w:r w:rsidR="00733851" w:rsidRPr="00382F96">
        <w:rPr>
          <w:rFonts w:ascii="Arial" w:eastAsia="Times New Roman" w:hAnsi="Arial" w:hint="cs"/>
          <w:sz w:val="22"/>
          <w:rtl/>
        </w:rPr>
        <w:t>.</w:t>
      </w:r>
    </w:p>
    <w:p w14:paraId="3D25900A" w14:textId="77777777" w:rsidR="000E603E" w:rsidRPr="00382F96" w:rsidRDefault="00696844" w:rsidP="00721C0A">
      <w:pPr>
        <w:numPr>
          <w:ilvl w:val="1"/>
          <w:numId w:val="73"/>
        </w:numPr>
        <w:spacing w:line="360" w:lineRule="auto"/>
        <w:ind w:hanging="609"/>
        <w:jc w:val="both"/>
        <w:rPr>
          <w:rFonts w:eastAsia="Times New Roman"/>
          <w:b/>
          <w:bCs/>
          <w:sz w:val="22"/>
        </w:rPr>
      </w:pPr>
      <w:r w:rsidRPr="00382F96">
        <w:rPr>
          <w:rFonts w:eastAsia="Times New Roman" w:hint="cs"/>
          <w:b/>
          <w:bCs/>
          <w:sz w:val="22"/>
          <w:rtl/>
        </w:rPr>
        <w:t xml:space="preserve">פינוי פסולת </w:t>
      </w:r>
      <w:r w:rsidRPr="00382F96">
        <w:rPr>
          <w:rFonts w:eastAsia="Times New Roman"/>
          <w:b/>
          <w:bCs/>
          <w:sz w:val="22"/>
          <w:rtl/>
        </w:rPr>
        <w:t xml:space="preserve">סוללות </w:t>
      </w:r>
    </w:p>
    <w:p w14:paraId="091410F6" w14:textId="77777777" w:rsidR="0055789D" w:rsidRPr="0055789D" w:rsidRDefault="00382F96" w:rsidP="00721C0A">
      <w:pPr>
        <w:numPr>
          <w:ilvl w:val="2"/>
          <w:numId w:val="73"/>
        </w:numPr>
        <w:spacing w:line="360" w:lineRule="auto"/>
        <w:ind w:left="1459" w:hanging="851"/>
        <w:jc w:val="both"/>
        <w:rPr>
          <w:rFonts w:ascii="Arial" w:eastAsia="Times New Roman" w:hAnsi="Arial"/>
          <w:sz w:val="22"/>
        </w:rPr>
      </w:pPr>
      <w:r w:rsidRPr="00382F96">
        <w:rPr>
          <w:rFonts w:eastAsia="Times New Roman"/>
          <w:sz w:val="22"/>
          <w:rtl/>
        </w:rPr>
        <w:t>ה</w:t>
      </w:r>
      <w:r w:rsidRPr="00382F96">
        <w:rPr>
          <w:rFonts w:eastAsia="Times New Roman" w:hint="cs"/>
          <w:sz w:val="22"/>
          <w:rtl/>
        </w:rPr>
        <w:t>זוכה</w:t>
      </w:r>
      <w:r w:rsidRPr="00382F96">
        <w:rPr>
          <w:rFonts w:eastAsia="Times New Roman"/>
          <w:sz w:val="22"/>
          <w:rtl/>
        </w:rPr>
        <w:t xml:space="preserve"> </w:t>
      </w:r>
      <w:r w:rsidRPr="00382F96">
        <w:rPr>
          <w:rFonts w:eastAsia="Times New Roman" w:hint="cs"/>
          <w:sz w:val="22"/>
          <w:rtl/>
        </w:rPr>
        <w:t>י</w:t>
      </w:r>
      <w:r w:rsidRPr="00382F96">
        <w:rPr>
          <w:rFonts w:eastAsia="Times New Roman"/>
          <w:sz w:val="22"/>
          <w:rtl/>
        </w:rPr>
        <w:t xml:space="preserve">תאם </w:t>
      </w:r>
      <w:r w:rsidR="00696844" w:rsidRPr="00382F96">
        <w:rPr>
          <w:rFonts w:eastAsia="Times New Roman"/>
          <w:sz w:val="22"/>
          <w:rtl/>
        </w:rPr>
        <w:t>את פינוי פסולת הסוללות אל מול קבלני המשנה של המזמין, ובהתאם לתדירויות המפורטות במוסף א'.</w:t>
      </w:r>
    </w:p>
    <w:p w14:paraId="6513976A" w14:textId="1505582A" w:rsidR="000E603E" w:rsidRPr="00382F96" w:rsidRDefault="00696844" w:rsidP="0055789D">
      <w:pPr>
        <w:spacing w:line="360" w:lineRule="auto"/>
        <w:ind w:left="608"/>
        <w:jc w:val="both"/>
        <w:rPr>
          <w:rFonts w:ascii="Arial" w:eastAsia="Times New Roman" w:hAnsi="Arial"/>
          <w:sz w:val="22"/>
        </w:rPr>
      </w:pPr>
      <w:r w:rsidRPr="00382F96">
        <w:rPr>
          <w:rFonts w:eastAsia="Times New Roman"/>
          <w:sz w:val="22"/>
          <w:rtl/>
        </w:rPr>
        <w:lastRenderedPageBreak/>
        <w:t xml:space="preserve"> </w:t>
      </w:r>
    </w:p>
    <w:p w14:paraId="3BA497CC" w14:textId="77777777" w:rsidR="000E603E" w:rsidRPr="00382F96" w:rsidRDefault="00696844" w:rsidP="00721C0A">
      <w:pPr>
        <w:numPr>
          <w:ilvl w:val="1"/>
          <w:numId w:val="73"/>
        </w:numPr>
        <w:spacing w:line="360" w:lineRule="auto"/>
        <w:ind w:hanging="609"/>
        <w:jc w:val="both"/>
        <w:rPr>
          <w:rFonts w:eastAsia="Times New Roman"/>
          <w:b/>
          <w:bCs/>
          <w:sz w:val="22"/>
          <w:rtl/>
        </w:rPr>
      </w:pPr>
      <w:bookmarkStart w:id="706" w:name="_Toc500752884"/>
      <w:bookmarkStart w:id="707" w:name="_Toc512272646"/>
      <w:bookmarkStart w:id="708" w:name="_Toc512933525"/>
      <w:r w:rsidRPr="00382F96">
        <w:rPr>
          <w:rFonts w:eastAsia="Times New Roman"/>
          <w:b/>
          <w:bCs/>
          <w:sz w:val="22"/>
          <w:rtl/>
        </w:rPr>
        <w:t>פיקוח ובקרה</w:t>
      </w:r>
      <w:bookmarkEnd w:id="706"/>
      <w:bookmarkEnd w:id="707"/>
      <w:bookmarkEnd w:id="708"/>
    </w:p>
    <w:p w14:paraId="3460423B" w14:textId="77777777" w:rsidR="000E603E" w:rsidRPr="00382F96" w:rsidRDefault="00382F96" w:rsidP="00572DE1">
      <w:pPr>
        <w:spacing w:line="360" w:lineRule="auto"/>
        <w:ind w:left="750"/>
        <w:contextualSpacing/>
        <w:jc w:val="both"/>
        <w:rPr>
          <w:rFonts w:eastAsia="Batang"/>
          <w:color w:val="000000"/>
        </w:rPr>
      </w:pPr>
      <w:bookmarkStart w:id="709" w:name="_Toc32402502"/>
      <w:bookmarkStart w:id="710" w:name="_Toc32756989"/>
      <w:r w:rsidRPr="00382F96">
        <w:rPr>
          <w:rFonts w:eastAsia="Batang"/>
          <w:color w:val="000000"/>
          <w:rtl/>
        </w:rPr>
        <w:t>ה</w:t>
      </w:r>
      <w:r w:rsidRPr="00382F96">
        <w:rPr>
          <w:rFonts w:eastAsia="Batang" w:hint="cs"/>
          <w:color w:val="000000"/>
          <w:rtl/>
        </w:rPr>
        <w:t>זוכה</w:t>
      </w:r>
      <w:r w:rsidRPr="00382F96">
        <w:rPr>
          <w:rFonts w:eastAsia="Batang"/>
          <w:color w:val="000000"/>
          <w:rtl/>
        </w:rPr>
        <w:t xml:space="preserve"> </w:t>
      </w:r>
      <w:r w:rsidRPr="00382F96">
        <w:rPr>
          <w:rFonts w:eastAsia="Batang" w:hint="cs"/>
          <w:color w:val="000000"/>
          <w:rtl/>
        </w:rPr>
        <w:t>י</w:t>
      </w:r>
      <w:r w:rsidRPr="00382F96">
        <w:rPr>
          <w:rFonts w:eastAsia="Batang"/>
          <w:color w:val="000000"/>
          <w:rtl/>
        </w:rPr>
        <w:t xml:space="preserve">ציג </w:t>
      </w:r>
      <w:r w:rsidR="00696844" w:rsidRPr="00382F96">
        <w:rPr>
          <w:rFonts w:eastAsia="Batang"/>
          <w:color w:val="000000"/>
          <w:rtl/>
        </w:rPr>
        <w:t>למזמין אחת לשנה את הנתונים הבאים בהתייחס לפסולת שבאחריות</w:t>
      </w:r>
      <w:r w:rsidR="00702A43" w:rsidRPr="00382F96">
        <w:rPr>
          <w:rFonts w:eastAsia="Batang" w:hint="cs"/>
          <w:color w:val="000000"/>
          <w:rtl/>
        </w:rPr>
        <w:t>ה</w:t>
      </w:r>
      <w:r w:rsidR="00696844" w:rsidRPr="00382F96">
        <w:rPr>
          <w:rFonts w:eastAsia="Batang"/>
          <w:color w:val="000000"/>
          <w:rtl/>
        </w:rPr>
        <w:t>:</w:t>
      </w:r>
      <w:bookmarkEnd w:id="709"/>
      <w:bookmarkEnd w:id="710"/>
      <w:r w:rsidR="00696844" w:rsidRPr="00382F96">
        <w:rPr>
          <w:rFonts w:eastAsia="Batang"/>
          <w:color w:val="000000"/>
          <w:rtl/>
        </w:rPr>
        <w:t xml:space="preserve"> </w:t>
      </w:r>
    </w:p>
    <w:p w14:paraId="6BD99218" w14:textId="77777777" w:rsidR="000E603E" w:rsidRPr="00382F96" w:rsidRDefault="00696844" w:rsidP="00721C0A">
      <w:pPr>
        <w:numPr>
          <w:ilvl w:val="2"/>
          <w:numId w:val="73"/>
        </w:numPr>
        <w:spacing w:line="360" w:lineRule="auto"/>
        <w:ind w:left="1600" w:hanging="850"/>
        <w:jc w:val="both"/>
        <w:rPr>
          <w:rFonts w:ascii="Arial" w:eastAsia="Times New Roman" w:hAnsi="Arial"/>
          <w:sz w:val="22"/>
        </w:rPr>
      </w:pPr>
      <w:r w:rsidRPr="00382F96">
        <w:rPr>
          <w:rFonts w:ascii="Arial" w:eastAsia="Times New Roman" w:hAnsi="Arial"/>
          <w:sz w:val="22"/>
          <w:rtl/>
        </w:rPr>
        <w:t>יעדי פינוי הפסולת לסוגיה.</w:t>
      </w:r>
    </w:p>
    <w:p w14:paraId="14C6998F" w14:textId="77777777" w:rsidR="000E603E" w:rsidRPr="00382F96" w:rsidRDefault="00696844" w:rsidP="00721C0A">
      <w:pPr>
        <w:numPr>
          <w:ilvl w:val="2"/>
          <w:numId w:val="73"/>
        </w:numPr>
        <w:spacing w:line="360" w:lineRule="auto"/>
        <w:ind w:left="1600" w:hanging="850"/>
        <w:jc w:val="both"/>
        <w:rPr>
          <w:rFonts w:ascii="Arial" w:eastAsia="Times New Roman" w:hAnsi="Arial"/>
          <w:sz w:val="22"/>
        </w:rPr>
      </w:pPr>
      <w:r w:rsidRPr="00382F96">
        <w:rPr>
          <w:rFonts w:ascii="Arial" w:eastAsia="Times New Roman" w:hAnsi="Arial"/>
          <w:sz w:val="22"/>
          <w:rtl/>
        </w:rPr>
        <w:t xml:space="preserve">אישורים על פינוי הפסולת ליעדים אלו. </w:t>
      </w:r>
    </w:p>
    <w:p w14:paraId="21FDB9B9" w14:textId="77777777" w:rsidR="000E603E" w:rsidRPr="00382F96" w:rsidRDefault="00696844" w:rsidP="00721C0A">
      <w:pPr>
        <w:numPr>
          <w:ilvl w:val="2"/>
          <w:numId w:val="73"/>
        </w:numPr>
        <w:spacing w:line="360" w:lineRule="auto"/>
        <w:ind w:left="1600" w:hanging="850"/>
        <w:jc w:val="both"/>
        <w:rPr>
          <w:rFonts w:ascii="Arial" w:eastAsia="Times New Roman" w:hAnsi="Arial"/>
          <w:sz w:val="22"/>
        </w:rPr>
      </w:pPr>
      <w:r w:rsidRPr="00382F96">
        <w:rPr>
          <w:rFonts w:ascii="Arial" w:eastAsia="Times New Roman" w:hAnsi="Arial"/>
          <w:sz w:val="22"/>
          <w:rtl/>
        </w:rPr>
        <w:t>כמויות הפסולת שפונו לכל יעד.</w:t>
      </w:r>
    </w:p>
    <w:p w14:paraId="1DCABF95" w14:textId="77777777" w:rsidR="000E603E" w:rsidRPr="00382F96" w:rsidRDefault="00696844" w:rsidP="00721C0A">
      <w:pPr>
        <w:numPr>
          <w:ilvl w:val="2"/>
          <w:numId w:val="73"/>
        </w:numPr>
        <w:spacing w:line="360" w:lineRule="auto"/>
        <w:ind w:left="1600" w:hanging="850"/>
        <w:jc w:val="both"/>
        <w:rPr>
          <w:rFonts w:ascii="Arial" w:eastAsia="Times New Roman" w:hAnsi="Arial"/>
          <w:sz w:val="22"/>
        </w:rPr>
      </w:pPr>
      <w:r w:rsidRPr="00382F96">
        <w:rPr>
          <w:rFonts w:ascii="Arial" w:eastAsia="Times New Roman" w:hAnsi="Arial"/>
          <w:sz w:val="22"/>
          <w:rtl/>
        </w:rPr>
        <w:t xml:space="preserve">שיעורי </w:t>
      </w:r>
      <w:proofErr w:type="spellStart"/>
      <w:r w:rsidRPr="00382F96">
        <w:rPr>
          <w:rFonts w:ascii="Arial" w:eastAsia="Times New Roman" w:hAnsi="Arial"/>
          <w:sz w:val="22"/>
          <w:rtl/>
        </w:rPr>
        <w:t>המיחזור</w:t>
      </w:r>
      <w:proofErr w:type="spellEnd"/>
      <w:r w:rsidRPr="00382F96">
        <w:rPr>
          <w:rFonts w:ascii="Arial" w:eastAsia="Times New Roman" w:hAnsi="Arial"/>
          <w:sz w:val="22"/>
          <w:rtl/>
        </w:rPr>
        <w:t>.</w:t>
      </w:r>
    </w:p>
    <w:p w14:paraId="4979165A" w14:textId="77777777" w:rsidR="000E603E" w:rsidRDefault="00696844" w:rsidP="00721C0A">
      <w:pPr>
        <w:widowControl w:val="0"/>
        <w:numPr>
          <w:ilvl w:val="2"/>
          <w:numId w:val="73"/>
        </w:numPr>
        <w:spacing w:line="360" w:lineRule="auto"/>
        <w:ind w:left="1599" w:hanging="851"/>
        <w:jc w:val="both"/>
        <w:rPr>
          <w:rFonts w:ascii="Arial" w:eastAsia="Times New Roman" w:hAnsi="Arial"/>
          <w:sz w:val="22"/>
        </w:rPr>
      </w:pPr>
      <w:r w:rsidRPr="00382F96">
        <w:rPr>
          <w:rFonts w:ascii="Arial" w:eastAsia="Times New Roman" w:hAnsi="Arial"/>
          <w:sz w:val="22"/>
          <w:rtl/>
        </w:rPr>
        <w:t xml:space="preserve">הפסולת המיוצרת תופרד למרכיבים רבים ככל הניתן, במטרה למקסם את שיעורי </w:t>
      </w:r>
      <w:proofErr w:type="spellStart"/>
      <w:r w:rsidRPr="00382F96">
        <w:rPr>
          <w:rFonts w:ascii="Arial" w:eastAsia="Times New Roman" w:hAnsi="Arial"/>
          <w:sz w:val="22"/>
          <w:rtl/>
        </w:rPr>
        <w:t>המיחזור</w:t>
      </w:r>
      <w:proofErr w:type="spellEnd"/>
      <w:r w:rsidRPr="00382F96">
        <w:rPr>
          <w:rFonts w:ascii="Arial" w:eastAsia="Times New Roman" w:hAnsi="Arial"/>
          <w:sz w:val="22"/>
          <w:rtl/>
        </w:rPr>
        <w:t>.</w:t>
      </w:r>
    </w:p>
    <w:p w14:paraId="062474A6" w14:textId="1542853F" w:rsidR="0055789D" w:rsidRPr="00382F96" w:rsidRDefault="0055789D" w:rsidP="0055789D">
      <w:pPr>
        <w:widowControl w:val="0"/>
        <w:spacing w:line="360" w:lineRule="auto"/>
        <w:jc w:val="both"/>
        <w:rPr>
          <w:rFonts w:ascii="Arial" w:eastAsia="Times New Roman" w:hAnsi="Arial"/>
          <w:sz w:val="22"/>
          <w:rtl/>
        </w:rPr>
        <w:sectPr w:rsidR="0055789D" w:rsidRPr="00382F96" w:rsidSect="005A0E79">
          <w:pgSz w:w="11906" w:h="16838" w:code="9"/>
          <w:pgMar w:top="1616" w:right="1826" w:bottom="1135" w:left="1800" w:header="709" w:footer="709" w:gutter="0"/>
          <w:cols w:space="708"/>
          <w:titlePg/>
          <w:bidi/>
          <w:rtlGutter/>
          <w:docGrid w:linePitch="360"/>
        </w:sectPr>
      </w:pPr>
    </w:p>
    <w:p w14:paraId="54A11CEC" w14:textId="77777777" w:rsidR="00CE2811" w:rsidRPr="004D3C54"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711" w:name="_Toc256000201"/>
      <w:bookmarkStart w:id="712" w:name="_Ref526674678"/>
      <w:r w:rsidRPr="004D3C54">
        <w:rPr>
          <w:rFonts w:ascii="Times New Roman" w:eastAsia="Times New Roman" w:hAnsi="Times New Roman"/>
          <w:b/>
          <w:bCs/>
          <w:color w:val="000000"/>
          <w:sz w:val="28"/>
          <w:szCs w:val="28"/>
          <w:rtl/>
        </w:rPr>
        <w:lastRenderedPageBreak/>
        <w:t>הוראות בטיחות</w:t>
      </w:r>
      <w:bookmarkEnd w:id="711"/>
      <w:bookmarkEnd w:id="712"/>
    </w:p>
    <w:p w14:paraId="43DF63CC" w14:textId="77777777" w:rsidR="00CE2811" w:rsidRPr="004D3C54" w:rsidRDefault="00696844" w:rsidP="00721C0A">
      <w:pPr>
        <w:numPr>
          <w:ilvl w:val="1"/>
          <w:numId w:val="73"/>
        </w:numPr>
        <w:spacing w:after="200" w:line="360" w:lineRule="auto"/>
        <w:ind w:hanging="555"/>
        <w:contextualSpacing/>
        <w:jc w:val="both"/>
        <w:rPr>
          <w:rFonts w:eastAsia="Batang"/>
          <w:color w:val="000000"/>
        </w:rPr>
      </w:pPr>
      <w:bookmarkStart w:id="713" w:name="_Toc507614381"/>
      <w:bookmarkStart w:id="714" w:name="_Toc508723815"/>
      <w:bookmarkStart w:id="715" w:name="_Toc508802825"/>
      <w:r w:rsidRPr="004D3C54">
        <w:rPr>
          <w:rFonts w:eastAsia="Batang"/>
          <w:color w:val="000000"/>
          <w:rtl/>
        </w:rPr>
        <w:t>מבלי לגרוע מהאמור ב</w:t>
      </w:r>
      <w:r w:rsidR="009E3E2B" w:rsidRPr="004D3C54">
        <w:rPr>
          <w:rFonts w:eastAsia="Batang" w:hint="cs"/>
          <w:color w:val="000000"/>
          <w:rtl/>
        </w:rPr>
        <w:t>מסמכי המכרז,</w:t>
      </w:r>
      <w:r w:rsidR="000C68C7" w:rsidRPr="004D3C54">
        <w:rPr>
          <w:rFonts w:eastAsia="Batang" w:hint="cs"/>
          <w:color w:val="000000"/>
          <w:rtl/>
        </w:rPr>
        <w:t xml:space="preserve"> </w:t>
      </w:r>
      <w:bookmarkEnd w:id="713"/>
      <w:bookmarkEnd w:id="714"/>
      <w:bookmarkEnd w:id="715"/>
      <w:r w:rsidRPr="004D3C54">
        <w:rPr>
          <w:rFonts w:eastAsia="Batang"/>
          <w:color w:val="000000"/>
          <w:rtl/>
        </w:rPr>
        <w:t xml:space="preserve">על </w:t>
      </w:r>
      <w:r w:rsidR="00382F96" w:rsidRPr="004D3C54">
        <w:rPr>
          <w:rFonts w:eastAsia="Batang"/>
          <w:color w:val="000000"/>
          <w:rtl/>
        </w:rPr>
        <w:t>ה</w:t>
      </w:r>
      <w:r w:rsidR="00382F96" w:rsidRPr="004D3C54">
        <w:rPr>
          <w:rFonts w:eastAsia="Batang" w:hint="cs"/>
          <w:color w:val="000000"/>
          <w:rtl/>
        </w:rPr>
        <w:t>זוכה</w:t>
      </w:r>
      <w:r w:rsidR="00382F96" w:rsidRPr="004D3C54">
        <w:rPr>
          <w:rFonts w:eastAsia="Batang"/>
          <w:color w:val="000000"/>
          <w:rtl/>
        </w:rPr>
        <w:t xml:space="preserve"> </w:t>
      </w:r>
      <w:r w:rsidRPr="004D3C54">
        <w:rPr>
          <w:rFonts w:eastAsia="Batang"/>
          <w:color w:val="000000"/>
          <w:rtl/>
        </w:rPr>
        <w:t xml:space="preserve">מוטלת האחריות הבלעדית לקיום כל כללי הבטיחות והגהות בביצוע </w:t>
      </w:r>
      <w:r w:rsidR="00382F96" w:rsidRPr="004D3C54">
        <w:rPr>
          <w:rFonts w:eastAsia="Batang"/>
          <w:color w:val="000000"/>
          <w:rtl/>
        </w:rPr>
        <w:t>עבודותי</w:t>
      </w:r>
      <w:r w:rsidR="00382F96" w:rsidRPr="004D3C54">
        <w:rPr>
          <w:rFonts w:eastAsia="Batang" w:hint="cs"/>
          <w:color w:val="000000"/>
          <w:rtl/>
        </w:rPr>
        <w:t>ו</w:t>
      </w:r>
      <w:r w:rsidRPr="004D3C54">
        <w:rPr>
          <w:rFonts w:eastAsia="Batang"/>
          <w:color w:val="000000"/>
          <w:rtl/>
        </w:rPr>
        <w:t xml:space="preserve">, כנדרש </w:t>
      </w:r>
      <w:r w:rsidR="00E03B3F" w:rsidRPr="004D3C54">
        <w:rPr>
          <w:rFonts w:eastAsia="Batang"/>
          <w:color w:val="000000"/>
          <w:rtl/>
        </w:rPr>
        <w:t>ע"פ</w:t>
      </w:r>
      <w:r w:rsidRPr="004D3C54">
        <w:rPr>
          <w:rFonts w:eastAsia="Batang"/>
          <w:color w:val="000000"/>
          <w:rtl/>
        </w:rPr>
        <w:t xml:space="preserve"> כל דין.</w:t>
      </w:r>
    </w:p>
    <w:p w14:paraId="6C046FAF" w14:textId="77777777" w:rsidR="00F86BE9" w:rsidRPr="004D3C54" w:rsidRDefault="00696844" w:rsidP="00721C0A">
      <w:pPr>
        <w:numPr>
          <w:ilvl w:val="1"/>
          <w:numId w:val="73"/>
        </w:numPr>
        <w:spacing w:after="200" w:line="360" w:lineRule="auto"/>
        <w:ind w:hanging="609"/>
        <w:contextualSpacing/>
        <w:jc w:val="both"/>
        <w:rPr>
          <w:rFonts w:eastAsia="Batang"/>
          <w:b/>
          <w:bCs/>
          <w:color w:val="000000"/>
          <w:rtl/>
        </w:rPr>
      </w:pPr>
      <w:r w:rsidRPr="004D3C54">
        <w:rPr>
          <w:rFonts w:eastAsia="Batang"/>
          <w:b/>
          <w:bCs/>
          <w:color w:val="000000"/>
          <w:rtl/>
        </w:rPr>
        <w:t xml:space="preserve">מובהר כי ככל שיידרש, </w:t>
      </w:r>
      <w:r w:rsidR="00382F96" w:rsidRPr="004D3C54">
        <w:rPr>
          <w:rFonts w:eastAsia="Batang"/>
          <w:b/>
          <w:bCs/>
          <w:color w:val="000000"/>
          <w:rtl/>
        </w:rPr>
        <w:t>ה</w:t>
      </w:r>
      <w:r w:rsidR="00382F96" w:rsidRPr="004D3C54">
        <w:rPr>
          <w:rFonts w:eastAsia="Batang" w:hint="cs"/>
          <w:b/>
          <w:bCs/>
          <w:color w:val="000000"/>
          <w:rtl/>
        </w:rPr>
        <w:t>זוכה</w:t>
      </w:r>
      <w:r w:rsidR="00382F96" w:rsidRPr="004D3C54">
        <w:rPr>
          <w:rFonts w:eastAsia="Batang"/>
          <w:b/>
          <w:bCs/>
          <w:color w:val="000000"/>
          <w:rtl/>
        </w:rPr>
        <w:t xml:space="preserve"> </w:t>
      </w:r>
      <w:r w:rsidRPr="004D3C54">
        <w:rPr>
          <w:rFonts w:eastAsia="Batang"/>
          <w:b/>
          <w:bCs/>
          <w:color w:val="000000"/>
          <w:rtl/>
        </w:rPr>
        <w:t xml:space="preserve">נדרש למנות על </w:t>
      </w:r>
      <w:r w:rsidR="00382F96" w:rsidRPr="004D3C54">
        <w:rPr>
          <w:rFonts w:eastAsia="Batang"/>
          <w:b/>
          <w:bCs/>
          <w:color w:val="000000"/>
          <w:rtl/>
        </w:rPr>
        <w:t>חשבונ</w:t>
      </w:r>
      <w:r w:rsidR="00382F96" w:rsidRPr="004D3C54">
        <w:rPr>
          <w:rFonts w:eastAsia="Batang" w:hint="cs"/>
          <w:b/>
          <w:bCs/>
          <w:color w:val="000000"/>
          <w:rtl/>
        </w:rPr>
        <w:t>ו</w:t>
      </w:r>
      <w:r w:rsidR="00382F96" w:rsidRPr="004D3C54">
        <w:rPr>
          <w:rFonts w:eastAsia="Batang"/>
          <w:b/>
          <w:bCs/>
          <w:color w:val="000000"/>
          <w:rtl/>
        </w:rPr>
        <w:t xml:space="preserve"> </w:t>
      </w:r>
      <w:r w:rsidRPr="004D3C54">
        <w:rPr>
          <w:rFonts w:eastAsia="Batang"/>
          <w:b/>
          <w:bCs/>
          <w:color w:val="000000"/>
          <w:rtl/>
        </w:rPr>
        <w:t>ממונה בטיחות</w:t>
      </w:r>
      <w:r w:rsidRPr="004D3C54">
        <w:rPr>
          <w:rFonts w:eastAsia="Batang" w:hint="cs"/>
          <w:b/>
          <w:bCs/>
          <w:color w:val="000000"/>
          <w:rtl/>
        </w:rPr>
        <w:t>.</w:t>
      </w:r>
    </w:p>
    <w:p w14:paraId="013D7FF8" w14:textId="77777777" w:rsidR="00C4505B" w:rsidRPr="004D3C54" w:rsidRDefault="00382F96" w:rsidP="00721C0A">
      <w:pPr>
        <w:numPr>
          <w:ilvl w:val="1"/>
          <w:numId w:val="73"/>
        </w:numPr>
        <w:spacing w:after="200" w:line="360" w:lineRule="auto"/>
        <w:ind w:hanging="609"/>
        <w:contextualSpacing/>
        <w:jc w:val="both"/>
        <w:rPr>
          <w:rFonts w:eastAsia="Batang"/>
          <w:b/>
          <w:bCs/>
          <w:color w:val="000000"/>
        </w:rPr>
      </w:pPr>
      <w:r w:rsidRPr="004D3C54">
        <w:rPr>
          <w:rFonts w:eastAsia="Batang" w:hint="cs"/>
          <w:b/>
          <w:bCs/>
          <w:color w:val="000000"/>
          <w:rtl/>
        </w:rPr>
        <w:t xml:space="preserve">הזוכה יעסיק </w:t>
      </w:r>
      <w:r w:rsidR="00F76341" w:rsidRPr="004D3C54">
        <w:rPr>
          <w:rFonts w:eastAsia="Batang" w:hint="cs"/>
          <w:b/>
          <w:bCs/>
          <w:color w:val="000000"/>
          <w:rtl/>
        </w:rPr>
        <w:t>אחת לרבעון</w:t>
      </w:r>
      <w:r w:rsidR="00696844" w:rsidRPr="004D3C54">
        <w:rPr>
          <w:rFonts w:eastAsia="Batang" w:hint="cs"/>
          <w:b/>
          <w:bCs/>
          <w:color w:val="000000"/>
          <w:rtl/>
        </w:rPr>
        <w:t xml:space="preserve"> יועץ בטיחות </w:t>
      </w:r>
      <w:r w:rsidR="00696844" w:rsidRPr="004D3C54">
        <w:rPr>
          <w:rFonts w:eastAsia="Batang"/>
          <w:b/>
          <w:bCs/>
          <w:color w:val="000000"/>
          <w:rtl/>
        </w:rPr>
        <w:t xml:space="preserve">בעבודה אשר יוודא ביצוע הדרכה לכלל העובדים בהתאם לתקנות הבטיחות והנחיות </w:t>
      </w:r>
      <w:r w:rsidR="009D0170" w:rsidRPr="004D3C54">
        <w:rPr>
          <w:rFonts w:eastAsia="Batang" w:hint="cs"/>
          <w:b/>
          <w:bCs/>
          <w:color w:val="000000"/>
          <w:rtl/>
        </w:rPr>
        <w:t>המשרד.</w:t>
      </w:r>
    </w:p>
    <w:p w14:paraId="2F62F615" w14:textId="77777777" w:rsidR="00CE2811" w:rsidRPr="004D3C54" w:rsidRDefault="00696844" w:rsidP="00721C0A">
      <w:pPr>
        <w:numPr>
          <w:ilvl w:val="1"/>
          <w:numId w:val="73"/>
        </w:numPr>
        <w:spacing w:after="200" w:line="360" w:lineRule="auto"/>
        <w:ind w:hanging="555"/>
        <w:contextualSpacing/>
        <w:jc w:val="both"/>
        <w:rPr>
          <w:rFonts w:eastAsia="Batang"/>
          <w:color w:val="000000"/>
          <w:rtl/>
        </w:rPr>
      </w:pPr>
      <w:r w:rsidRPr="004D3C54">
        <w:rPr>
          <w:rFonts w:eastAsia="Batang" w:hint="cs"/>
          <w:color w:val="000000"/>
          <w:rtl/>
        </w:rPr>
        <w:t xml:space="preserve">לא תאושר העסקת עובד לפני מעבר על תדריך בטיחות וחתימה על </w:t>
      </w:r>
      <w:r w:rsidR="00CD26BE" w:rsidRPr="004D3C54">
        <w:rPr>
          <w:rFonts w:eastAsia="Batang" w:hint="cs"/>
          <w:color w:val="000000"/>
          <w:rtl/>
        </w:rPr>
        <w:t>טופס אישור ביצוע תדריך</w:t>
      </w:r>
      <w:r w:rsidR="0052597C" w:rsidRPr="004D3C54">
        <w:rPr>
          <w:rFonts w:eastAsia="Batang" w:hint="cs"/>
          <w:color w:val="000000"/>
          <w:rtl/>
        </w:rPr>
        <w:t xml:space="preserve"> בטיחות </w:t>
      </w:r>
      <w:r w:rsidR="00941477" w:rsidRPr="004D3C54">
        <w:rPr>
          <w:rFonts w:eastAsia="Batang" w:hint="cs"/>
          <w:color w:val="000000"/>
          <w:rtl/>
        </w:rPr>
        <w:t>ותדריך</w:t>
      </w:r>
      <w:r w:rsidR="0052597C" w:rsidRPr="004D3C54">
        <w:rPr>
          <w:rFonts w:eastAsia="Batang" w:hint="cs"/>
          <w:color w:val="000000"/>
          <w:rtl/>
        </w:rPr>
        <w:t xml:space="preserve"> ביטחון</w:t>
      </w:r>
      <w:r w:rsidR="00CD26BE" w:rsidRPr="004D3C54">
        <w:rPr>
          <w:rFonts w:eastAsia="Batang" w:hint="cs"/>
          <w:color w:val="000000"/>
          <w:rtl/>
        </w:rPr>
        <w:t>.</w:t>
      </w:r>
      <w:r w:rsidR="004D4057" w:rsidRPr="004D3C54">
        <w:rPr>
          <w:rFonts w:eastAsia="Batang" w:hint="cs"/>
          <w:color w:val="000000"/>
          <w:rtl/>
        </w:rPr>
        <w:t xml:space="preserve"> </w:t>
      </w:r>
      <w:r w:rsidR="00382F96" w:rsidRPr="004D3C54">
        <w:rPr>
          <w:rFonts w:eastAsia="Batang"/>
          <w:color w:val="000000"/>
          <w:rtl/>
        </w:rPr>
        <w:t>ה</w:t>
      </w:r>
      <w:r w:rsidR="00382F96" w:rsidRPr="004D3C54">
        <w:rPr>
          <w:rFonts w:eastAsia="Batang" w:hint="cs"/>
          <w:color w:val="000000"/>
          <w:rtl/>
        </w:rPr>
        <w:t>זוכה י</w:t>
      </w:r>
      <w:r w:rsidR="009E3E2B" w:rsidRPr="004D3C54">
        <w:rPr>
          <w:rFonts w:eastAsia="Batang" w:hint="cs"/>
          <w:color w:val="000000"/>
          <w:rtl/>
        </w:rPr>
        <w:t>י</w:t>
      </w:r>
      <w:r w:rsidRPr="004D3C54">
        <w:rPr>
          <w:rFonts w:eastAsia="Batang"/>
          <w:color w:val="000000"/>
          <w:rtl/>
        </w:rPr>
        <w:t xml:space="preserve">שמע להוראות ממונה בטיחות מטעם </w:t>
      </w:r>
      <w:r w:rsidR="00A9328C" w:rsidRPr="004D3C54">
        <w:rPr>
          <w:rFonts w:eastAsia="Batang"/>
          <w:color w:val="000000"/>
          <w:rtl/>
        </w:rPr>
        <w:t>המשרד</w:t>
      </w:r>
      <w:r w:rsidRPr="004D3C54">
        <w:rPr>
          <w:rFonts w:eastAsia="Batang"/>
          <w:color w:val="000000"/>
          <w:rtl/>
        </w:rPr>
        <w:t xml:space="preserve"> שיפקח </w:t>
      </w:r>
      <w:r w:rsidR="009E3E2B" w:rsidRPr="004D3C54">
        <w:rPr>
          <w:rFonts w:eastAsia="Batang" w:hint="cs"/>
          <w:color w:val="000000"/>
          <w:rtl/>
        </w:rPr>
        <w:t>ע</w:t>
      </w:r>
      <w:r w:rsidRPr="004D3C54">
        <w:rPr>
          <w:rFonts w:eastAsia="Batang"/>
          <w:color w:val="000000"/>
          <w:rtl/>
        </w:rPr>
        <w:t xml:space="preserve">ל נושא הבטיחות </w:t>
      </w:r>
      <w:r w:rsidR="004D4057" w:rsidRPr="004D3C54">
        <w:rPr>
          <w:rFonts w:eastAsia="Batang"/>
          <w:color w:val="000000"/>
          <w:rtl/>
        </w:rPr>
        <w:t>ב</w:t>
      </w:r>
      <w:r w:rsidR="002D5906" w:rsidRPr="004D3C54">
        <w:rPr>
          <w:rFonts w:eastAsia="Batang" w:hint="cs"/>
          <w:color w:val="000000"/>
          <w:rtl/>
        </w:rPr>
        <w:t>מבנה</w:t>
      </w:r>
      <w:r w:rsidRPr="004D3C54">
        <w:rPr>
          <w:rFonts w:eastAsia="Batang"/>
          <w:color w:val="000000"/>
          <w:rtl/>
        </w:rPr>
        <w:t xml:space="preserve">. </w:t>
      </w:r>
    </w:p>
    <w:p w14:paraId="028744D2" w14:textId="77777777" w:rsidR="00CE2811" w:rsidRPr="004D3C54" w:rsidRDefault="00382F96" w:rsidP="00721C0A">
      <w:pPr>
        <w:numPr>
          <w:ilvl w:val="1"/>
          <w:numId w:val="73"/>
        </w:numPr>
        <w:spacing w:after="200" w:line="360" w:lineRule="auto"/>
        <w:ind w:hanging="555"/>
        <w:contextualSpacing/>
        <w:jc w:val="both"/>
        <w:rPr>
          <w:rFonts w:eastAsia="Batang"/>
          <w:color w:val="000000"/>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Pr="004D3C54">
        <w:rPr>
          <w:rFonts w:eastAsia="Batang" w:hint="cs"/>
          <w:color w:val="000000"/>
          <w:rtl/>
        </w:rPr>
        <w:t>י</w:t>
      </w:r>
      <w:r w:rsidRPr="004D3C54">
        <w:rPr>
          <w:rFonts w:eastAsia="Batang"/>
          <w:color w:val="000000"/>
          <w:rtl/>
        </w:rPr>
        <w:t xml:space="preserve">ציג </w:t>
      </w:r>
      <w:r w:rsidR="00696844" w:rsidRPr="004D3C54">
        <w:rPr>
          <w:rFonts w:eastAsia="Batang"/>
          <w:color w:val="000000"/>
          <w:rtl/>
        </w:rPr>
        <w:t xml:space="preserve">אישורים לכך כי </w:t>
      </w:r>
      <w:proofErr w:type="spellStart"/>
      <w:r w:rsidRPr="004D3C54">
        <w:rPr>
          <w:rFonts w:eastAsia="Batang"/>
          <w:color w:val="000000"/>
          <w:rtl/>
        </w:rPr>
        <w:t>עובדי</w:t>
      </w:r>
      <w:r w:rsidRPr="004D3C54">
        <w:rPr>
          <w:rFonts w:eastAsia="Batang" w:hint="cs"/>
          <w:color w:val="000000"/>
          <w:rtl/>
        </w:rPr>
        <w:t>ו</w:t>
      </w:r>
      <w:r w:rsidR="00696844" w:rsidRPr="004D3C54">
        <w:rPr>
          <w:rFonts w:eastAsia="Batang"/>
          <w:color w:val="000000"/>
          <w:rtl/>
        </w:rPr>
        <w:t>עברו</w:t>
      </w:r>
      <w:proofErr w:type="spellEnd"/>
      <w:r w:rsidR="00696844" w:rsidRPr="004D3C54">
        <w:rPr>
          <w:rFonts w:eastAsia="Batang"/>
          <w:color w:val="000000"/>
          <w:rtl/>
        </w:rPr>
        <w:t xml:space="preserve"> הדרכת בטיחות שנתית בהתאם להוראות ממונה הבטיחות מטעם </w:t>
      </w:r>
      <w:r w:rsidR="00A9328C" w:rsidRPr="004D3C54">
        <w:rPr>
          <w:rFonts w:eastAsia="Batang"/>
          <w:color w:val="000000"/>
          <w:rtl/>
        </w:rPr>
        <w:t>המשרד</w:t>
      </w:r>
      <w:r w:rsidR="00E03B3F" w:rsidRPr="004D3C54">
        <w:rPr>
          <w:rFonts w:eastAsia="Batang"/>
          <w:color w:val="000000"/>
          <w:rtl/>
        </w:rPr>
        <w:t xml:space="preserve">. </w:t>
      </w:r>
    </w:p>
    <w:p w14:paraId="1A67EC51" w14:textId="77777777" w:rsidR="00CE2811" w:rsidRPr="004D3C54" w:rsidRDefault="00382F96" w:rsidP="00721C0A">
      <w:pPr>
        <w:numPr>
          <w:ilvl w:val="1"/>
          <w:numId w:val="73"/>
        </w:numPr>
        <w:spacing w:after="200" w:line="360" w:lineRule="auto"/>
        <w:ind w:hanging="555"/>
        <w:contextualSpacing/>
        <w:jc w:val="both"/>
        <w:rPr>
          <w:rFonts w:eastAsia="Batang"/>
          <w:color w:val="000000"/>
          <w:rtl/>
        </w:rPr>
      </w:pPr>
      <w:r w:rsidRPr="004D3C54">
        <w:rPr>
          <w:rFonts w:eastAsia="Batang"/>
          <w:color w:val="000000"/>
          <w:rtl/>
        </w:rPr>
        <w:t>ה</w:t>
      </w:r>
      <w:r w:rsidRPr="004D3C54">
        <w:rPr>
          <w:rFonts w:eastAsia="Batang" w:hint="cs"/>
          <w:color w:val="000000"/>
          <w:rtl/>
        </w:rPr>
        <w:t>זוכה י</w:t>
      </w:r>
      <w:r w:rsidR="00696844" w:rsidRPr="004D3C54">
        <w:rPr>
          <w:rFonts w:eastAsia="Batang"/>
          <w:color w:val="000000"/>
          <w:rtl/>
        </w:rPr>
        <w:t>ציג אישורים/</w:t>
      </w:r>
      <w:r w:rsidR="009E3E2B" w:rsidRPr="004D3C54">
        <w:rPr>
          <w:rFonts w:eastAsia="Batang" w:hint="cs"/>
          <w:color w:val="000000"/>
          <w:rtl/>
        </w:rPr>
        <w:t xml:space="preserve"> רישיונות/ </w:t>
      </w:r>
      <w:r w:rsidR="00696844" w:rsidRPr="004D3C54">
        <w:rPr>
          <w:rFonts w:eastAsia="Batang"/>
          <w:color w:val="000000"/>
          <w:rtl/>
        </w:rPr>
        <w:t>תעודות לאסמכ</w:t>
      </w:r>
      <w:r w:rsidR="009E3E2B" w:rsidRPr="004D3C54">
        <w:rPr>
          <w:rFonts w:eastAsia="Batang" w:hint="cs"/>
          <w:color w:val="000000"/>
          <w:rtl/>
        </w:rPr>
        <w:t>תא</w:t>
      </w:r>
      <w:r w:rsidR="00696844" w:rsidRPr="004D3C54">
        <w:rPr>
          <w:rFonts w:eastAsia="Batang"/>
          <w:color w:val="000000"/>
          <w:rtl/>
        </w:rPr>
        <w:t>ות ייעודיות לעובדי</w:t>
      </w:r>
      <w:r w:rsidR="009E3E2B" w:rsidRPr="004D3C54">
        <w:rPr>
          <w:rFonts w:eastAsia="Batang" w:hint="cs"/>
          <w:color w:val="000000"/>
          <w:rtl/>
        </w:rPr>
        <w:t>ה</w:t>
      </w:r>
      <w:r w:rsidR="00696844" w:rsidRPr="004D3C54">
        <w:rPr>
          <w:rFonts w:eastAsia="Batang"/>
          <w:color w:val="000000"/>
          <w:rtl/>
        </w:rPr>
        <w:t xml:space="preserve"> </w:t>
      </w:r>
      <w:r w:rsidR="009E3E2B" w:rsidRPr="004D3C54">
        <w:rPr>
          <w:rFonts w:eastAsia="Batang" w:hint="cs"/>
          <w:color w:val="000000"/>
          <w:rtl/>
        </w:rPr>
        <w:t>ביחס ל</w:t>
      </w:r>
      <w:r w:rsidR="00696844" w:rsidRPr="004D3C54">
        <w:rPr>
          <w:rFonts w:eastAsia="Batang"/>
          <w:color w:val="000000"/>
          <w:rtl/>
        </w:rPr>
        <w:t>עבודה בגובה או כל אישור אחר הנדרש עפ״י דין.</w:t>
      </w:r>
    </w:p>
    <w:p w14:paraId="1FE1AE38" w14:textId="77777777" w:rsidR="00CE2811" w:rsidRPr="004D3C54" w:rsidRDefault="00382F96" w:rsidP="00721C0A">
      <w:pPr>
        <w:numPr>
          <w:ilvl w:val="1"/>
          <w:numId w:val="73"/>
        </w:numPr>
        <w:spacing w:after="200" w:line="360" w:lineRule="auto"/>
        <w:ind w:hanging="555"/>
        <w:contextualSpacing/>
        <w:jc w:val="both"/>
        <w:rPr>
          <w:rFonts w:eastAsia="Batang"/>
          <w:color w:val="000000"/>
          <w:rtl/>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Pr="004D3C54">
        <w:rPr>
          <w:rFonts w:eastAsia="Batang" w:hint="cs"/>
          <w:color w:val="000000"/>
          <w:rtl/>
        </w:rPr>
        <w:t>י</w:t>
      </w:r>
      <w:r w:rsidRPr="004D3C54">
        <w:rPr>
          <w:rFonts w:eastAsia="Batang"/>
          <w:color w:val="000000"/>
          <w:rtl/>
        </w:rPr>
        <w:t xml:space="preserve">ציג </w:t>
      </w:r>
      <w:r w:rsidR="00EF35C7" w:rsidRPr="004D3C54">
        <w:rPr>
          <w:rFonts w:eastAsia="Batang"/>
          <w:color w:val="000000"/>
          <w:rtl/>
        </w:rPr>
        <w:t>למשרד</w:t>
      </w:r>
      <w:r w:rsidR="00696844" w:rsidRPr="004D3C54">
        <w:rPr>
          <w:rFonts w:eastAsia="Batang"/>
          <w:color w:val="000000"/>
          <w:rtl/>
        </w:rPr>
        <w:t xml:space="preserve"> אישורים לכל הכלים המחייבים אישור ״בודק מוסמך״; כמו כן </w:t>
      </w:r>
      <w:r w:rsidRPr="004D3C54">
        <w:rPr>
          <w:rFonts w:eastAsia="Batang" w:hint="cs"/>
          <w:color w:val="000000"/>
          <w:rtl/>
        </w:rPr>
        <w:t>י</w:t>
      </w:r>
      <w:r w:rsidRPr="004D3C54">
        <w:rPr>
          <w:rFonts w:eastAsia="Batang"/>
          <w:color w:val="000000"/>
          <w:rtl/>
        </w:rPr>
        <w:t xml:space="preserve">ציג </w:t>
      </w:r>
      <w:r w:rsidRPr="004D3C54">
        <w:rPr>
          <w:rFonts w:eastAsia="Batang" w:hint="cs"/>
          <w:color w:val="000000"/>
          <w:rtl/>
        </w:rPr>
        <w:t xml:space="preserve">הזוכה </w:t>
      </w:r>
      <w:r w:rsidR="00696844" w:rsidRPr="004D3C54">
        <w:rPr>
          <w:rFonts w:eastAsia="Batang"/>
          <w:color w:val="000000"/>
          <w:rtl/>
        </w:rPr>
        <w:t>אישור חשמלאי לתקינות ציוד חשמלי מיטלטל וכבלים מאריכים.</w:t>
      </w:r>
    </w:p>
    <w:p w14:paraId="2FE55174" w14:textId="77777777" w:rsidR="00CE2811" w:rsidRPr="004D3C54" w:rsidRDefault="00382F96" w:rsidP="00721C0A">
      <w:pPr>
        <w:numPr>
          <w:ilvl w:val="1"/>
          <w:numId w:val="73"/>
        </w:numPr>
        <w:spacing w:after="200" w:line="360" w:lineRule="auto"/>
        <w:ind w:hanging="555"/>
        <w:contextualSpacing/>
        <w:jc w:val="both"/>
        <w:rPr>
          <w:rFonts w:eastAsia="Batang"/>
          <w:color w:val="000000"/>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Pr="004D3C54">
        <w:rPr>
          <w:rFonts w:eastAsia="Batang" w:hint="cs"/>
          <w:color w:val="000000"/>
          <w:rtl/>
        </w:rPr>
        <w:t>י</w:t>
      </w:r>
      <w:r w:rsidRPr="004D3C54">
        <w:rPr>
          <w:rFonts w:eastAsia="Batang"/>
          <w:color w:val="000000"/>
          <w:rtl/>
        </w:rPr>
        <w:t xml:space="preserve">נקוט </w:t>
      </w:r>
      <w:r w:rsidR="00696844" w:rsidRPr="004D3C54">
        <w:rPr>
          <w:rFonts w:eastAsia="Batang"/>
          <w:color w:val="000000"/>
          <w:rtl/>
        </w:rPr>
        <w:t xml:space="preserve">בכל האמצעים בכדי לשמור על תנאי הבטיחות </w:t>
      </w:r>
      <w:r w:rsidR="0012266B" w:rsidRPr="004D3C54">
        <w:rPr>
          <w:rFonts w:eastAsia="Batang"/>
          <w:color w:val="000000"/>
          <w:rtl/>
        </w:rPr>
        <w:t xml:space="preserve">וציוד הבטיחות </w:t>
      </w:r>
      <w:r w:rsidR="00696844" w:rsidRPr="004D3C54">
        <w:rPr>
          <w:rFonts w:eastAsia="Batang"/>
          <w:color w:val="000000"/>
          <w:rtl/>
        </w:rPr>
        <w:t xml:space="preserve">של העובדים ושל צד ג' כנדרש </w:t>
      </w:r>
      <w:r w:rsidR="0018548A" w:rsidRPr="004D3C54">
        <w:rPr>
          <w:rFonts w:eastAsia="Batang" w:hint="cs"/>
          <w:color w:val="000000"/>
          <w:rtl/>
        </w:rPr>
        <w:t>בחוק</w:t>
      </w:r>
      <w:r w:rsidR="00696844" w:rsidRPr="004D3C54">
        <w:rPr>
          <w:rFonts w:eastAsia="Batang"/>
          <w:color w:val="000000"/>
          <w:rtl/>
        </w:rPr>
        <w:t xml:space="preserve">, בפקודות ובהוראות מקצועיות של </w:t>
      </w:r>
      <w:r w:rsidR="000C68C7" w:rsidRPr="004D3C54">
        <w:rPr>
          <w:rFonts w:eastAsia="Batang" w:hint="cs"/>
          <w:color w:val="000000"/>
          <w:rtl/>
        </w:rPr>
        <w:t>המשרד</w:t>
      </w:r>
      <w:r w:rsidR="00696844" w:rsidRPr="004D3C54">
        <w:rPr>
          <w:rFonts w:eastAsia="Batang"/>
          <w:color w:val="000000"/>
          <w:rtl/>
        </w:rPr>
        <w:t xml:space="preserve"> בתחום הבטיחות והגהות על פי הוראות </w:t>
      </w:r>
      <w:r w:rsidR="000C68C7" w:rsidRPr="004D3C54">
        <w:rPr>
          <w:rFonts w:eastAsia="Batang" w:hint="cs"/>
          <w:color w:val="000000"/>
          <w:rtl/>
        </w:rPr>
        <w:t>נציג המשרד</w:t>
      </w:r>
      <w:r w:rsidR="00696844" w:rsidRPr="004D3C54">
        <w:rPr>
          <w:rFonts w:eastAsia="Batang"/>
          <w:color w:val="000000"/>
          <w:rtl/>
        </w:rPr>
        <w:t xml:space="preserve"> ועל פי כל דין. </w:t>
      </w:r>
    </w:p>
    <w:p w14:paraId="0B72ACB1" w14:textId="77777777" w:rsidR="00CE2811" w:rsidRPr="004D3C54" w:rsidRDefault="00382F96" w:rsidP="00721C0A">
      <w:pPr>
        <w:numPr>
          <w:ilvl w:val="1"/>
          <w:numId w:val="73"/>
        </w:numPr>
        <w:spacing w:after="200" w:line="360" w:lineRule="auto"/>
        <w:ind w:hanging="555"/>
        <w:contextualSpacing/>
        <w:jc w:val="both"/>
        <w:rPr>
          <w:rFonts w:eastAsia="Batang"/>
          <w:color w:val="000000"/>
          <w:rtl/>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Pr="004D3C54">
        <w:rPr>
          <w:rFonts w:eastAsia="Batang" w:hint="cs"/>
          <w:color w:val="000000"/>
          <w:rtl/>
        </w:rPr>
        <w:t>י</w:t>
      </w:r>
      <w:r w:rsidRPr="004D3C54">
        <w:rPr>
          <w:rFonts w:eastAsia="Batang"/>
          <w:color w:val="000000"/>
          <w:rtl/>
        </w:rPr>
        <w:t xml:space="preserve">הווה </w:t>
      </w:r>
      <w:r w:rsidR="009E3E2B" w:rsidRPr="004D3C54">
        <w:rPr>
          <w:rFonts w:eastAsia="Batang" w:hint="cs"/>
          <w:color w:val="000000"/>
          <w:rtl/>
        </w:rPr>
        <w:t>"</w:t>
      </w:r>
      <w:r w:rsidR="00696844" w:rsidRPr="004D3C54">
        <w:rPr>
          <w:rFonts w:eastAsia="Batang"/>
          <w:color w:val="000000"/>
          <w:rtl/>
        </w:rPr>
        <w:t>קבלן ראשי</w:t>
      </w:r>
      <w:r w:rsidR="009E3E2B" w:rsidRPr="004D3C54">
        <w:rPr>
          <w:rFonts w:eastAsia="Batang" w:hint="cs"/>
          <w:color w:val="000000"/>
          <w:rtl/>
        </w:rPr>
        <w:t>"</w:t>
      </w:r>
      <w:r w:rsidR="00696844" w:rsidRPr="004D3C54">
        <w:rPr>
          <w:rFonts w:eastAsia="Batang"/>
          <w:color w:val="000000"/>
          <w:rtl/>
        </w:rPr>
        <w:t xml:space="preserve"> לצורך ההגדרות בתקנות הבטיחות השונות בכל תחום העבודה המוגדר. מצב זה יישאר ללא שינוי גם אם יפעלו במקום קבלנים נוספים בחוזים אחרים</w:t>
      </w:r>
      <w:r w:rsidR="00B762C8" w:rsidRPr="004D3C54">
        <w:rPr>
          <w:rFonts w:eastAsia="Batang" w:hint="cs"/>
          <w:color w:val="000000"/>
          <w:rtl/>
        </w:rPr>
        <w:t xml:space="preserve"> המנוהלים ע"י </w:t>
      </w:r>
      <w:r w:rsidRPr="004D3C54">
        <w:rPr>
          <w:rFonts w:eastAsia="Batang" w:hint="cs"/>
          <w:color w:val="000000"/>
          <w:rtl/>
        </w:rPr>
        <w:t>הזוכה</w:t>
      </w:r>
      <w:r w:rsidR="00696844" w:rsidRPr="004D3C54">
        <w:rPr>
          <w:rFonts w:eastAsia="Batang"/>
          <w:color w:val="000000"/>
          <w:rtl/>
        </w:rPr>
        <w:t>.</w:t>
      </w:r>
    </w:p>
    <w:p w14:paraId="4957C074" w14:textId="77777777" w:rsidR="00CE2811" w:rsidRPr="004D3C54" w:rsidRDefault="00382F96" w:rsidP="00721C0A">
      <w:pPr>
        <w:numPr>
          <w:ilvl w:val="1"/>
          <w:numId w:val="73"/>
        </w:numPr>
        <w:spacing w:after="200" w:line="360" w:lineRule="auto"/>
        <w:ind w:hanging="555"/>
        <w:contextualSpacing/>
        <w:jc w:val="both"/>
        <w:rPr>
          <w:rFonts w:eastAsia="Batang"/>
          <w:color w:val="000000"/>
          <w:rtl/>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00696844" w:rsidRPr="004D3C54">
        <w:rPr>
          <w:rFonts w:eastAsia="Batang"/>
          <w:color w:val="000000"/>
          <w:rtl/>
        </w:rPr>
        <w:t xml:space="preserve">אחראי לתאם את העבודות השונות של כל גוף או קבלן נוסף המגיע לפעול </w:t>
      </w:r>
      <w:r w:rsidR="004D4057" w:rsidRPr="004D3C54">
        <w:rPr>
          <w:rFonts w:eastAsia="Batang"/>
          <w:color w:val="000000"/>
          <w:rtl/>
        </w:rPr>
        <w:t>ב</w:t>
      </w:r>
      <w:r w:rsidR="002D5906" w:rsidRPr="004D3C54">
        <w:rPr>
          <w:rFonts w:eastAsia="Batang" w:hint="cs"/>
          <w:color w:val="000000"/>
          <w:rtl/>
        </w:rPr>
        <w:t>מבנה</w:t>
      </w:r>
      <w:r w:rsidR="00696844" w:rsidRPr="004D3C54">
        <w:rPr>
          <w:rFonts w:eastAsia="Batang"/>
          <w:color w:val="000000"/>
          <w:rtl/>
        </w:rPr>
        <w:t>, עם ת</w:t>
      </w:r>
      <w:r w:rsidR="00E03B3F" w:rsidRPr="004D3C54">
        <w:rPr>
          <w:rFonts w:eastAsia="Batang"/>
          <w:color w:val="000000"/>
          <w:rtl/>
        </w:rPr>
        <w:t>כ</w:t>
      </w:r>
      <w:r w:rsidR="00696844" w:rsidRPr="004D3C54">
        <w:rPr>
          <w:rFonts w:eastAsia="Batang"/>
          <w:color w:val="000000"/>
          <w:rtl/>
        </w:rPr>
        <w:t xml:space="preserve">נית העבודה. נציג </w:t>
      </w:r>
      <w:r w:rsidRPr="004D3C54">
        <w:rPr>
          <w:rFonts w:eastAsia="Batang"/>
          <w:color w:val="000000"/>
          <w:rtl/>
        </w:rPr>
        <w:t>ה</w:t>
      </w:r>
      <w:r w:rsidRPr="004D3C54">
        <w:rPr>
          <w:rFonts w:eastAsia="Batang" w:hint="cs"/>
          <w:color w:val="000000"/>
          <w:rtl/>
        </w:rPr>
        <w:t xml:space="preserve">זוכה </w:t>
      </w:r>
      <w:r w:rsidR="00624C64" w:rsidRPr="004D3C54">
        <w:rPr>
          <w:rFonts w:eastAsia="Batang" w:hint="cs"/>
          <w:color w:val="000000"/>
          <w:rtl/>
        </w:rPr>
        <w:t xml:space="preserve">הממונה </w:t>
      </w:r>
      <w:r w:rsidR="00CA0297" w:rsidRPr="004D3C54">
        <w:rPr>
          <w:rFonts w:eastAsia="Batang" w:hint="cs"/>
          <w:color w:val="000000"/>
          <w:rtl/>
        </w:rPr>
        <w:t>לבטיחות</w:t>
      </w:r>
      <w:r w:rsidR="00696844" w:rsidRPr="004D3C54">
        <w:rPr>
          <w:rFonts w:eastAsia="Batang"/>
          <w:color w:val="000000"/>
          <w:rtl/>
        </w:rPr>
        <w:t xml:space="preserve"> יפגוש את הגופים ויתדרך אותם בפעילותם </w:t>
      </w:r>
      <w:r w:rsidR="004D4057" w:rsidRPr="004D3C54">
        <w:rPr>
          <w:rFonts w:eastAsia="Batang"/>
          <w:color w:val="000000"/>
          <w:rtl/>
        </w:rPr>
        <w:t>ב</w:t>
      </w:r>
      <w:r w:rsidR="002D5906" w:rsidRPr="004D3C54">
        <w:rPr>
          <w:rFonts w:eastAsia="Batang" w:hint="cs"/>
          <w:color w:val="000000"/>
          <w:rtl/>
        </w:rPr>
        <w:t>מבנה</w:t>
      </w:r>
      <w:r w:rsidR="004D4057" w:rsidRPr="004D3C54">
        <w:rPr>
          <w:rFonts w:eastAsia="Batang"/>
          <w:color w:val="000000"/>
          <w:rtl/>
        </w:rPr>
        <w:t xml:space="preserve"> </w:t>
      </w:r>
      <w:r w:rsidR="00696844" w:rsidRPr="004D3C54">
        <w:rPr>
          <w:rFonts w:eastAsia="Batang"/>
          <w:color w:val="000000"/>
          <w:rtl/>
        </w:rPr>
        <w:t>בהקשרי בטיחות והפעלה שוטפת</w:t>
      </w:r>
      <w:r w:rsidR="00207BE4" w:rsidRPr="004D3C54">
        <w:rPr>
          <w:rFonts w:eastAsia="Batang"/>
          <w:color w:val="000000"/>
          <w:rtl/>
        </w:rPr>
        <w:t xml:space="preserve"> לפני תחילת העבודות</w:t>
      </w:r>
      <w:r w:rsidR="00696844" w:rsidRPr="004D3C54">
        <w:rPr>
          <w:rFonts w:eastAsia="Batang"/>
          <w:color w:val="000000"/>
          <w:rtl/>
        </w:rPr>
        <w:t>.</w:t>
      </w:r>
      <w:r w:rsidR="00207BE4" w:rsidRPr="004D3C54">
        <w:rPr>
          <w:rFonts w:eastAsia="Batang"/>
          <w:color w:val="000000"/>
          <w:rtl/>
        </w:rPr>
        <w:t xml:space="preserve"> נציג </w:t>
      </w: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00207BE4" w:rsidRPr="004D3C54">
        <w:rPr>
          <w:rFonts w:eastAsia="Batang"/>
          <w:color w:val="000000"/>
          <w:rtl/>
        </w:rPr>
        <w:t>(</w:t>
      </w:r>
      <w:r w:rsidR="00ED45E2" w:rsidRPr="004D3C54">
        <w:rPr>
          <w:rFonts w:eastAsia="Batang" w:hint="cs"/>
          <w:color w:val="000000"/>
          <w:rtl/>
        </w:rPr>
        <w:t>הממונה בטיחות</w:t>
      </w:r>
      <w:r w:rsidR="00207BE4" w:rsidRPr="004D3C54">
        <w:rPr>
          <w:rFonts w:eastAsia="Batang"/>
          <w:color w:val="000000"/>
          <w:rtl/>
        </w:rPr>
        <w:t>) יחתים את העובדים על ביצוע התדריך.</w:t>
      </w:r>
    </w:p>
    <w:p w14:paraId="467F0289" w14:textId="77777777" w:rsidR="00CE2811" w:rsidRPr="004D3C54" w:rsidRDefault="00696844" w:rsidP="00721C0A">
      <w:pPr>
        <w:numPr>
          <w:ilvl w:val="1"/>
          <w:numId w:val="73"/>
        </w:numPr>
        <w:spacing w:after="200" w:line="360" w:lineRule="auto"/>
        <w:ind w:hanging="555"/>
        <w:contextualSpacing/>
        <w:jc w:val="both"/>
        <w:rPr>
          <w:rFonts w:eastAsia="Batang"/>
          <w:color w:val="000000"/>
          <w:rtl/>
        </w:rPr>
      </w:pPr>
      <w:r w:rsidRPr="004D3C54">
        <w:rPr>
          <w:rFonts w:eastAsia="Batang" w:hint="cs"/>
          <w:color w:val="000000"/>
          <w:rtl/>
        </w:rPr>
        <w:t>המשרד</w:t>
      </w:r>
      <w:r w:rsidRPr="004D3C54">
        <w:rPr>
          <w:rFonts w:eastAsia="Batang"/>
          <w:color w:val="000000"/>
          <w:rtl/>
        </w:rPr>
        <w:t xml:space="preserve"> </w:t>
      </w:r>
      <w:r w:rsidR="003D0B3C" w:rsidRPr="004D3C54">
        <w:rPr>
          <w:rFonts w:eastAsia="Batang"/>
          <w:color w:val="000000"/>
          <w:rtl/>
        </w:rPr>
        <w:t xml:space="preserve">יהא </w:t>
      </w:r>
      <w:r w:rsidRPr="004D3C54">
        <w:rPr>
          <w:rFonts w:eastAsia="Batang"/>
          <w:color w:val="000000"/>
          <w:rtl/>
        </w:rPr>
        <w:t xml:space="preserve">רשאי להפסיק את </w:t>
      </w:r>
      <w:r w:rsidR="00382F96" w:rsidRPr="004D3C54">
        <w:rPr>
          <w:rFonts w:eastAsia="Batang"/>
          <w:color w:val="000000"/>
          <w:rtl/>
        </w:rPr>
        <w:t>עבודת</w:t>
      </w:r>
      <w:r w:rsidR="00382F96" w:rsidRPr="004D3C54">
        <w:rPr>
          <w:rFonts w:eastAsia="Batang" w:hint="cs"/>
          <w:color w:val="000000"/>
          <w:rtl/>
        </w:rPr>
        <w:t>ו</w:t>
      </w:r>
      <w:r w:rsidR="00382F96" w:rsidRPr="004D3C54">
        <w:rPr>
          <w:rFonts w:eastAsia="Batang"/>
          <w:color w:val="000000"/>
          <w:rtl/>
        </w:rPr>
        <w:t xml:space="preserve"> </w:t>
      </w:r>
      <w:r w:rsidRPr="004D3C54">
        <w:rPr>
          <w:rFonts w:eastAsia="Batang"/>
          <w:color w:val="000000"/>
          <w:rtl/>
        </w:rPr>
        <w:t xml:space="preserve">של </w:t>
      </w:r>
      <w:r w:rsidR="00382F96" w:rsidRPr="004D3C54">
        <w:rPr>
          <w:rFonts w:eastAsia="Batang"/>
          <w:color w:val="000000"/>
          <w:rtl/>
        </w:rPr>
        <w:t>ה</w:t>
      </w:r>
      <w:r w:rsidR="00382F96" w:rsidRPr="004D3C54">
        <w:rPr>
          <w:rFonts w:eastAsia="Batang" w:hint="cs"/>
          <w:color w:val="000000"/>
          <w:rtl/>
        </w:rPr>
        <w:t>זוכה</w:t>
      </w:r>
      <w:r w:rsidR="00382F96" w:rsidRPr="004D3C54">
        <w:rPr>
          <w:rFonts w:eastAsia="Batang"/>
          <w:color w:val="000000"/>
          <w:rtl/>
        </w:rPr>
        <w:t xml:space="preserve"> </w:t>
      </w:r>
      <w:r w:rsidR="00B66452" w:rsidRPr="004D3C54">
        <w:rPr>
          <w:rFonts w:eastAsia="Batang"/>
          <w:color w:val="000000"/>
          <w:rtl/>
        </w:rPr>
        <w:t>ב</w:t>
      </w:r>
      <w:r w:rsidR="00B66452" w:rsidRPr="004D3C54">
        <w:rPr>
          <w:rFonts w:eastAsia="Batang" w:hint="cs"/>
          <w:color w:val="000000"/>
          <w:rtl/>
        </w:rPr>
        <w:t>מקרה</w:t>
      </w:r>
      <w:r w:rsidR="00B66452" w:rsidRPr="004D3C54">
        <w:rPr>
          <w:rFonts w:eastAsia="Batang"/>
          <w:color w:val="000000"/>
          <w:rtl/>
        </w:rPr>
        <w:t xml:space="preserve"> </w:t>
      </w:r>
      <w:r w:rsidR="00B66452" w:rsidRPr="004D3C54">
        <w:rPr>
          <w:rFonts w:eastAsia="Batang" w:hint="cs"/>
          <w:color w:val="000000"/>
          <w:rtl/>
        </w:rPr>
        <w:t>ש</w:t>
      </w:r>
      <w:r w:rsidRPr="004D3C54">
        <w:rPr>
          <w:rFonts w:eastAsia="Batang"/>
          <w:color w:val="000000"/>
          <w:rtl/>
        </w:rPr>
        <w:t xml:space="preserve">זו נעשית בתנאים בטיחותיים וגהותיים אשר אינם מתאימים לדרישות </w:t>
      </w:r>
      <w:r w:rsidR="00B66452" w:rsidRPr="004D3C54">
        <w:rPr>
          <w:rFonts w:eastAsia="Batang" w:hint="cs"/>
          <w:color w:val="000000"/>
          <w:rtl/>
        </w:rPr>
        <w:t xml:space="preserve">הדין, </w:t>
      </w:r>
      <w:r w:rsidRPr="004D3C54">
        <w:rPr>
          <w:rFonts w:eastAsia="Batang"/>
          <w:color w:val="000000"/>
          <w:rtl/>
        </w:rPr>
        <w:t xml:space="preserve">הרשויות </w:t>
      </w:r>
      <w:r w:rsidR="00B66452" w:rsidRPr="004D3C54">
        <w:rPr>
          <w:rFonts w:eastAsia="Batang" w:hint="cs"/>
          <w:color w:val="000000"/>
          <w:rtl/>
        </w:rPr>
        <w:t>ו</w:t>
      </w:r>
      <w:r w:rsidRPr="004D3C54">
        <w:rPr>
          <w:rFonts w:eastAsia="Batang" w:hint="cs"/>
          <w:color w:val="000000"/>
          <w:rtl/>
        </w:rPr>
        <w:t>המשרד</w:t>
      </w:r>
      <w:r w:rsidRPr="004D3C54">
        <w:rPr>
          <w:rFonts w:eastAsia="Batang"/>
          <w:color w:val="000000"/>
          <w:rtl/>
        </w:rPr>
        <w:t xml:space="preserve">. במקרה זה </w:t>
      </w:r>
      <w:r w:rsidR="00A9328C" w:rsidRPr="004D3C54">
        <w:rPr>
          <w:rFonts w:eastAsia="Batang"/>
          <w:color w:val="000000"/>
          <w:rtl/>
        </w:rPr>
        <w:t>המשרד</w:t>
      </w:r>
      <w:r w:rsidRPr="004D3C54">
        <w:rPr>
          <w:rFonts w:eastAsia="Batang"/>
          <w:color w:val="000000"/>
          <w:rtl/>
        </w:rPr>
        <w:t xml:space="preserve"> </w:t>
      </w:r>
      <w:r w:rsidRPr="004D3C54">
        <w:rPr>
          <w:rFonts w:eastAsia="Batang" w:hint="cs"/>
          <w:color w:val="000000"/>
          <w:rtl/>
        </w:rPr>
        <w:t>י</w:t>
      </w:r>
      <w:r w:rsidRPr="004D3C54">
        <w:rPr>
          <w:rFonts w:eastAsia="Batang"/>
          <w:color w:val="000000"/>
          <w:rtl/>
        </w:rPr>
        <w:t xml:space="preserve">הא רשאי להפעיל קבלן נוסף לביצוע העבודות ולחייב את </w:t>
      </w:r>
      <w:r w:rsidR="00382F96" w:rsidRPr="004D3C54">
        <w:rPr>
          <w:rFonts w:eastAsia="Batang"/>
          <w:color w:val="000000"/>
          <w:rtl/>
        </w:rPr>
        <w:t>ה</w:t>
      </w:r>
      <w:r w:rsidR="00382F96" w:rsidRPr="004D3C54">
        <w:rPr>
          <w:rFonts w:eastAsia="Batang" w:hint="cs"/>
          <w:color w:val="000000"/>
          <w:rtl/>
        </w:rPr>
        <w:t>זוכה</w:t>
      </w:r>
      <w:r w:rsidR="00382F96" w:rsidRPr="004D3C54">
        <w:rPr>
          <w:rFonts w:eastAsia="Batang"/>
          <w:color w:val="000000"/>
          <w:rtl/>
        </w:rPr>
        <w:t xml:space="preserve"> </w:t>
      </w:r>
      <w:r w:rsidRPr="004D3C54">
        <w:rPr>
          <w:rFonts w:eastAsia="Batang"/>
          <w:color w:val="000000"/>
          <w:rtl/>
        </w:rPr>
        <w:t>בהוצאות מכל סוג שהוא שי</w:t>
      </w:r>
      <w:r w:rsidR="00B66452" w:rsidRPr="004D3C54">
        <w:rPr>
          <w:rFonts w:eastAsia="Batang" w:hint="cs"/>
          <w:color w:val="000000"/>
          <w:rtl/>
        </w:rPr>
        <w:t>י</w:t>
      </w:r>
      <w:r w:rsidRPr="004D3C54">
        <w:rPr>
          <w:rFonts w:eastAsia="Batang"/>
          <w:color w:val="000000"/>
          <w:rtl/>
        </w:rPr>
        <w:t>גרמו לה.</w:t>
      </w:r>
    </w:p>
    <w:p w14:paraId="11912294" w14:textId="77777777" w:rsidR="00CE2811" w:rsidRPr="004D3C54" w:rsidRDefault="00382F96" w:rsidP="00721C0A">
      <w:pPr>
        <w:numPr>
          <w:ilvl w:val="1"/>
          <w:numId w:val="73"/>
        </w:numPr>
        <w:spacing w:after="200" w:line="360" w:lineRule="auto"/>
        <w:ind w:hanging="555"/>
        <w:contextualSpacing/>
        <w:jc w:val="both"/>
        <w:rPr>
          <w:rFonts w:eastAsia="Batang"/>
          <w:color w:val="000000"/>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Pr="004D3C54">
        <w:rPr>
          <w:rFonts w:eastAsia="Batang" w:hint="cs"/>
          <w:color w:val="000000"/>
          <w:rtl/>
        </w:rPr>
        <w:t>י</w:t>
      </w:r>
      <w:r w:rsidRPr="004D3C54">
        <w:rPr>
          <w:rFonts w:eastAsia="Batang"/>
          <w:color w:val="000000"/>
          <w:rtl/>
        </w:rPr>
        <w:t xml:space="preserve">מנה </w:t>
      </w:r>
      <w:r w:rsidR="00696844" w:rsidRPr="004D3C54">
        <w:rPr>
          <w:rFonts w:eastAsia="Batang"/>
          <w:color w:val="000000"/>
          <w:rtl/>
        </w:rPr>
        <w:t xml:space="preserve">עובד מוסמך </w:t>
      </w:r>
      <w:r w:rsidR="00707C89" w:rsidRPr="004D3C54">
        <w:rPr>
          <w:rFonts w:eastAsia="Batang" w:hint="cs"/>
          <w:color w:val="000000"/>
          <w:rtl/>
        </w:rPr>
        <w:t>ממונה</w:t>
      </w:r>
      <w:r w:rsidR="00696844" w:rsidRPr="004D3C54">
        <w:rPr>
          <w:rFonts w:eastAsia="Batang"/>
          <w:color w:val="000000"/>
          <w:rtl/>
        </w:rPr>
        <w:t xml:space="preserve"> בטיחות </w:t>
      </w:r>
      <w:r w:rsidR="00B5323A" w:rsidRPr="004D3C54">
        <w:rPr>
          <w:rFonts w:eastAsia="Batang" w:hint="cs"/>
          <w:color w:val="000000"/>
          <w:rtl/>
        </w:rPr>
        <w:t xml:space="preserve">בעל תעודת נאמן בטיחות </w:t>
      </w:r>
      <w:r w:rsidR="00696844" w:rsidRPr="004D3C54">
        <w:rPr>
          <w:rFonts w:eastAsia="Batang"/>
          <w:color w:val="000000"/>
          <w:rtl/>
        </w:rPr>
        <w:t>וגהות אשר יהיה אחראי לקיים</w:t>
      </w:r>
      <w:r w:rsidR="00B66452" w:rsidRPr="004D3C54">
        <w:rPr>
          <w:rFonts w:eastAsia="Batang" w:hint="cs"/>
          <w:color w:val="000000"/>
          <w:rtl/>
        </w:rPr>
        <w:t xml:space="preserve"> את</w:t>
      </w:r>
      <w:r w:rsidR="00696844" w:rsidRPr="004D3C54">
        <w:rPr>
          <w:rFonts w:eastAsia="Batang"/>
          <w:color w:val="000000"/>
          <w:rtl/>
        </w:rPr>
        <w:t xml:space="preserve"> כל </w:t>
      </w:r>
      <w:r w:rsidR="00B66452" w:rsidRPr="004D3C54">
        <w:rPr>
          <w:rFonts w:eastAsia="Batang" w:hint="cs"/>
          <w:color w:val="000000"/>
          <w:rtl/>
        </w:rPr>
        <w:t>ה</w:t>
      </w:r>
      <w:r w:rsidR="00696844" w:rsidRPr="004D3C54">
        <w:rPr>
          <w:rFonts w:eastAsia="Batang"/>
          <w:color w:val="000000"/>
          <w:rtl/>
        </w:rPr>
        <w:t>הסדרי</w:t>
      </w:r>
      <w:r w:rsidR="00B66452" w:rsidRPr="004D3C54">
        <w:rPr>
          <w:rFonts w:eastAsia="Batang" w:hint="cs"/>
          <w:color w:val="000000"/>
          <w:rtl/>
        </w:rPr>
        <w:t>ם</w:t>
      </w:r>
      <w:r w:rsidR="00696844" w:rsidRPr="004D3C54">
        <w:rPr>
          <w:rFonts w:eastAsia="Batang"/>
          <w:color w:val="000000"/>
          <w:rtl/>
        </w:rPr>
        <w:t xml:space="preserve"> והנחיות הבטיחות, על פי כל דין.</w:t>
      </w:r>
    </w:p>
    <w:p w14:paraId="07E85552" w14:textId="77777777" w:rsidR="00CE2811" w:rsidRPr="004D3C54" w:rsidRDefault="00696844" w:rsidP="00721C0A">
      <w:pPr>
        <w:numPr>
          <w:ilvl w:val="1"/>
          <w:numId w:val="73"/>
        </w:numPr>
        <w:spacing w:after="200" w:line="360" w:lineRule="auto"/>
        <w:ind w:hanging="555"/>
        <w:contextualSpacing/>
        <w:jc w:val="both"/>
        <w:rPr>
          <w:rFonts w:eastAsia="Batang"/>
          <w:color w:val="000000"/>
          <w:rtl/>
        </w:rPr>
      </w:pPr>
      <w:r w:rsidRPr="004D3C54">
        <w:rPr>
          <w:rFonts w:eastAsia="Batang" w:hint="cs"/>
          <w:color w:val="000000"/>
          <w:rtl/>
        </w:rPr>
        <w:t>ממונה</w:t>
      </w:r>
      <w:r w:rsidRPr="004D3C54">
        <w:rPr>
          <w:rFonts w:eastAsia="Batang"/>
          <w:color w:val="000000"/>
          <w:rtl/>
        </w:rPr>
        <w:t xml:space="preserve"> הבטיחות</w:t>
      </w:r>
      <w:r w:rsidR="000978B4" w:rsidRPr="004D3C54">
        <w:rPr>
          <w:rFonts w:eastAsia="Batang" w:hint="cs"/>
          <w:color w:val="000000"/>
          <w:rtl/>
        </w:rPr>
        <w:t xml:space="preserve"> </w:t>
      </w:r>
      <w:r w:rsidRPr="004D3C54">
        <w:rPr>
          <w:rFonts w:eastAsia="Batang"/>
          <w:color w:val="000000"/>
          <w:rtl/>
        </w:rPr>
        <w:t xml:space="preserve">יקיים הדרכות ותדרוך לכל העובדים והמבקרים </w:t>
      </w:r>
      <w:r w:rsidR="00AC76AC" w:rsidRPr="004D3C54">
        <w:rPr>
          <w:rFonts w:eastAsia="Batang"/>
          <w:color w:val="000000"/>
          <w:rtl/>
        </w:rPr>
        <w:t>ב</w:t>
      </w:r>
      <w:r w:rsidR="002D5906" w:rsidRPr="004D3C54">
        <w:rPr>
          <w:rFonts w:eastAsia="Batang" w:hint="cs"/>
          <w:color w:val="000000"/>
          <w:rtl/>
        </w:rPr>
        <w:t>מבנה</w:t>
      </w:r>
      <w:r w:rsidR="00AC76AC" w:rsidRPr="004D3C54">
        <w:rPr>
          <w:rFonts w:eastAsia="Batang"/>
          <w:color w:val="000000"/>
          <w:rtl/>
        </w:rPr>
        <w:t xml:space="preserve"> </w:t>
      </w:r>
      <w:r w:rsidRPr="004D3C54">
        <w:rPr>
          <w:rFonts w:eastAsia="Batang"/>
          <w:color w:val="000000"/>
          <w:rtl/>
        </w:rPr>
        <w:t xml:space="preserve">בדבר ההנחיות והדרישות המתחייבות. </w:t>
      </w:r>
    </w:p>
    <w:p w14:paraId="771DDE30" w14:textId="77777777" w:rsidR="00CE2811" w:rsidRPr="004D3C54" w:rsidRDefault="00696844" w:rsidP="00721C0A">
      <w:pPr>
        <w:numPr>
          <w:ilvl w:val="1"/>
          <w:numId w:val="73"/>
        </w:numPr>
        <w:spacing w:after="200" w:line="360" w:lineRule="auto"/>
        <w:ind w:hanging="555"/>
        <w:contextualSpacing/>
        <w:jc w:val="both"/>
        <w:rPr>
          <w:rFonts w:eastAsia="Batang"/>
          <w:color w:val="000000"/>
        </w:rPr>
      </w:pPr>
      <w:r w:rsidRPr="004D3C54">
        <w:rPr>
          <w:rFonts w:eastAsia="Batang"/>
          <w:color w:val="000000"/>
          <w:rtl/>
        </w:rPr>
        <w:t xml:space="preserve">נאמן הבטיחות יהיה כפוף מקצועית להנחיות </w:t>
      </w:r>
      <w:r w:rsidR="000C68C7" w:rsidRPr="004D3C54">
        <w:rPr>
          <w:rFonts w:eastAsia="Batang" w:hint="cs"/>
          <w:color w:val="000000"/>
          <w:rtl/>
        </w:rPr>
        <w:t>המשרד</w:t>
      </w:r>
      <w:r w:rsidRPr="004D3C54">
        <w:rPr>
          <w:rFonts w:eastAsia="Batang"/>
          <w:color w:val="000000"/>
          <w:rtl/>
        </w:rPr>
        <w:t xml:space="preserve"> ויידרש להשתתף מעת לעת בוועדות ו</w:t>
      </w:r>
      <w:r w:rsidR="00B66452" w:rsidRPr="004D3C54">
        <w:rPr>
          <w:rFonts w:eastAsia="Batang" w:hint="cs"/>
          <w:color w:val="000000"/>
          <w:rtl/>
        </w:rPr>
        <w:t>ב</w:t>
      </w:r>
      <w:r w:rsidRPr="004D3C54">
        <w:rPr>
          <w:rFonts w:eastAsia="Batang"/>
          <w:color w:val="000000"/>
          <w:rtl/>
        </w:rPr>
        <w:t xml:space="preserve">סיורים של </w:t>
      </w:r>
      <w:r w:rsidR="00A9328C" w:rsidRPr="004D3C54">
        <w:rPr>
          <w:rFonts w:eastAsia="Batang"/>
          <w:color w:val="000000"/>
          <w:rtl/>
        </w:rPr>
        <w:t>המשרד</w:t>
      </w:r>
      <w:r w:rsidRPr="004D3C54">
        <w:rPr>
          <w:rFonts w:eastAsia="Batang"/>
          <w:color w:val="000000"/>
          <w:rtl/>
        </w:rPr>
        <w:t xml:space="preserve"> בהתאם לפקודת הבטיחות.</w:t>
      </w:r>
    </w:p>
    <w:p w14:paraId="4FE1C881" w14:textId="77777777" w:rsidR="00CE2811" w:rsidRPr="004D3C54" w:rsidRDefault="00696844" w:rsidP="00721C0A">
      <w:pPr>
        <w:numPr>
          <w:ilvl w:val="1"/>
          <w:numId w:val="73"/>
        </w:numPr>
        <w:spacing w:after="200" w:line="360" w:lineRule="auto"/>
        <w:ind w:hanging="555"/>
        <w:contextualSpacing/>
        <w:jc w:val="both"/>
        <w:rPr>
          <w:rFonts w:eastAsia="Batang"/>
          <w:color w:val="000000"/>
          <w:rtl/>
        </w:rPr>
      </w:pPr>
      <w:r w:rsidRPr="004D3C54">
        <w:rPr>
          <w:rFonts w:eastAsia="Batang"/>
          <w:color w:val="000000"/>
          <w:rtl/>
        </w:rPr>
        <w:t xml:space="preserve">נאמן הבטיחות יקיים תדרוכים לכל עובד שיועסק </w:t>
      </w:r>
      <w:r w:rsidR="00AC76AC" w:rsidRPr="004D3C54">
        <w:rPr>
          <w:rFonts w:eastAsia="Batang"/>
          <w:color w:val="000000"/>
          <w:rtl/>
        </w:rPr>
        <w:t>ב</w:t>
      </w:r>
      <w:r w:rsidR="002D5906" w:rsidRPr="004D3C54">
        <w:rPr>
          <w:rFonts w:eastAsia="Batang" w:hint="cs"/>
          <w:color w:val="000000"/>
          <w:rtl/>
        </w:rPr>
        <w:t>מבנה</w:t>
      </w:r>
      <w:r w:rsidR="00AC76AC" w:rsidRPr="004D3C54">
        <w:rPr>
          <w:rFonts w:eastAsia="Batang"/>
          <w:color w:val="000000"/>
          <w:rtl/>
        </w:rPr>
        <w:t xml:space="preserve"> </w:t>
      </w:r>
      <w:r w:rsidRPr="004D3C54">
        <w:rPr>
          <w:rFonts w:eastAsia="Batang"/>
          <w:color w:val="000000"/>
          <w:rtl/>
        </w:rPr>
        <w:t xml:space="preserve">בתדירות הנדרשת לפי התקנות והעניין. מודגש שחלה על </w:t>
      </w:r>
      <w:r w:rsidR="004D3C54" w:rsidRPr="004D3C54">
        <w:rPr>
          <w:rFonts w:eastAsia="Batang"/>
          <w:color w:val="000000"/>
          <w:rtl/>
        </w:rPr>
        <w:t>ה</w:t>
      </w:r>
      <w:r w:rsidR="004D3C54" w:rsidRPr="004D3C54">
        <w:rPr>
          <w:rFonts w:eastAsia="Batang" w:hint="cs"/>
          <w:color w:val="000000"/>
          <w:rtl/>
        </w:rPr>
        <w:t>זוכה</w:t>
      </w:r>
      <w:r w:rsidR="004D3C54" w:rsidRPr="004D3C54">
        <w:rPr>
          <w:rFonts w:eastAsia="Batang"/>
          <w:color w:val="000000"/>
          <w:rtl/>
        </w:rPr>
        <w:t xml:space="preserve"> </w:t>
      </w:r>
      <w:r w:rsidRPr="004D3C54">
        <w:rPr>
          <w:rFonts w:eastAsia="Batang"/>
          <w:color w:val="000000"/>
          <w:rtl/>
        </w:rPr>
        <w:t>חובה מוחלטת על קיום כל הדרישות וההנחיות הקיימות.</w:t>
      </w:r>
    </w:p>
    <w:p w14:paraId="23D5DA73" w14:textId="77777777" w:rsidR="00CE2811" w:rsidRPr="004D3C54" w:rsidRDefault="004D3C54" w:rsidP="00721C0A">
      <w:pPr>
        <w:numPr>
          <w:ilvl w:val="1"/>
          <w:numId w:val="73"/>
        </w:numPr>
        <w:spacing w:after="200" w:line="360" w:lineRule="auto"/>
        <w:ind w:hanging="555"/>
        <w:contextualSpacing/>
        <w:jc w:val="both"/>
        <w:rPr>
          <w:rFonts w:eastAsia="Batang"/>
          <w:color w:val="000000"/>
        </w:rPr>
      </w:pPr>
      <w:r w:rsidRPr="004D3C54">
        <w:rPr>
          <w:rFonts w:eastAsia="Batang"/>
          <w:color w:val="000000"/>
          <w:rtl/>
        </w:rPr>
        <w:t>ה</w:t>
      </w:r>
      <w:r w:rsidRPr="004D3C54">
        <w:rPr>
          <w:rFonts w:eastAsia="Batang" w:hint="cs"/>
          <w:color w:val="000000"/>
          <w:rtl/>
        </w:rPr>
        <w:t xml:space="preserve">זוכה </w:t>
      </w:r>
      <w:r w:rsidR="00696844" w:rsidRPr="004D3C54">
        <w:rPr>
          <w:rFonts w:eastAsia="Batang"/>
          <w:color w:val="000000"/>
          <w:rtl/>
        </w:rPr>
        <w:t xml:space="preserve">נדרש לאספקה </w:t>
      </w:r>
      <w:r w:rsidR="00B66452" w:rsidRPr="004D3C54">
        <w:rPr>
          <w:rFonts w:eastAsia="Batang"/>
          <w:color w:val="000000"/>
          <w:rtl/>
        </w:rPr>
        <w:t>והתקנ</w:t>
      </w:r>
      <w:r w:rsidR="00B66452" w:rsidRPr="004D3C54">
        <w:rPr>
          <w:rFonts w:eastAsia="Batang" w:hint="cs"/>
          <w:color w:val="000000"/>
          <w:rtl/>
        </w:rPr>
        <w:t>ה של</w:t>
      </w:r>
      <w:r w:rsidR="00B66452" w:rsidRPr="004D3C54">
        <w:rPr>
          <w:rFonts w:eastAsia="Batang"/>
          <w:color w:val="000000"/>
          <w:rtl/>
        </w:rPr>
        <w:t xml:space="preserve"> </w:t>
      </w:r>
      <w:r w:rsidR="00696844" w:rsidRPr="004D3C54">
        <w:rPr>
          <w:rFonts w:eastAsia="Batang"/>
          <w:color w:val="000000"/>
          <w:rtl/>
        </w:rPr>
        <w:t>שילוט, תמרור ואמצעי בטיחות ככל שנדרש.</w:t>
      </w:r>
    </w:p>
    <w:p w14:paraId="5E2A4298" w14:textId="77777777" w:rsidR="00CE2811" w:rsidRPr="00C81447" w:rsidRDefault="00696844" w:rsidP="00721C0A">
      <w:pPr>
        <w:numPr>
          <w:ilvl w:val="1"/>
          <w:numId w:val="73"/>
        </w:numPr>
        <w:spacing w:after="200" w:line="360" w:lineRule="auto"/>
        <w:ind w:hanging="555"/>
        <w:contextualSpacing/>
        <w:jc w:val="both"/>
        <w:rPr>
          <w:rFonts w:eastAsia="Batang"/>
          <w:color w:val="000000"/>
          <w:rtl/>
        </w:rPr>
      </w:pPr>
      <w:r w:rsidRPr="00C81447">
        <w:rPr>
          <w:rFonts w:eastAsia="Batang"/>
          <w:color w:val="000000"/>
          <w:rtl/>
        </w:rPr>
        <w:t>השילוט והתמרור ואמצעי הבטיחות הזמניים יעמדו בדרישות הועדה הבין משרדית להתקני תנועה ובטיחות.</w:t>
      </w:r>
    </w:p>
    <w:p w14:paraId="1649B2BD" w14:textId="77777777" w:rsidR="00CE2811" w:rsidRPr="004D3C54" w:rsidRDefault="00696844" w:rsidP="00721C0A">
      <w:pPr>
        <w:numPr>
          <w:ilvl w:val="1"/>
          <w:numId w:val="73"/>
        </w:numPr>
        <w:spacing w:after="100" w:afterAutospacing="1" w:line="360" w:lineRule="auto"/>
        <w:ind w:left="794" w:hanging="556"/>
        <w:contextualSpacing/>
        <w:jc w:val="both"/>
        <w:rPr>
          <w:rFonts w:eastAsia="Times New Roman"/>
          <w:sz w:val="22"/>
        </w:rPr>
      </w:pPr>
      <w:r w:rsidRPr="004D3C54">
        <w:rPr>
          <w:rFonts w:eastAsia="Times New Roman"/>
          <w:sz w:val="22"/>
          <w:rtl/>
        </w:rPr>
        <w:lastRenderedPageBreak/>
        <w:t>אמצעי זהירות:</w:t>
      </w:r>
    </w:p>
    <w:p w14:paraId="245AB742" w14:textId="77777777" w:rsidR="00CE2811" w:rsidRPr="004D3C54" w:rsidRDefault="004D3C54" w:rsidP="00721C0A">
      <w:pPr>
        <w:numPr>
          <w:ilvl w:val="2"/>
          <w:numId w:val="73"/>
        </w:numPr>
        <w:spacing w:line="360" w:lineRule="auto"/>
        <w:ind w:left="1513" w:hanging="763"/>
        <w:jc w:val="both"/>
        <w:rPr>
          <w:rFonts w:eastAsia="Batang"/>
          <w:color w:val="000000"/>
          <w:rtl/>
        </w:rPr>
      </w:pPr>
      <w:r w:rsidRPr="004D3C54">
        <w:rPr>
          <w:rFonts w:eastAsia="Batang"/>
          <w:color w:val="000000"/>
          <w:rtl/>
        </w:rPr>
        <w:t>ה</w:t>
      </w:r>
      <w:r w:rsidRPr="004D3C54">
        <w:rPr>
          <w:rFonts w:eastAsia="Batang" w:hint="cs"/>
          <w:color w:val="000000"/>
          <w:rtl/>
        </w:rPr>
        <w:t>זוכה</w:t>
      </w:r>
      <w:r w:rsidRPr="004D3C54">
        <w:rPr>
          <w:rFonts w:eastAsia="Batang"/>
          <w:color w:val="000000"/>
          <w:rtl/>
        </w:rPr>
        <w:t xml:space="preserve"> </w:t>
      </w:r>
      <w:r w:rsidR="00696844" w:rsidRPr="004D3C54">
        <w:rPr>
          <w:rFonts w:eastAsia="Batang"/>
          <w:color w:val="000000"/>
          <w:rtl/>
        </w:rPr>
        <w:t xml:space="preserve">אחראי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00696844" w:rsidRPr="004D3C54">
        <w:rPr>
          <w:rFonts w:eastAsia="Batang"/>
          <w:color w:val="000000"/>
          <w:rtl/>
        </w:rPr>
        <w:t>וכו</w:t>
      </w:r>
      <w:proofErr w:type="spellEnd"/>
      <w:r w:rsidR="00696844" w:rsidRPr="004D3C54">
        <w:rPr>
          <w:rFonts w:eastAsia="Batang"/>
          <w:color w:val="000000"/>
          <w:rtl/>
        </w:rPr>
        <w:t>'.</w:t>
      </w:r>
    </w:p>
    <w:p w14:paraId="4735141A" w14:textId="77777777" w:rsidR="00CE2811" w:rsidRPr="004D3C54" w:rsidRDefault="004D3C54" w:rsidP="00721C0A">
      <w:pPr>
        <w:numPr>
          <w:ilvl w:val="2"/>
          <w:numId w:val="73"/>
        </w:numPr>
        <w:spacing w:line="360" w:lineRule="auto"/>
        <w:ind w:left="1513" w:hanging="763"/>
        <w:jc w:val="both"/>
        <w:rPr>
          <w:rFonts w:ascii="Arial" w:eastAsia="Times New Roman" w:hAnsi="Arial"/>
          <w:sz w:val="22"/>
        </w:rPr>
      </w:pPr>
      <w:r w:rsidRPr="004D3C54">
        <w:rPr>
          <w:rFonts w:ascii="Arial" w:eastAsia="Times New Roman" w:hAnsi="Arial"/>
          <w:sz w:val="22"/>
          <w:rtl/>
        </w:rPr>
        <w:t>ה</w:t>
      </w:r>
      <w:r w:rsidRPr="004D3C54">
        <w:rPr>
          <w:rFonts w:ascii="Arial" w:eastAsia="Times New Roman" w:hAnsi="Arial" w:hint="cs"/>
          <w:sz w:val="22"/>
          <w:rtl/>
        </w:rPr>
        <w:t>זוכה</w:t>
      </w:r>
      <w:r w:rsidRPr="004D3C54">
        <w:rPr>
          <w:rFonts w:ascii="Arial" w:eastAsia="Times New Roman" w:hAnsi="Arial"/>
          <w:sz w:val="22"/>
          <w:rtl/>
        </w:rPr>
        <w:t xml:space="preserve"> </w:t>
      </w:r>
      <w:r w:rsidRPr="004D3C54">
        <w:rPr>
          <w:rFonts w:ascii="Arial" w:eastAsia="Times New Roman" w:hAnsi="Arial" w:hint="cs"/>
          <w:sz w:val="22"/>
          <w:rtl/>
        </w:rPr>
        <w:t>י</w:t>
      </w:r>
      <w:r w:rsidRPr="004D3C54">
        <w:rPr>
          <w:rFonts w:ascii="Arial" w:eastAsia="Times New Roman" w:hAnsi="Arial"/>
          <w:sz w:val="22"/>
          <w:rtl/>
        </w:rPr>
        <w:t xml:space="preserve">נקוט </w:t>
      </w:r>
      <w:r w:rsidR="00696844" w:rsidRPr="004D3C54">
        <w:rPr>
          <w:rFonts w:ascii="Arial" w:eastAsia="Times New Roman" w:hAnsi="Arial"/>
          <w:sz w:val="22"/>
          <w:rtl/>
        </w:rPr>
        <w:t xml:space="preserve">בכל אמצעי הזהירות להבטחת שמירה על חיי אדם </w:t>
      </w:r>
      <w:r w:rsidR="00AC76AC" w:rsidRPr="004D3C54">
        <w:rPr>
          <w:rFonts w:ascii="Arial" w:eastAsia="Times New Roman" w:hAnsi="Arial"/>
          <w:sz w:val="22"/>
          <w:rtl/>
        </w:rPr>
        <w:t>ב</w:t>
      </w:r>
      <w:r w:rsidR="002D5906" w:rsidRPr="004D3C54">
        <w:rPr>
          <w:rFonts w:ascii="Arial" w:eastAsia="Times New Roman" w:hAnsi="Arial" w:hint="cs"/>
          <w:sz w:val="22"/>
          <w:rtl/>
        </w:rPr>
        <w:t>מבנה</w:t>
      </w:r>
      <w:r w:rsidR="00AC76AC" w:rsidRPr="004D3C54">
        <w:rPr>
          <w:rFonts w:ascii="Arial" w:eastAsia="Times New Roman" w:hAnsi="Arial"/>
          <w:sz w:val="22"/>
          <w:rtl/>
        </w:rPr>
        <w:t xml:space="preserve"> </w:t>
      </w:r>
      <w:r w:rsidR="00696844" w:rsidRPr="004D3C54">
        <w:rPr>
          <w:rFonts w:ascii="Arial" w:eastAsia="Times New Roman" w:hAnsi="Arial"/>
          <w:sz w:val="22"/>
          <w:rtl/>
        </w:rPr>
        <w:t xml:space="preserve">או בסביבתו בעת ביצוע העבודה </w:t>
      </w:r>
      <w:r w:rsidRPr="004D3C54">
        <w:rPr>
          <w:rFonts w:ascii="Arial" w:eastAsia="Times New Roman" w:hAnsi="Arial"/>
          <w:sz w:val="22"/>
          <w:rtl/>
        </w:rPr>
        <w:t>ו</w:t>
      </w:r>
      <w:r w:rsidRPr="004D3C54">
        <w:rPr>
          <w:rFonts w:ascii="Arial" w:eastAsia="Times New Roman" w:hAnsi="Arial" w:hint="cs"/>
          <w:sz w:val="22"/>
          <w:rtl/>
        </w:rPr>
        <w:t>י</w:t>
      </w:r>
      <w:r w:rsidRPr="004D3C54">
        <w:rPr>
          <w:rFonts w:ascii="Arial" w:eastAsia="Times New Roman" w:hAnsi="Arial"/>
          <w:sz w:val="22"/>
          <w:rtl/>
        </w:rPr>
        <w:t xml:space="preserve">קפיד </w:t>
      </w:r>
      <w:r w:rsidR="00696844" w:rsidRPr="004D3C54">
        <w:rPr>
          <w:rFonts w:ascii="Arial" w:eastAsia="Times New Roman" w:hAnsi="Arial"/>
          <w:sz w:val="22"/>
          <w:rtl/>
        </w:rPr>
        <w:t xml:space="preserve">על קיום כל החוקים, התקנות וההוראות העירוניות והממשלתיות בעניינים אלו. </w:t>
      </w:r>
    </w:p>
    <w:p w14:paraId="5A50FAF7" w14:textId="77777777" w:rsidR="00CE2811" w:rsidRPr="004D3C54" w:rsidRDefault="00696844" w:rsidP="00721C0A">
      <w:pPr>
        <w:numPr>
          <w:ilvl w:val="2"/>
          <w:numId w:val="73"/>
        </w:numPr>
        <w:spacing w:line="360" w:lineRule="auto"/>
        <w:ind w:left="1513" w:hanging="763"/>
        <w:jc w:val="both"/>
        <w:rPr>
          <w:rFonts w:ascii="Arial" w:eastAsia="Times New Roman" w:hAnsi="Arial"/>
          <w:sz w:val="22"/>
          <w:rtl/>
        </w:rPr>
      </w:pPr>
      <w:r w:rsidRPr="004D3C54">
        <w:rPr>
          <w:rFonts w:ascii="Arial" w:eastAsia="Times New Roman" w:hAnsi="Arial" w:hint="cs"/>
          <w:sz w:val="22"/>
          <w:rtl/>
        </w:rPr>
        <w:t xml:space="preserve">בהתאם להוראות ממונה הבטיחות </w:t>
      </w:r>
      <w:r w:rsidR="004D3C54" w:rsidRPr="004D3C54">
        <w:rPr>
          <w:rFonts w:ascii="Arial" w:eastAsia="Times New Roman" w:hAnsi="Arial"/>
          <w:sz w:val="22"/>
          <w:rtl/>
        </w:rPr>
        <w:t>ה</w:t>
      </w:r>
      <w:r w:rsidR="004D3C54" w:rsidRPr="004D3C54">
        <w:rPr>
          <w:rFonts w:ascii="Arial" w:eastAsia="Times New Roman" w:hAnsi="Arial" w:hint="cs"/>
          <w:sz w:val="22"/>
          <w:rtl/>
        </w:rPr>
        <w:t>זוכה</w:t>
      </w:r>
      <w:r w:rsidR="004D3C54" w:rsidRPr="004D3C54">
        <w:rPr>
          <w:rFonts w:ascii="Arial" w:eastAsia="Times New Roman" w:hAnsi="Arial"/>
          <w:sz w:val="22"/>
          <w:rtl/>
        </w:rPr>
        <w:t xml:space="preserve"> </w:t>
      </w:r>
      <w:r w:rsidR="004D3C54" w:rsidRPr="004D3C54">
        <w:rPr>
          <w:rFonts w:ascii="Arial" w:eastAsia="Times New Roman" w:hAnsi="Arial" w:hint="cs"/>
          <w:sz w:val="22"/>
          <w:rtl/>
        </w:rPr>
        <w:t>י</w:t>
      </w:r>
      <w:r w:rsidR="004D3C54" w:rsidRPr="004D3C54">
        <w:rPr>
          <w:rFonts w:ascii="Arial" w:eastAsia="Times New Roman" w:hAnsi="Arial"/>
          <w:sz w:val="22"/>
          <w:rtl/>
        </w:rPr>
        <w:t xml:space="preserve">תקין </w:t>
      </w:r>
      <w:r w:rsidRPr="004D3C54">
        <w:rPr>
          <w:rFonts w:ascii="Arial" w:eastAsia="Times New Roman" w:hAnsi="Arial"/>
          <w:sz w:val="22"/>
          <w:rtl/>
        </w:rPr>
        <w:t>פ</w:t>
      </w:r>
      <w:r w:rsidR="00DF2EFC" w:rsidRPr="004D3C54">
        <w:rPr>
          <w:rFonts w:ascii="Arial" w:eastAsia="Times New Roman" w:hAnsi="Arial"/>
          <w:sz w:val="22"/>
          <w:rtl/>
        </w:rPr>
        <w:t>י</w:t>
      </w:r>
      <w:r w:rsidRPr="004D3C54">
        <w:rPr>
          <w:rFonts w:ascii="Arial" w:eastAsia="Times New Roman" w:hAnsi="Arial"/>
          <w:sz w:val="22"/>
          <w:rtl/>
        </w:rPr>
        <w:t>גומים, מעקות, גדרות זמניות, אורות ושלטי אזהרה כנדרש כדי להזהיר את הציבור מתאונות העלולות להיגרם בשל הימצאותם של בורות, ערמות עפר, פ</w:t>
      </w:r>
      <w:r w:rsidR="00B66452" w:rsidRPr="004D3C54">
        <w:rPr>
          <w:rFonts w:ascii="Arial" w:eastAsia="Times New Roman" w:hAnsi="Arial" w:hint="cs"/>
          <w:sz w:val="22"/>
          <w:rtl/>
        </w:rPr>
        <w:t>י</w:t>
      </w:r>
      <w:r w:rsidRPr="004D3C54">
        <w:rPr>
          <w:rFonts w:ascii="Arial" w:eastAsia="Times New Roman" w:hAnsi="Arial"/>
          <w:sz w:val="22"/>
          <w:rtl/>
        </w:rPr>
        <w:t xml:space="preserve">גומים, ערמות חומרים ומכשולים אחרים </w:t>
      </w:r>
      <w:r w:rsidR="00FA4F11" w:rsidRPr="004D3C54">
        <w:rPr>
          <w:rFonts w:ascii="Arial" w:eastAsia="Times New Roman" w:hAnsi="Arial"/>
          <w:sz w:val="22"/>
          <w:rtl/>
        </w:rPr>
        <w:t>ב</w:t>
      </w:r>
      <w:r w:rsidR="002D5906" w:rsidRPr="004D3C54">
        <w:rPr>
          <w:rFonts w:ascii="Arial" w:eastAsia="Times New Roman" w:hAnsi="Arial" w:hint="cs"/>
          <w:sz w:val="22"/>
          <w:rtl/>
        </w:rPr>
        <w:t>מבנה</w:t>
      </w:r>
      <w:r w:rsidRPr="004D3C54">
        <w:rPr>
          <w:rFonts w:ascii="Arial" w:eastAsia="Times New Roman" w:hAnsi="Arial"/>
          <w:sz w:val="22"/>
          <w:rtl/>
        </w:rPr>
        <w:t xml:space="preserve">. מיד עם סיום העבודה חייב </w:t>
      </w:r>
      <w:r w:rsidR="004D3C54" w:rsidRPr="004D3C54">
        <w:rPr>
          <w:rFonts w:ascii="Arial" w:eastAsia="Times New Roman" w:hAnsi="Arial"/>
          <w:sz w:val="22"/>
          <w:rtl/>
        </w:rPr>
        <w:t>ה</w:t>
      </w:r>
      <w:r w:rsidR="004D3C54" w:rsidRPr="004D3C54">
        <w:rPr>
          <w:rFonts w:ascii="Arial" w:eastAsia="Times New Roman" w:hAnsi="Arial" w:hint="cs"/>
          <w:sz w:val="22"/>
          <w:rtl/>
        </w:rPr>
        <w:t>זוכה</w:t>
      </w:r>
      <w:r w:rsidR="004D3C54" w:rsidRPr="004D3C54">
        <w:rPr>
          <w:rFonts w:ascii="Arial" w:eastAsia="Times New Roman" w:hAnsi="Arial"/>
          <w:sz w:val="22"/>
          <w:rtl/>
        </w:rPr>
        <w:t xml:space="preserve"> </w:t>
      </w:r>
      <w:r w:rsidRPr="004D3C54">
        <w:rPr>
          <w:rFonts w:ascii="Arial" w:eastAsia="Times New Roman" w:hAnsi="Arial"/>
          <w:sz w:val="22"/>
          <w:rtl/>
        </w:rPr>
        <w:t xml:space="preserve">לסלק את כל המכשולים שנשארו </w:t>
      </w:r>
      <w:r w:rsidR="00FA4F11" w:rsidRPr="004D3C54">
        <w:rPr>
          <w:rFonts w:ascii="Arial" w:eastAsia="Times New Roman" w:hAnsi="Arial"/>
          <w:sz w:val="22"/>
          <w:rtl/>
        </w:rPr>
        <w:t>ב</w:t>
      </w:r>
      <w:r w:rsidR="002D5906" w:rsidRPr="004D3C54">
        <w:rPr>
          <w:rFonts w:ascii="Arial" w:eastAsia="Times New Roman" w:hAnsi="Arial" w:hint="cs"/>
          <w:sz w:val="22"/>
          <w:rtl/>
        </w:rPr>
        <w:t>מבנה</w:t>
      </w:r>
      <w:r w:rsidR="00FA4F11" w:rsidRPr="004D3C54">
        <w:rPr>
          <w:rFonts w:ascii="Arial" w:eastAsia="Times New Roman" w:hAnsi="Arial"/>
          <w:sz w:val="22"/>
          <w:rtl/>
        </w:rPr>
        <w:t xml:space="preserve"> </w:t>
      </w:r>
      <w:r w:rsidRPr="004D3C54">
        <w:rPr>
          <w:rFonts w:ascii="Arial" w:eastAsia="Times New Roman" w:hAnsi="Arial"/>
          <w:sz w:val="22"/>
          <w:rtl/>
        </w:rPr>
        <w:t>כתוצאה מהעבודה.</w:t>
      </w:r>
    </w:p>
    <w:p w14:paraId="6FB8C78B" w14:textId="77777777" w:rsidR="00FC63C3" w:rsidRPr="004D3C54" w:rsidRDefault="004D3C54" w:rsidP="00721C0A">
      <w:pPr>
        <w:numPr>
          <w:ilvl w:val="2"/>
          <w:numId w:val="73"/>
        </w:numPr>
        <w:spacing w:line="360" w:lineRule="auto"/>
        <w:ind w:left="1513" w:hanging="763"/>
        <w:jc w:val="both"/>
        <w:rPr>
          <w:rFonts w:ascii="Arial" w:eastAsia="Times New Roman" w:hAnsi="Arial"/>
          <w:sz w:val="22"/>
        </w:rPr>
      </w:pPr>
      <w:r w:rsidRPr="004D3C54">
        <w:rPr>
          <w:rFonts w:ascii="Arial" w:eastAsia="Times New Roman" w:hAnsi="Arial" w:hint="cs"/>
          <w:sz w:val="22"/>
          <w:rtl/>
        </w:rPr>
        <w:t>הזוכה י</w:t>
      </w:r>
      <w:r w:rsidR="00696844" w:rsidRPr="004D3C54">
        <w:rPr>
          <w:rFonts w:ascii="Arial" w:eastAsia="Times New Roman" w:hAnsi="Arial" w:hint="cs"/>
          <w:sz w:val="22"/>
          <w:rtl/>
        </w:rPr>
        <w:t>בצע ש</w:t>
      </w:r>
      <w:r w:rsidR="00567F59" w:rsidRPr="004D3C54">
        <w:rPr>
          <w:rFonts w:ascii="Arial" w:eastAsia="Times New Roman" w:hAnsi="Arial" w:hint="cs"/>
          <w:sz w:val="22"/>
          <w:rtl/>
        </w:rPr>
        <w:t xml:space="preserve">טיפת קווי ביוב דו שנתית. </w:t>
      </w:r>
    </w:p>
    <w:p w14:paraId="1ECC1C54" w14:textId="77777777" w:rsidR="00CE2811" w:rsidRPr="004D3C54" w:rsidRDefault="00696844" w:rsidP="00721C0A">
      <w:pPr>
        <w:numPr>
          <w:ilvl w:val="2"/>
          <w:numId w:val="73"/>
        </w:numPr>
        <w:spacing w:line="360" w:lineRule="auto"/>
        <w:ind w:left="1513" w:hanging="763"/>
        <w:jc w:val="both"/>
        <w:rPr>
          <w:rFonts w:ascii="Arial" w:eastAsia="Times New Roman" w:hAnsi="Arial"/>
          <w:sz w:val="22"/>
          <w:rtl/>
        </w:rPr>
      </w:pPr>
      <w:r w:rsidRPr="004D3C54">
        <w:rPr>
          <w:rFonts w:ascii="Arial" w:eastAsia="Times New Roman" w:hAnsi="Arial" w:hint="cs"/>
          <w:sz w:val="22"/>
          <w:rtl/>
        </w:rPr>
        <w:t>ב</w:t>
      </w:r>
      <w:r w:rsidRPr="004D3C54">
        <w:rPr>
          <w:rFonts w:ascii="Arial" w:eastAsia="Times New Roman" w:hAnsi="Arial"/>
          <w:sz w:val="22"/>
          <w:rtl/>
        </w:rPr>
        <w:t xml:space="preserve">מקרה של עבודה, תיקון ו/או צורך בניקוי ו/או התחברות לביבים או שוחות בקרה קיימים, ומבלי לפגוע בהוראות כל דין, על </w:t>
      </w:r>
      <w:r w:rsidR="004D3C54" w:rsidRPr="004D3C54">
        <w:rPr>
          <w:rFonts w:ascii="Arial" w:eastAsia="Times New Roman" w:hAnsi="Arial"/>
          <w:sz w:val="22"/>
          <w:rtl/>
        </w:rPr>
        <w:t>ה</w:t>
      </w:r>
      <w:r w:rsidR="004D3C54" w:rsidRPr="004D3C54">
        <w:rPr>
          <w:rFonts w:ascii="Arial" w:eastAsia="Times New Roman" w:hAnsi="Arial" w:hint="cs"/>
          <w:sz w:val="22"/>
          <w:rtl/>
        </w:rPr>
        <w:t xml:space="preserve">זוכה </w:t>
      </w:r>
      <w:r w:rsidRPr="004D3C54">
        <w:rPr>
          <w:rFonts w:ascii="Arial" w:eastAsia="Times New Roman" w:hAnsi="Arial"/>
          <w:sz w:val="22"/>
          <w:rtl/>
        </w:rPr>
        <w:t>לבדוק תחילה את הביבים או השוחות להמצאות גזים רעילים ולנקוט בכל אמצעי הזהירות וההגנה הנדרשים.</w:t>
      </w:r>
    </w:p>
    <w:p w14:paraId="17678DAC" w14:textId="77777777" w:rsidR="00CE2811" w:rsidRPr="004D3C54" w:rsidRDefault="00696844" w:rsidP="00721C0A">
      <w:pPr>
        <w:numPr>
          <w:ilvl w:val="2"/>
          <w:numId w:val="73"/>
        </w:numPr>
        <w:spacing w:line="360" w:lineRule="auto"/>
        <w:ind w:left="1513" w:hanging="763"/>
        <w:jc w:val="both"/>
        <w:rPr>
          <w:rFonts w:ascii="Arial" w:eastAsia="Times New Roman" w:hAnsi="Arial"/>
          <w:b/>
          <w:bCs/>
          <w:sz w:val="22"/>
          <w:rtl/>
        </w:rPr>
      </w:pPr>
      <w:r w:rsidRPr="004D3C54">
        <w:rPr>
          <w:rFonts w:ascii="Arial" w:eastAsia="Times New Roman" w:hAnsi="Arial"/>
          <w:sz w:val="22"/>
          <w:rtl/>
        </w:rPr>
        <w:t>לפני כניסה לשוחת בקרה, יש לוודא שאין בה גזים מזיקים ו</w:t>
      </w:r>
      <w:r w:rsidR="00B66452" w:rsidRPr="004D3C54">
        <w:rPr>
          <w:rFonts w:ascii="Arial" w:eastAsia="Times New Roman" w:hAnsi="Arial" w:hint="cs"/>
          <w:sz w:val="22"/>
          <w:rtl/>
        </w:rPr>
        <w:t>ש</w:t>
      </w:r>
      <w:r w:rsidRPr="004D3C54">
        <w:rPr>
          <w:rFonts w:ascii="Arial" w:eastAsia="Times New Roman" w:hAnsi="Arial"/>
          <w:sz w:val="22"/>
          <w:rtl/>
        </w:rPr>
        <w:t xml:space="preserve">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w:t>
      </w:r>
      <w:r w:rsidR="00DF2EFC" w:rsidRPr="004D3C54">
        <w:rPr>
          <w:rFonts w:ascii="Arial" w:eastAsia="Times New Roman" w:hAnsi="Arial"/>
          <w:sz w:val="22"/>
          <w:rtl/>
        </w:rPr>
        <w:t xml:space="preserve">אספקת </w:t>
      </w:r>
      <w:r w:rsidRPr="004D3C54">
        <w:rPr>
          <w:rFonts w:ascii="Arial" w:eastAsia="Times New Roman" w:hAnsi="Arial"/>
          <w:sz w:val="22"/>
          <w:rtl/>
        </w:rPr>
        <w:t>חמצן בכמות מספקת תותר הכניסה לתא הבקרה, אבל רק לנושאי מסכות גז</w:t>
      </w:r>
      <w:r w:rsidRPr="004D3C54">
        <w:rPr>
          <w:rFonts w:ascii="Arial" w:eastAsia="Times New Roman" w:hAnsi="Arial"/>
          <w:b/>
          <w:bCs/>
          <w:sz w:val="22"/>
          <w:rtl/>
        </w:rPr>
        <w:t>.</w:t>
      </w:r>
    </w:p>
    <w:p w14:paraId="7AB2BA13" w14:textId="77777777" w:rsidR="00CE2811" w:rsidRPr="004D3C54" w:rsidRDefault="00696844" w:rsidP="00721C0A">
      <w:pPr>
        <w:numPr>
          <w:ilvl w:val="1"/>
          <w:numId w:val="73"/>
        </w:numPr>
        <w:spacing w:after="100" w:afterAutospacing="1" w:line="360" w:lineRule="auto"/>
        <w:ind w:left="794" w:hanging="556"/>
        <w:contextualSpacing/>
        <w:jc w:val="both"/>
        <w:rPr>
          <w:rFonts w:eastAsia="Times New Roman"/>
          <w:sz w:val="22"/>
          <w:rtl/>
        </w:rPr>
      </w:pPr>
      <w:r w:rsidRPr="004D3C54">
        <w:rPr>
          <w:rFonts w:eastAsia="Times New Roman"/>
          <w:sz w:val="22"/>
          <w:rtl/>
        </w:rPr>
        <w:t xml:space="preserve">הגנה על העבודה וסידורי </w:t>
      </w:r>
      <w:r w:rsidR="00D15165" w:rsidRPr="004D3C54">
        <w:rPr>
          <w:rFonts w:eastAsia="Times New Roman"/>
          <w:sz w:val="22"/>
          <w:rtl/>
        </w:rPr>
        <w:t xml:space="preserve">ניקוז </w:t>
      </w:r>
      <w:r w:rsidRPr="004D3C54">
        <w:rPr>
          <w:rFonts w:eastAsia="Times New Roman"/>
          <w:sz w:val="22"/>
          <w:rtl/>
        </w:rPr>
        <w:t>זמניים:</w:t>
      </w:r>
    </w:p>
    <w:p w14:paraId="35996CC1" w14:textId="77777777" w:rsidR="00CE2811" w:rsidRPr="004D3C54" w:rsidRDefault="004D3C54" w:rsidP="00721C0A">
      <w:pPr>
        <w:numPr>
          <w:ilvl w:val="2"/>
          <w:numId w:val="73"/>
        </w:numPr>
        <w:spacing w:line="360" w:lineRule="auto"/>
        <w:ind w:left="1513" w:hanging="763"/>
        <w:jc w:val="both"/>
        <w:rPr>
          <w:rFonts w:ascii="Arial" w:eastAsia="Times New Roman" w:hAnsi="Arial"/>
          <w:sz w:val="22"/>
        </w:rPr>
      </w:pPr>
      <w:r w:rsidRPr="004D3C54">
        <w:rPr>
          <w:rFonts w:ascii="Arial" w:eastAsia="Times New Roman" w:hAnsi="Arial"/>
          <w:sz w:val="22"/>
          <w:rtl/>
        </w:rPr>
        <w:t>ה</w:t>
      </w:r>
      <w:r w:rsidRPr="004D3C54">
        <w:rPr>
          <w:rFonts w:ascii="Arial" w:eastAsia="Times New Roman" w:hAnsi="Arial" w:hint="cs"/>
          <w:sz w:val="22"/>
          <w:rtl/>
        </w:rPr>
        <w:t>זוכה</w:t>
      </w:r>
      <w:r w:rsidRPr="004D3C54">
        <w:rPr>
          <w:rFonts w:ascii="Arial" w:eastAsia="Times New Roman" w:hAnsi="Arial"/>
          <w:sz w:val="22"/>
          <w:rtl/>
        </w:rPr>
        <w:t xml:space="preserve"> </w:t>
      </w:r>
      <w:r w:rsidRPr="004D3C54">
        <w:rPr>
          <w:rFonts w:ascii="Arial" w:eastAsia="Times New Roman" w:hAnsi="Arial" w:hint="cs"/>
          <w:sz w:val="22"/>
          <w:rtl/>
        </w:rPr>
        <w:t>י</w:t>
      </w:r>
      <w:r w:rsidR="00696844" w:rsidRPr="004D3C54">
        <w:rPr>
          <w:rFonts w:ascii="Arial" w:eastAsia="Times New Roman" w:hAnsi="Arial"/>
          <w:sz w:val="22"/>
          <w:rtl/>
        </w:rPr>
        <w:t xml:space="preserve">נקוט, על </w:t>
      </w:r>
      <w:r w:rsidRPr="004D3C54">
        <w:rPr>
          <w:rFonts w:ascii="Arial" w:eastAsia="Times New Roman" w:hAnsi="Arial"/>
          <w:sz w:val="22"/>
          <w:rtl/>
        </w:rPr>
        <w:t>חשבונ</w:t>
      </w:r>
      <w:r w:rsidRPr="004D3C54">
        <w:rPr>
          <w:rFonts w:ascii="Arial" w:eastAsia="Times New Roman" w:hAnsi="Arial" w:hint="cs"/>
          <w:sz w:val="22"/>
          <w:rtl/>
        </w:rPr>
        <w:t>ו</w:t>
      </w:r>
      <w:r w:rsidR="00696844" w:rsidRPr="004D3C54">
        <w:rPr>
          <w:rFonts w:ascii="Arial" w:eastAsia="Times New Roman" w:hAnsi="Arial"/>
          <w:sz w:val="22"/>
          <w:rtl/>
        </w:rPr>
        <w:t xml:space="preserve">, בכל האמצעים הדרושים כדי להגן על </w:t>
      </w:r>
      <w:r w:rsidR="00FA4F11" w:rsidRPr="004D3C54">
        <w:rPr>
          <w:rFonts w:ascii="Arial" w:eastAsia="Times New Roman" w:hAnsi="Arial"/>
          <w:sz w:val="22"/>
          <w:rtl/>
        </w:rPr>
        <w:t>ה</w:t>
      </w:r>
      <w:r w:rsidR="002D5906" w:rsidRPr="004D3C54">
        <w:rPr>
          <w:rFonts w:ascii="Arial" w:eastAsia="Times New Roman" w:hAnsi="Arial" w:hint="cs"/>
          <w:sz w:val="22"/>
          <w:rtl/>
        </w:rPr>
        <w:t>מבנה</w:t>
      </w:r>
      <w:r w:rsidR="00696844" w:rsidRPr="004D3C54">
        <w:rPr>
          <w:rFonts w:ascii="Arial" w:eastAsia="Times New Roman" w:hAnsi="Arial"/>
          <w:sz w:val="22"/>
          <w:rtl/>
        </w:rPr>
        <w:t xml:space="preserve">, מנזק העלול להיגרם על ידי  מפולות אדמה, שיטפונות, רוח, שמש </w:t>
      </w:r>
      <w:proofErr w:type="spellStart"/>
      <w:r w:rsidR="00696844" w:rsidRPr="004D3C54">
        <w:rPr>
          <w:rFonts w:ascii="Arial" w:eastAsia="Times New Roman" w:hAnsi="Arial"/>
          <w:sz w:val="22"/>
          <w:rtl/>
        </w:rPr>
        <w:t>וכו</w:t>
      </w:r>
      <w:proofErr w:type="spellEnd"/>
      <w:r w:rsidR="00696844" w:rsidRPr="004D3C54">
        <w:rPr>
          <w:rFonts w:ascii="Arial" w:eastAsia="Times New Roman" w:hAnsi="Arial"/>
          <w:sz w:val="22"/>
          <w:rtl/>
        </w:rPr>
        <w:t>'.</w:t>
      </w:r>
    </w:p>
    <w:p w14:paraId="59EDF9B5" w14:textId="77777777" w:rsidR="00CE2811" w:rsidRPr="004D3C54" w:rsidRDefault="004D3C54" w:rsidP="00721C0A">
      <w:pPr>
        <w:numPr>
          <w:ilvl w:val="2"/>
          <w:numId w:val="73"/>
        </w:numPr>
        <w:spacing w:line="360" w:lineRule="auto"/>
        <w:ind w:left="1513" w:hanging="763"/>
        <w:jc w:val="both"/>
        <w:rPr>
          <w:rFonts w:ascii="Arial" w:eastAsia="Times New Roman" w:hAnsi="Arial"/>
          <w:sz w:val="22"/>
        </w:rPr>
      </w:pPr>
      <w:r w:rsidRPr="004D3C54">
        <w:rPr>
          <w:rFonts w:ascii="Arial" w:eastAsia="Times New Roman" w:hAnsi="Arial"/>
          <w:sz w:val="22"/>
          <w:rtl/>
        </w:rPr>
        <w:t>ה</w:t>
      </w:r>
      <w:r w:rsidRPr="004D3C54">
        <w:rPr>
          <w:rFonts w:ascii="Arial" w:eastAsia="Times New Roman" w:hAnsi="Arial" w:hint="cs"/>
          <w:sz w:val="22"/>
          <w:rtl/>
        </w:rPr>
        <w:t>זוכה</w:t>
      </w:r>
      <w:r w:rsidRPr="004D3C54">
        <w:rPr>
          <w:rFonts w:ascii="Arial" w:eastAsia="Times New Roman" w:hAnsi="Arial"/>
          <w:sz w:val="22"/>
          <w:rtl/>
        </w:rPr>
        <w:t xml:space="preserve"> </w:t>
      </w:r>
      <w:r w:rsidRPr="004D3C54">
        <w:rPr>
          <w:rFonts w:ascii="Arial" w:eastAsia="Times New Roman" w:hAnsi="Arial" w:hint="cs"/>
          <w:sz w:val="22"/>
          <w:rtl/>
        </w:rPr>
        <w:t>י</w:t>
      </w:r>
      <w:r w:rsidRPr="004D3C54">
        <w:rPr>
          <w:rFonts w:ascii="Arial" w:eastAsia="Times New Roman" w:hAnsi="Arial"/>
          <w:sz w:val="22"/>
          <w:rtl/>
        </w:rPr>
        <w:t xml:space="preserve">נקוט </w:t>
      </w:r>
      <w:r w:rsidR="00696844" w:rsidRPr="004D3C54">
        <w:rPr>
          <w:rFonts w:ascii="Arial" w:eastAsia="Times New Roman" w:hAnsi="Arial"/>
          <w:sz w:val="22"/>
          <w:rtl/>
        </w:rPr>
        <w:t xml:space="preserve">בכל האמצעים הדרושים להגנת </w:t>
      </w:r>
      <w:r w:rsidR="00515F79" w:rsidRPr="004D3C54">
        <w:rPr>
          <w:rFonts w:ascii="Arial" w:eastAsia="Times New Roman" w:hAnsi="Arial"/>
          <w:sz w:val="22"/>
          <w:rtl/>
        </w:rPr>
        <w:t>ה</w:t>
      </w:r>
      <w:r w:rsidR="002D5906" w:rsidRPr="004D3C54">
        <w:rPr>
          <w:rFonts w:ascii="Arial" w:eastAsia="Times New Roman" w:hAnsi="Arial" w:hint="cs"/>
          <w:sz w:val="22"/>
          <w:rtl/>
        </w:rPr>
        <w:t>מבנה</w:t>
      </w:r>
      <w:r w:rsidR="00515F79" w:rsidRPr="004D3C54">
        <w:rPr>
          <w:rFonts w:ascii="Arial" w:eastAsia="Times New Roman" w:hAnsi="Arial"/>
          <w:sz w:val="22"/>
          <w:rtl/>
        </w:rPr>
        <w:t xml:space="preserve"> </w:t>
      </w:r>
      <w:r w:rsidR="00696844" w:rsidRPr="004D3C54">
        <w:rPr>
          <w:rFonts w:ascii="Arial" w:eastAsia="Times New Roman" w:hAnsi="Arial"/>
          <w:sz w:val="22"/>
          <w:rtl/>
        </w:rPr>
        <w:t>מפני גשמים או מפני כל מקור מים אחר, כולל טיפול מידי במערכות הניקוז להרחקת מי גש</w:t>
      </w:r>
      <w:r w:rsidR="00560482" w:rsidRPr="004D3C54">
        <w:rPr>
          <w:rFonts w:ascii="Arial" w:eastAsia="Times New Roman" w:hAnsi="Arial" w:hint="cs"/>
          <w:sz w:val="22"/>
          <w:rtl/>
        </w:rPr>
        <w:t>מי</w:t>
      </w:r>
      <w:r w:rsidR="00696844" w:rsidRPr="004D3C54">
        <w:rPr>
          <w:rFonts w:ascii="Arial" w:eastAsia="Times New Roman" w:hAnsi="Arial"/>
          <w:sz w:val="22"/>
          <w:rtl/>
        </w:rPr>
        <w:t>ם בכל מקרה של תקלה ו\או כשל במשך עונת הגשמים, כולל בהתקנת מערכות ניקוז זמניות.</w:t>
      </w:r>
    </w:p>
    <w:p w14:paraId="7FEFB97A" w14:textId="77777777" w:rsidR="00546176" w:rsidRPr="00C81447"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tl/>
        </w:rPr>
      </w:pPr>
      <w:bookmarkStart w:id="716" w:name="_Ref526674757"/>
      <w:bookmarkStart w:id="717" w:name="_Toc256000202"/>
      <w:r w:rsidRPr="00C81447">
        <w:rPr>
          <w:rFonts w:ascii="Times New Roman" w:eastAsia="Times New Roman" w:hAnsi="Times New Roman"/>
          <w:b/>
          <w:bCs/>
          <w:color w:val="000000"/>
          <w:sz w:val="28"/>
          <w:szCs w:val="28"/>
          <w:rtl/>
        </w:rPr>
        <w:t xml:space="preserve">החזרת </w:t>
      </w:r>
      <w:bookmarkEnd w:id="716"/>
      <w:r w:rsidR="00D251DA" w:rsidRPr="00C81447">
        <w:rPr>
          <w:rFonts w:ascii="Times New Roman" w:eastAsia="Times New Roman" w:hAnsi="Times New Roman"/>
          <w:b/>
          <w:bCs/>
          <w:color w:val="000000"/>
          <w:sz w:val="28"/>
          <w:szCs w:val="28"/>
          <w:rtl/>
        </w:rPr>
        <w:t>ה</w:t>
      </w:r>
      <w:r w:rsidR="002D5906">
        <w:rPr>
          <w:rFonts w:ascii="Times New Roman" w:eastAsia="Times New Roman" w:hAnsi="Times New Roman" w:hint="cs"/>
          <w:b/>
          <w:bCs/>
          <w:color w:val="000000"/>
          <w:sz w:val="28"/>
          <w:szCs w:val="28"/>
          <w:rtl/>
        </w:rPr>
        <w:t>מבנה</w:t>
      </w:r>
      <w:r w:rsidR="00444536">
        <w:rPr>
          <w:rFonts w:ascii="Times New Roman" w:eastAsia="Times New Roman" w:hAnsi="Times New Roman" w:hint="cs"/>
          <w:b/>
          <w:bCs/>
          <w:color w:val="000000"/>
          <w:sz w:val="28"/>
          <w:szCs w:val="28"/>
          <w:rtl/>
        </w:rPr>
        <w:t xml:space="preserve"> </w:t>
      </w:r>
      <w:bookmarkEnd w:id="717"/>
      <w:r w:rsidR="00703614">
        <w:rPr>
          <w:rFonts w:ascii="Times New Roman" w:eastAsia="Times New Roman" w:hAnsi="Times New Roman" w:hint="cs"/>
          <w:b/>
          <w:bCs/>
          <w:color w:val="000000"/>
          <w:sz w:val="28"/>
          <w:szCs w:val="28"/>
          <w:rtl/>
        </w:rPr>
        <w:t>למזמין</w:t>
      </w:r>
    </w:p>
    <w:p w14:paraId="2AAB6F10" w14:textId="77777777" w:rsidR="00546176" w:rsidRPr="00703614" w:rsidRDefault="00696844" w:rsidP="00721C0A">
      <w:pPr>
        <w:numPr>
          <w:ilvl w:val="1"/>
          <w:numId w:val="73"/>
        </w:numPr>
        <w:spacing w:after="100" w:afterAutospacing="1" w:line="360" w:lineRule="auto"/>
        <w:ind w:left="794" w:hanging="556"/>
        <w:contextualSpacing/>
        <w:jc w:val="both"/>
        <w:rPr>
          <w:rFonts w:eastAsia="Times New Roman"/>
          <w:sz w:val="22"/>
        </w:rPr>
      </w:pPr>
      <w:r w:rsidRPr="00703614">
        <w:rPr>
          <w:rFonts w:eastAsia="Times New Roman"/>
          <w:sz w:val="22"/>
          <w:rtl/>
        </w:rPr>
        <w:t>תיק חשבון סופי ותיק מסירה</w:t>
      </w:r>
      <w:r w:rsidR="003D0B3C" w:rsidRPr="00703614">
        <w:rPr>
          <w:rFonts w:eastAsia="Times New Roman"/>
          <w:sz w:val="22"/>
          <w:rtl/>
        </w:rPr>
        <w:t>:</w:t>
      </w:r>
    </w:p>
    <w:p w14:paraId="0DD08877" w14:textId="77777777" w:rsidR="00546176"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 xml:space="preserve">עם סיום תקופת התקשרות </w:t>
      </w:r>
      <w:r w:rsidR="003D0B3C" w:rsidRPr="00703614">
        <w:rPr>
          <w:rFonts w:ascii="Arial" w:eastAsia="Times New Roman" w:hAnsi="Arial"/>
          <w:sz w:val="22"/>
          <w:rtl/>
        </w:rPr>
        <w:t>ה</w:t>
      </w:r>
      <w:r w:rsidRPr="00703614">
        <w:rPr>
          <w:rFonts w:ascii="Arial" w:eastAsia="Times New Roman" w:hAnsi="Arial"/>
          <w:sz w:val="22"/>
          <w:rtl/>
        </w:rPr>
        <w:t xml:space="preserve">חוזית (בין שהיא תקופה </w:t>
      </w:r>
      <w:r w:rsidR="003D0B3C" w:rsidRPr="00703614">
        <w:rPr>
          <w:rFonts w:ascii="Arial" w:eastAsia="Times New Roman" w:hAnsi="Arial"/>
          <w:sz w:val="22"/>
          <w:rtl/>
        </w:rPr>
        <w:t xml:space="preserve">ההתקשרות הראשונה </w:t>
      </w:r>
      <w:r w:rsidRPr="00703614">
        <w:rPr>
          <w:rFonts w:ascii="Arial" w:eastAsia="Times New Roman" w:hAnsi="Arial"/>
          <w:sz w:val="22"/>
          <w:rtl/>
        </w:rPr>
        <w:t xml:space="preserve">או תקופת אופציה) </w:t>
      </w:r>
      <w:r w:rsidR="00D97EBA" w:rsidRPr="00703614">
        <w:rPr>
          <w:rFonts w:ascii="Arial" w:eastAsia="Times New Roman" w:hAnsi="Arial" w:hint="cs"/>
          <w:sz w:val="22"/>
          <w:rtl/>
        </w:rPr>
        <w:t>י</w:t>
      </w:r>
      <w:r w:rsidR="00D97EBA" w:rsidRPr="00703614">
        <w:rPr>
          <w:rFonts w:ascii="Arial" w:eastAsia="Times New Roman" w:hAnsi="Arial"/>
          <w:sz w:val="22"/>
          <w:rtl/>
        </w:rPr>
        <w:t xml:space="preserve">גיש </w:t>
      </w:r>
      <w:proofErr w:type="spellStart"/>
      <w:r w:rsidR="00D97EBA" w:rsidRPr="00703614">
        <w:rPr>
          <w:rFonts w:ascii="Arial" w:eastAsia="Times New Roman" w:hAnsi="Arial"/>
          <w:sz w:val="22"/>
          <w:rtl/>
        </w:rPr>
        <w:t>ה</w:t>
      </w:r>
      <w:r w:rsidR="00D97EBA" w:rsidRPr="00703614">
        <w:rPr>
          <w:rFonts w:ascii="Arial" w:eastAsia="Times New Roman" w:hAnsi="Arial" w:hint="cs"/>
          <w:sz w:val="22"/>
          <w:rtl/>
        </w:rPr>
        <w:t>זוכה</w:t>
      </w:r>
      <w:r w:rsidRPr="00703614">
        <w:rPr>
          <w:rFonts w:ascii="Arial" w:eastAsia="Times New Roman" w:hAnsi="Arial"/>
          <w:sz w:val="22"/>
          <w:rtl/>
        </w:rPr>
        <w:t>חשבון</w:t>
      </w:r>
      <w:proofErr w:type="spellEnd"/>
      <w:r w:rsidRPr="00703614">
        <w:rPr>
          <w:rFonts w:ascii="Arial" w:eastAsia="Times New Roman" w:hAnsi="Arial"/>
          <w:sz w:val="22"/>
          <w:rtl/>
        </w:rPr>
        <w:t xml:space="preserve"> סופי. </w:t>
      </w:r>
    </w:p>
    <w:p w14:paraId="140FF3EE" w14:textId="77777777" w:rsidR="00546176"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 xml:space="preserve">הגשת החשבון תכלול את כל שלבי המסירה גם אם </w:t>
      </w:r>
      <w:r w:rsidR="00D97EBA" w:rsidRPr="00703614">
        <w:rPr>
          <w:rFonts w:ascii="Arial" w:eastAsia="Times New Roman" w:hAnsi="Arial" w:hint="cs"/>
          <w:sz w:val="22"/>
          <w:rtl/>
        </w:rPr>
        <w:t>י</w:t>
      </w:r>
      <w:r w:rsidR="00D97EBA" w:rsidRPr="00703614">
        <w:rPr>
          <w:rFonts w:ascii="Arial" w:eastAsia="Times New Roman" w:hAnsi="Arial"/>
          <w:sz w:val="22"/>
          <w:rtl/>
        </w:rPr>
        <w:t>משיך ה</w:t>
      </w:r>
      <w:r w:rsidR="00D97EBA" w:rsidRPr="00703614">
        <w:rPr>
          <w:rFonts w:ascii="Arial" w:eastAsia="Times New Roman" w:hAnsi="Arial" w:hint="cs"/>
          <w:sz w:val="22"/>
          <w:rtl/>
        </w:rPr>
        <w:t xml:space="preserve">זוכה </w:t>
      </w:r>
      <w:r w:rsidRPr="00703614">
        <w:rPr>
          <w:rFonts w:ascii="Arial" w:eastAsia="Times New Roman" w:hAnsi="Arial"/>
          <w:sz w:val="22"/>
          <w:rtl/>
        </w:rPr>
        <w:t xml:space="preserve">את תקופות האופציה כאמור. כחלק מן החשבון הסופי על </w:t>
      </w:r>
      <w:r w:rsidR="00D97EBA" w:rsidRPr="00703614">
        <w:rPr>
          <w:rFonts w:ascii="Arial" w:eastAsia="Times New Roman" w:hAnsi="Arial"/>
          <w:sz w:val="22"/>
          <w:rtl/>
        </w:rPr>
        <w:t>ה</w:t>
      </w:r>
      <w:r w:rsidR="00D97EBA" w:rsidRPr="00703614">
        <w:rPr>
          <w:rFonts w:ascii="Arial" w:eastAsia="Times New Roman" w:hAnsi="Arial" w:hint="cs"/>
          <w:sz w:val="22"/>
          <w:rtl/>
        </w:rPr>
        <w:t>זוכה</w:t>
      </w:r>
      <w:r w:rsidR="00D97EBA" w:rsidRPr="00703614">
        <w:rPr>
          <w:rFonts w:ascii="Arial" w:eastAsia="Times New Roman" w:hAnsi="Arial"/>
          <w:sz w:val="22"/>
          <w:rtl/>
        </w:rPr>
        <w:t xml:space="preserve"> </w:t>
      </w:r>
      <w:r w:rsidRPr="00703614">
        <w:rPr>
          <w:rFonts w:ascii="Arial" w:eastAsia="Times New Roman" w:hAnsi="Arial"/>
          <w:sz w:val="22"/>
          <w:rtl/>
        </w:rPr>
        <w:t xml:space="preserve">להגיש לאישור </w:t>
      </w:r>
      <w:r w:rsidR="000C68C7" w:rsidRPr="00703614">
        <w:rPr>
          <w:rFonts w:ascii="Arial" w:eastAsia="Times New Roman" w:hAnsi="Arial" w:hint="eastAsia"/>
          <w:sz w:val="22"/>
          <w:rtl/>
        </w:rPr>
        <w:t>נציג</w:t>
      </w:r>
      <w:r w:rsidR="000C68C7" w:rsidRPr="00703614">
        <w:rPr>
          <w:rFonts w:ascii="Arial" w:eastAsia="Times New Roman" w:hAnsi="Arial"/>
          <w:sz w:val="22"/>
          <w:rtl/>
        </w:rPr>
        <w:t xml:space="preserve"> </w:t>
      </w:r>
      <w:r w:rsidR="000C68C7" w:rsidRPr="00703614">
        <w:rPr>
          <w:rFonts w:ascii="Arial" w:eastAsia="Times New Roman" w:hAnsi="Arial" w:hint="eastAsia"/>
          <w:sz w:val="22"/>
          <w:rtl/>
        </w:rPr>
        <w:t>המשרד</w:t>
      </w:r>
      <w:r w:rsidRPr="00703614">
        <w:rPr>
          <w:rFonts w:ascii="Arial" w:eastAsia="Times New Roman" w:hAnsi="Arial"/>
          <w:sz w:val="22"/>
          <w:rtl/>
        </w:rPr>
        <w:t xml:space="preserve"> תיק מסירה בשל</w:t>
      </w:r>
      <w:r w:rsidR="00DB4E13" w:rsidRPr="00703614">
        <w:rPr>
          <w:rFonts w:ascii="Arial" w:eastAsia="Times New Roman" w:hAnsi="Arial" w:hint="cs"/>
          <w:sz w:val="22"/>
          <w:rtl/>
        </w:rPr>
        <w:t>ו</w:t>
      </w:r>
      <w:r w:rsidRPr="00703614">
        <w:rPr>
          <w:rFonts w:ascii="Arial" w:eastAsia="Times New Roman" w:hAnsi="Arial"/>
          <w:sz w:val="22"/>
          <w:rtl/>
        </w:rPr>
        <w:t>שה עותקים שיכלול את המסמכים כמפורט להלן:</w:t>
      </w:r>
    </w:p>
    <w:p w14:paraId="430DBBDD" w14:textId="77777777" w:rsidR="00546176" w:rsidRPr="00703614" w:rsidRDefault="00696844" w:rsidP="00721C0A">
      <w:pPr>
        <w:numPr>
          <w:ilvl w:val="1"/>
          <w:numId w:val="73"/>
        </w:numPr>
        <w:spacing w:after="100" w:afterAutospacing="1" w:line="360" w:lineRule="auto"/>
        <w:ind w:left="794" w:hanging="556"/>
        <w:contextualSpacing/>
        <w:jc w:val="both"/>
        <w:rPr>
          <w:rFonts w:eastAsia="Times New Roman"/>
          <w:sz w:val="22"/>
          <w:rtl/>
        </w:rPr>
      </w:pPr>
      <w:r w:rsidRPr="00703614">
        <w:rPr>
          <w:rFonts w:eastAsia="Times New Roman"/>
          <w:sz w:val="22"/>
          <w:rtl/>
        </w:rPr>
        <w:t>חשבון סופי</w:t>
      </w:r>
      <w:r w:rsidR="00DB4E13" w:rsidRPr="00703614">
        <w:rPr>
          <w:rFonts w:eastAsia="Times New Roman" w:hint="cs"/>
          <w:sz w:val="22"/>
          <w:rtl/>
        </w:rPr>
        <w:t>,</w:t>
      </w:r>
      <w:r w:rsidRPr="00703614">
        <w:rPr>
          <w:rFonts w:eastAsia="Times New Roman"/>
          <w:sz w:val="22"/>
          <w:rtl/>
        </w:rPr>
        <w:t xml:space="preserve"> הכולל:</w:t>
      </w:r>
    </w:p>
    <w:p w14:paraId="00ECF54A" w14:textId="77777777" w:rsidR="00546176"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eastAsia="Times New Roman"/>
          <w:sz w:val="22"/>
          <w:rtl/>
        </w:rPr>
        <w:t>חישובי כמויות מסודרים</w:t>
      </w:r>
      <w:r w:rsidRPr="00703614">
        <w:rPr>
          <w:rFonts w:ascii="Arial" w:eastAsia="Times New Roman" w:hAnsi="Arial"/>
          <w:sz w:val="22"/>
          <w:rtl/>
        </w:rPr>
        <w:t xml:space="preserve"> לפי פרקים כולל בטבלה מרכזת (בתוכנת </w:t>
      </w:r>
      <w:r w:rsidRPr="00703614">
        <w:rPr>
          <w:rFonts w:ascii="Arial" w:eastAsia="Times New Roman" w:hAnsi="Arial"/>
          <w:sz w:val="22"/>
        </w:rPr>
        <w:t>EXCEL</w:t>
      </w:r>
      <w:r w:rsidRPr="00703614">
        <w:rPr>
          <w:rFonts w:ascii="Arial" w:eastAsia="Times New Roman" w:hAnsi="Arial"/>
          <w:sz w:val="22"/>
          <w:rtl/>
        </w:rPr>
        <w:t>).</w:t>
      </w:r>
    </w:p>
    <w:p w14:paraId="1D8ACFDB" w14:textId="75CAA5EE" w:rsidR="00546176" w:rsidRDefault="00696844" w:rsidP="00721C0A">
      <w:pPr>
        <w:numPr>
          <w:ilvl w:val="2"/>
          <w:numId w:val="73"/>
        </w:numPr>
        <w:spacing w:line="360" w:lineRule="auto"/>
        <w:ind w:left="1513" w:hanging="763"/>
        <w:jc w:val="both"/>
        <w:rPr>
          <w:rFonts w:ascii="Arial" w:eastAsia="Times New Roman" w:hAnsi="Arial"/>
          <w:sz w:val="22"/>
        </w:rPr>
      </w:pPr>
      <w:r w:rsidRPr="00703614">
        <w:rPr>
          <w:rFonts w:ascii="Arial" w:eastAsia="Times New Roman" w:hAnsi="Arial"/>
          <w:sz w:val="22"/>
          <w:rtl/>
        </w:rPr>
        <w:t>סיכומי כל סיורי המסירה ודו"ח סופי</w:t>
      </w:r>
      <w:r w:rsidR="003D0B3C" w:rsidRPr="00703614">
        <w:rPr>
          <w:rFonts w:ascii="Arial" w:eastAsia="Times New Roman" w:hAnsi="Arial"/>
          <w:sz w:val="22"/>
          <w:rtl/>
        </w:rPr>
        <w:t>.</w:t>
      </w:r>
    </w:p>
    <w:p w14:paraId="7A4C8448" w14:textId="41AEA06B" w:rsidR="0055789D" w:rsidRDefault="0055789D" w:rsidP="0055789D">
      <w:pPr>
        <w:spacing w:line="360" w:lineRule="auto"/>
        <w:ind w:left="750"/>
        <w:jc w:val="both"/>
        <w:rPr>
          <w:rFonts w:ascii="Arial" w:eastAsia="Times New Roman" w:hAnsi="Arial"/>
          <w:sz w:val="22"/>
          <w:rtl/>
        </w:rPr>
      </w:pPr>
    </w:p>
    <w:p w14:paraId="634D099A" w14:textId="1D7645E5" w:rsidR="0055789D" w:rsidRDefault="0055789D" w:rsidP="0055789D">
      <w:pPr>
        <w:spacing w:line="360" w:lineRule="auto"/>
        <w:ind w:left="750"/>
        <w:jc w:val="both"/>
        <w:rPr>
          <w:rFonts w:ascii="Arial" w:eastAsia="Times New Roman" w:hAnsi="Arial"/>
          <w:sz w:val="22"/>
          <w:rtl/>
        </w:rPr>
      </w:pPr>
    </w:p>
    <w:p w14:paraId="5D6419B6" w14:textId="77777777" w:rsidR="0055789D" w:rsidRPr="00703614" w:rsidRDefault="0055789D" w:rsidP="0055789D">
      <w:pPr>
        <w:spacing w:line="360" w:lineRule="auto"/>
        <w:ind w:left="750"/>
        <w:jc w:val="both"/>
        <w:rPr>
          <w:rFonts w:ascii="Arial" w:eastAsia="Times New Roman" w:hAnsi="Arial"/>
          <w:sz w:val="22"/>
          <w:rtl/>
        </w:rPr>
      </w:pPr>
    </w:p>
    <w:p w14:paraId="7154D255" w14:textId="77777777" w:rsidR="002E4B64" w:rsidRPr="00703614" w:rsidRDefault="00696844" w:rsidP="00721C0A">
      <w:pPr>
        <w:numPr>
          <w:ilvl w:val="1"/>
          <w:numId w:val="73"/>
        </w:numPr>
        <w:spacing w:after="100" w:afterAutospacing="1" w:line="360" w:lineRule="auto"/>
        <w:ind w:left="794" w:hanging="556"/>
        <w:contextualSpacing/>
        <w:jc w:val="both"/>
        <w:rPr>
          <w:rFonts w:eastAsia="Times New Roman"/>
          <w:sz w:val="22"/>
          <w:rtl/>
        </w:rPr>
      </w:pPr>
      <w:r w:rsidRPr="00703614">
        <w:rPr>
          <w:rFonts w:eastAsia="Times New Roman"/>
          <w:sz w:val="22"/>
          <w:rtl/>
        </w:rPr>
        <w:lastRenderedPageBreak/>
        <w:t>מסירת המת</w:t>
      </w:r>
      <w:r w:rsidR="006E698A" w:rsidRPr="00703614">
        <w:rPr>
          <w:rFonts w:eastAsia="Times New Roman"/>
          <w:sz w:val="22"/>
          <w:rtl/>
        </w:rPr>
        <w:t>ק</w:t>
      </w:r>
      <w:r w:rsidRPr="00703614">
        <w:rPr>
          <w:rFonts w:eastAsia="Times New Roman"/>
          <w:sz w:val="22"/>
          <w:rtl/>
        </w:rPr>
        <w:t>נים בתום החוזה</w:t>
      </w:r>
      <w:r w:rsidR="003D0B3C" w:rsidRPr="00703614">
        <w:rPr>
          <w:rFonts w:eastAsia="Times New Roman"/>
          <w:sz w:val="22"/>
          <w:rtl/>
        </w:rPr>
        <w:t>:</w:t>
      </w:r>
    </w:p>
    <w:p w14:paraId="5E16010C" w14:textId="77777777" w:rsidR="002E4B64" w:rsidRPr="00703614" w:rsidRDefault="00696844" w:rsidP="00721C0A">
      <w:pPr>
        <w:numPr>
          <w:ilvl w:val="2"/>
          <w:numId w:val="73"/>
        </w:numPr>
        <w:spacing w:line="360" w:lineRule="auto"/>
        <w:ind w:left="1513" w:hanging="763"/>
        <w:jc w:val="both"/>
        <w:rPr>
          <w:rFonts w:eastAsia="Batang"/>
          <w:rtl/>
        </w:rPr>
      </w:pPr>
      <w:r w:rsidRPr="00703614">
        <w:rPr>
          <w:rFonts w:eastAsia="Batang"/>
          <w:rtl/>
        </w:rPr>
        <w:t>לקראת תום החוזה</w:t>
      </w:r>
      <w:r w:rsidR="00B82B62" w:rsidRPr="00703614">
        <w:rPr>
          <w:rFonts w:eastAsia="Batang"/>
          <w:rtl/>
        </w:rPr>
        <w:t>,</w:t>
      </w:r>
      <w:r w:rsidRPr="00703614">
        <w:rPr>
          <w:rFonts w:eastAsia="Batang"/>
          <w:rtl/>
        </w:rPr>
        <w:t xml:space="preserve"> </w:t>
      </w:r>
      <w:r w:rsidR="00D97EBA" w:rsidRPr="00703614">
        <w:rPr>
          <w:rFonts w:eastAsia="Batang" w:hint="cs"/>
          <w:rtl/>
        </w:rPr>
        <w:t>י</w:t>
      </w:r>
      <w:r w:rsidR="00D97EBA" w:rsidRPr="00703614">
        <w:rPr>
          <w:rFonts w:eastAsia="Batang"/>
          <w:rtl/>
        </w:rPr>
        <w:t xml:space="preserve">כין </w:t>
      </w:r>
      <w:r w:rsidR="0074137C" w:rsidRPr="00703614">
        <w:rPr>
          <w:rFonts w:eastAsia="Batang"/>
          <w:rtl/>
        </w:rPr>
        <w:t>ה</w:t>
      </w:r>
      <w:r w:rsidR="0074137C" w:rsidRPr="00703614">
        <w:rPr>
          <w:rFonts w:eastAsia="Batang" w:hint="cs"/>
          <w:rtl/>
        </w:rPr>
        <w:t>זוכה</w:t>
      </w:r>
      <w:r w:rsidR="0074137C" w:rsidRPr="00703614">
        <w:rPr>
          <w:rFonts w:eastAsia="Batang"/>
          <w:rtl/>
        </w:rPr>
        <w:t xml:space="preserve"> </w:t>
      </w:r>
      <w:r w:rsidR="006E698A" w:rsidRPr="00703614">
        <w:rPr>
          <w:rFonts w:eastAsia="Batang"/>
          <w:rtl/>
        </w:rPr>
        <w:t xml:space="preserve">את המצאי והתיעוד למסירתם </w:t>
      </w:r>
      <w:r w:rsidR="00EF35C7" w:rsidRPr="00703614">
        <w:rPr>
          <w:rFonts w:eastAsia="Batang"/>
          <w:rtl/>
        </w:rPr>
        <w:t>למשרד</w:t>
      </w:r>
      <w:r w:rsidRPr="00703614">
        <w:rPr>
          <w:rFonts w:eastAsia="Batang"/>
          <w:rtl/>
        </w:rPr>
        <w:t xml:space="preserve">. שלושים (30) יום לפני תום מועד תקופת </w:t>
      </w:r>
      <w:r w:rsidR="0018548A" w:rsidRPr="00703614">
        <w:rPr>
          <w:rFonts w:eastAsia="Batang" w:hint="cs"/>
          <w:rtl/>
        </w:rPr>
        <w:t>הסכם</w:t>
      </w:r>
      <w:r w:rsidR="0018548A" w:rsidRPr="00703614">
        <w:rPr>
          <w:rFonts w:eastAsia="Batang"/>
          <w:rtl/>
        </w:rPr>
        <w:t xml:space="preserve"> </w:t>
      </w:r>
      <w:r w:rsidRPr="00703614">
        <w:rPr>
          <w:rFonts w:eastAsia="Batang"/>
          <w:rtl/>
        </w:rPr>
        <w:t>זה</w:t>
      </w:r>
      <w:r w:rsidR="00B82B62" w:rsidRPr="00703614">
        <w:rPr>
          <w:rFonts w:eastAsia="Batang"/>
          <w:rtl/>
        </w:rPr>
        <w:t>,</w:t>
      </w:r>
      <w:r w:rsidRPr="00703614">
        <w:rPr>
          <w:rFonts w:eastAsia="Batang"/>
          <w:rtl/>
        </w:rPr>
        <w:t xml:space="preserve"> יתקיים סיור סופי ע״י </w:t>
      </w:r>
      <w:r w:rsidR="0074137C" w:rsidRPr="00703614">
        <w:rPr>
          <w:rFonts w:eastAsia="Batang"/>
          <w:rtl/>
        </w:rPr>
        <w:t>ה</w:t>
      </w:r>
      <w:r w:rsidR="0074137C" w:rsidRPr="00703614">
        <w:rPr>
          <w:rFonts w:eastAsia="Batang" w:hint="cs"/>
          <w:rtl/>
        </w:rPr>
        <w:t>זוכה</w:t>
      </w:r>
      <w:r w:rsidR="0074137C" w:rsidRPr="00703614">
        <w:rPr>
          <w:rFonts w:eastAsia="Batang"/>
          <w:rtl/>
        </w:rPr>
        <w:t xml:space="preserve"> </w:t>
      </w:r>
      <w:r w:rsidRPr="00703614">
        <w:rPr>
          <w:rFonts w:eastAsia="Batang"/>
          <w:rtl/>
        </w:rPr>
        <w:t>במסגרת הסכם זה</w:t>
      </w:r>
      <w:r w:rsidR="00B82B62" w:rsidRPr="00703614">
        <w:rPr>
          <w:rFonts w:eastAsia="Batang"/>
          <w:rtl/>
        </w:rPr>
        <w:t>,</w:t>
      </w:r>
      <w:r w:rsidRPr="00703614">
        <w:rPr>
          <w:rFonts w:eastAsia="Batang"/>
          <w:rtl/>
        </w:rPr>
        <w:t xml:space="preserve"> ובו ישתתפו </w:t>
      </w:r>
      <w:r w:rsidR="0074137C" w:rsidRPr="00703614">
        <w:rPr>
          <w:rFonts w:eastAsia="Batang"/>
          <w:rtl/>
        </w:rPr>
        <w:t>ה</w:t>
      </w:r>
      <w:r w:rsidR="0074137C" w:rsidRPr="00703614">
        <w:rPr>
          <w:rFonts w:eastAsia="Batang" w:hint="cs"/>
          <w:rtl/>
        </w:rPr>
        <w:t>זוכה</w:t>
      </w:r>
      <w:r w:rsidR="0074137C" w:rsidRPr="00703614">
        <w:rPr>
          <w:rFonts w:eastAsia="Batang"/>
          <w:rtl/>
        </w:rPr>
        <w:t xml:space="preserve"> </w:t>
      </w:r>
      <w:r w:rsidR="003D0B3C" w:rsidRPr="00703614">
        <w:rPr>
          <w:rFonts w:eastAsia="Batang"/>
          <w:rtl/>
        </w:rPr>
        <w:t xml:space="preserve">ונציג </w:t>
      </w:r>
      <w:r w:rsidR="00A9328C" w:rsidRPr="00703614">
        <w:rPr>
          <w:rFonts w:eastAsia="Batang"/>
          <w:rtl/>
        </w:rPr>
        <w:t>המשרד</w:t>
      </w:r>
      <w:r w:rsidRPr="00703614">
        <w:rPr>
          <w:rFonts w:eastAsia="Batang"/>
          <w:rtl/>
        </w:rPr>
        <w:t>.</w:t>
      </w:r>
    </w:p>
    <w:p w14:paraId="0D331CD4" w14:textId="77777777" w:rsidR="002E4B64" w:rsidRPr="00703614" w:rsidRDefault="0074137C" w:rsidP="00721C0A">
      <w:pPr>
        <w:numPr>
          <w:ilvl w:val="2"/>
          <w:numId w:val="73"/>
        </w:numPr>
        <w:spacing w:line="360" w:lineRule="auto"/>
        <w:ind w:left="1513" w:hanging="763"/>
        <w:jc w:val="both"/>
        <w:rPr>
          <w:rFonts w:eastAsia="Batang"/>
          <w:rtl/>
        </w:rPr>
      </w:pPr>
      <w:r w:rsidRPr="00703614">
        <w:rPr>
          <w:rFonts w:eastAsia="Batang"/>
          <w:rtl/>
        </w:rPr>
        <w:t>ה</w:t>
      </w:r>
      <w:r w:rsidRPr="00703614">
        <w:rPr>
          <w:rFonts w:eastAsia="Batang" w:hint="cs"/>
          <w:rtl/>
        </w:rPr>
        <w:t xml:space="preserve">זוכה </w:t>
      </w:r>
      <w:r w:rsidR="00696844" w:rsidRPr="00703614">
        <w:rPr>
          <w:rFonts w:eastAsia="Batang"/>
          <w:rtl/>
        </w:rPr>
        <w:t xml:space="preserve">היוצא </w:t>
      </w:r>
      <w:r w:rsidRPr="00703614">
        <w:rPr>
          <w:rFonts w:eastAsia="Batang" w:hint="cs"/>
          <w:rtl/>
        </w:rPr>
        <w:t>י</w:t>
      </w:r>
      <w:r w:rsidRPr="00703614">
        <w:rPr>
          <w:rFonts w:eastAsia="Batang"/>
          <w:rtl/>
        </w:rPr>
        <w:t xml:space="preserve">סייע </w:t>
      </w:r>
      <w:r w:rsidR="00EF35C7" w:rsidRPr="00703614">
        <w:rPr>
          <w:rFonts w:eastAsia="Batang"/>
          <w:rtl/>
        </w:rPr>
        <w:t>למשרד</w:t>
      </w:r>
      <w:r w:rsidR="00DA5B33" w:rsidRPr="00703614">
        <w:rPr>
          <w:rFonts w:eastAsia="Batang"/>
          <w:rtl/>
        </w:rPr>
        <w:t xml:space="preserve"> </w:t>
      </w:r>
      <w:r w:rsidR="006E698A" w:rsidRPr="00703614">
        <w:rPr>
          <w:rFonts w:eastAsia="Batang"/>
          <w:rtl/>
        </w:rPr>
        <w:t>ו/או למי מטעמו</w:t>
      </w:r>
      <w:r w:rsidR="00696844" w:rsidRPr="00703614">
        <w:rPr>
          <w:rFonts w:eastAsia="Batang"/>
          <w:rtl/>
        </w:rPr>
        <w:t xml:space="preserve"> לסקור את כל המצאי ככל שיידרש וזאת על-ידי הפעלת מתקנים ומערכות</w:t>
      </w:r>
      <w:r w:rsidR="00B82B62" w:rsidRPr="00703614">
        <w:rPr>
          <w:rFonts w:eastAsia="Batang"/>
          <w:rtl/>
        </w:rPr>
        <w:t>,</w:t>
      </w:r>
      <w:r w:rsidR="00696844" w:rsidRPr="00703614">
        <w:rPr>
          <w:rFonts w:eastAsia="Batang"/>
          <w:rtl/>
        </w:rPr>
        <w:t xml:space="preserve"> הצגת פעולתם</w:t>
      </w:r>
      <w:r w:rsidR="00B82B62" w:rsidRPr="00703614">
        <w:rPr>
          <w:rFonts w:eastAsia="Batang"/>
          <w:rtl/>
        </w:rPr>
        <w:t>,</w:t>
      </w:r>
      <w:r w:rsidR="00696844" w:rsidRPr="00703614">
        <w:rPr>
          <w:rFonts w:eastAsia="Batang"/>
          <w:rtl/>
        </w:rPr>
        <w:t xml:space="preserve"> הצגת יומני עבודה ותיעוד</w:t>
      </w:r>
      <w:r w:rsidR="00B82B62" w:rsidRPr="00703614">
        <w:rPr>
          <w:rFonts w:eastAsia="Batang"/>
          <w:rtl/>
        </w:rPr>
        <w:t>,</w:t>
      </w:r>
      <w:r w:rsidR="00696844" w:rsidRPr="00703614">
        <w:rPr>
          <w:rFonts w:eastAsia="Batang"/>
          <w:rtl/>
        </w:rPr>
        <w:t xml:space="preserve"> כניסה לכל המתקנים והמערכות </w:t>
      </w:r>
      <w:proofErr w:type="spellStart"/>
      <w:r w:rsidR="00696844" w:rsidRPr="00703614">
        <w:rPr>
          <w:rFonts w:eastAsia="Batang"/>
          <w:rtl/>
        </w:rPr>
        <w:t>וכו</w:t>
      </w:r>
      <w:proofErr w:type="spellEnd"/>
      <w:r w:rsidR="006E698A" w:rsidRPr="00703614">
        <w:rPr>
          <w:rFonts w:eastAsia="Batang"/>
          <w:rtl/>
        </w:rPr>
        <w:t>'</w:t>
      </w:r>
      <w:r w:rsidR="00696844" w:rsidRPr="00703614">
        <w:rPr>
          <w:rFonts w:eastAsia="Batang"/>
          <w:rtl/>
        </w:rPr>
        <w:t>.</w:t>
      </w:r>
    </w:p>
    <w:p w14:paraId="7CE5A0F7" w14:textId="77777777" w:rsidR="000F5179" w:rsidRPr="00703614" w:rsidRDefault="0074137C" w:rsidP="00721C0A">
      <w:pPr>
        <w:numPr>
          <w:ilvl w:val="2"/>
          <w:numId w:val="73"/>
        </w:numPr>
        <w:spacing w:line="360" w:lineRule="auto"/>
        <w:ind w:left="1513" w:hanging="763"/>
        <w:jc w:val="both"/>
        <w:rPr>
          <w:rFonts w:eastAsia="Batang"/>
          <w:rtl/>
        </w:rPr>
      </w:pPr>
      <w:r w:rsidRPr="00703614">
        <w:rPr>
          <w:rFonts w:eastAsia="Batang"/>
          <w:rtl/>
        </w:rPr>
        <w:t>ה</w:t>
      </w:r>
      <w:r w:rsidRPr="00703614">
        <w:rPr>
          <w:rFonts w:eastAsia="Batang" w:hint="cs"/>
          <w:rtl/>
        </w:rPr>
        <w:t>זוכה</w:t>
      </w:r>
      <w:r w:rsidRPr="00703614">
        <w:rPr>
          <w:rFonts w:eastAsia="Batang"/>
          <w:rtl/>
        </w:rPr>
        <w:t xml:space="preserve"> </w:t>
      </w:r>
      <w:r w:rsidRPr="00703614">
        <w:rPr>
          <w:rFonts w:eastAsia="Batang" w:hint="cs"/>
          <w:rtl/>
        </w:rPr>
        <w:t>י</w:t>
      </w:r>
      <w:r w:rsidRPr="00703614">
        <w:rPr>
          <w:rFonts w:eastAsia="Batang"/>
          <w:rtl/>
        </w:rPr>
        <w:t>עביר</w:t>
      </w:r>
      <w:r w:rsidR="009A5EAD" w:rsidRPr="00703614">
        <w:rPr>
          <w:rFonts w:eastAsia="Batang"/>
          <w:rtl/>
        </w:rPr>
        <w:t>, בהתאם להנחיות ה</w:t>
      </w:r>
      <w:r w:rsidR="002F449A" w:rsidRPr="00703614">
        <w:rPr>
          <w:rFonts w:eastAsia="Batang"/>
          <w:rtl/>
        </w:rPr>
        <w:t>מ</w:t>
      </w:r>
      <w:r w:rsidR="009A5EAD" w:rsidRPr="00703614">
        <w:rPr>
          <w:rFonts w:eastAsia="Batang"/>
          <w:rtl/>
        </w:rPr>
        <w:t>שרד,</w:t>
      </w:r>
      <w:r w:rsidR="00696844" w:rsidRPr="00703614">
        <w:rPr>
          <w:rFonts w:eastAsia="Batang"/>
          <w:rtl/>
        </w:rPr>
        <w:t xml:space="preserve"> לידי </w:t>
      </w:r>
      <w:r w:rsidR="009A5EAD" w:rsidRPr="00703614">
        <w:rPr>
          <w:rFonts w:eastAsia="Batang"/>
          <w:rtl/>
        </w:rPr>
        <w:t>המזמין או מי שהמזמין יורה לו</w:t>
      </w:r>
      <w:r w:rsidR="00696844" w:rsidRPr="00703614">
        <w:rPr>
          <w:rFonts w:eastAsia="Batang"/>
          <w:rtl/>
        </w:rPr>
        <w:t>, את כלל מלאי הפריטים במאגר</w:t>
      </w:r>
      <w:r w:rsidR="00EA43C0" w:rsidRPr="00703614">
        <w:rPr>
          <w:rFonts w:eastAsia="Batang" w:hint="cs"/>
          <w:rtl/>
        </w:rPr>
        <w:t xml:space="preserve"> ודוח מהמערכת הממוחשבת</w:t>
      </w:r>
      <w:r w:rsidR="00696844" w:rsidRPr="00703614">
        <w:rPr>
          <w:rFonts w:eastAsia="Batang"/>
          <w:rtl/>
        </w:rPr>
        <w:t xml:space="preserve"> שיכלול כמינימום את רמת המלאי המינימלית שהוגדרה </w:t>
      </w:r>
      <w:r w:rsidR="00D15165" w:rsidRPr="00703614">
        <w:rPr>
          <w:rFonts w:eastAsia="Batang"/>
          <w:rtl/>
        </w:rPr>
        <w:t xml:space="preserve">בסעיף </w:t>
      </w:r>
      <w:r w:rsidR="00684DB0" w:rsidRPr="00703614">
        <w:rPr>
          <w:rFonts w:eastAsia="Batang"/>
          <w:rtl/>
        </w:rPr>
        <w:fldChar w:fldCharType="begin"/>
      </w:r>
      <w:r w:rsidR="00684DB0" w:rsidRPr="00703614">
        <w:rPr>
          <w:rFonts w:eastAsia="Batang"/>
          <w:rtl/>
        </w:rPr>
        <w:instrText xml:space="preserve"> </w:instrText>
      </w:r>
      <w:r w:rsidR="00684DB0" w:rsidRPr="00703614">
        <w:rPr>
          <w:rFonts w:eastAsia="Batang"/>
        </w:rPr>
        <w:instrText>REF</w:instrText>
      </w:r>
      <w:r w:rsidR="00684DB0" w:rsidRPr="00703614">
        <w:rPr>
          <w:rFonts w:eastAsia="Batang"/>
          <w:rtl/>
        </w:rPr>
        <w:instrText xml:space="preserve"> _</w:instrText>
      </w:r>
      <w:r w:rsidR="00684DB0" w:rsidRPr="00703614">
        <w:rPr>
          <w:rFonts w:eastAsia="Batang"/>
        </w:rPr>
        <w:instrText>Ref48040834 \r \h</w:instrText>
      </w:r>
      <w:r w:rsidR="00684DB0" w:rsidRPr="00703614">
        <w:rPr>
          <w:rFonts w:eastAsia="Batang"/>
          <w:rtl/>
        </w:rPr>
        <w:instrText xml:space="preserve"> </w:instrText>
      </w:r>
      <w:r w:rsidR="00564488" w:rsidRPr="00703614">
        <w:rPr>
          <w:rFonts w:eastAsia="Batang"/>
          <w:rtl/>
        </w:rPr>
        <w:instrText xml:space="preserve"> \* </w:instrText>
      </w:r>
      <w:r w:rsidR="00564488" w:rsidRPr="00703614">
        <w:rPr>
          <w:rFonts w:eastAsia="Batang"/>
        </w:rPr>
        <w:instrText>MERGEFORMAT</w:instrText>
      </w:r>
      <w:r w:rsidR="00564488" w:rsidRPr="00703614">
        <w:rPr>
          <w:rFonts w:eastAsia="Batang"/>
          <w:rtl/>
        </w:rPr>
        <w:instrText xml:space="preserve"> </w:instrText>
      </w:r>
      <w:r w:rsidR="00684DB0" w:rsidRPr="00703614">
        <w:rPr>
          <w:rFonts w:eastAsia="Batang"/>
          <w:rtl/>
        </w:rPr>
      </w:r>
      <w:r w:rsidR="00684DB0" w:rsidRPr="00703614">
        <w:rPr>
          <w:rFonts w:eastAsia="Batang"/>
          <w:rtl/>
        </w:rPr>
        <w:fldChar w:fldCharType="separate"/>
      </w:r>
      <w:r w:rsidR="00986084">
        <w:rPr>
          <w:rFonts w:eastAsia="Batang"/>
          <w:cs/>
        </w:rPr>
        <w:t>‎</w:t>
      </w:r>
      <w:r w:rsidR="00986084">
        <w:rPr>
          <w:rFonts w:eastAsia="Batang"/>
        </w:rPr>
        <w:t>11.22</w:t>
      </w:r>
      <w:r w:rsidR="00684DB0" w:rsidRPr="00703614">
        <w:rPr>
          <w:rFonts w:eastAsia="Batang"/>
          <w:rtl/>
        </w:rPr>
        <w:fldChar w:fldCharType="end"/>
      </w:r>
      <w:r w:rsidR="002F449A" w:rsidRPr="00703614">
        <w:rPr>
          <w:rFonts w:eastAsia="Batang"/>
          <w:rtl/>
        </w:rPr>
        <w:t xml:space="preserve"> </w:t>
      </w:r>
      <w:r w:rsidR="00DB4E13" w:rsidRPr="00703614">
        <w:rPr>
          <w:rFonts w:eastAsia="Batang" w:hint="cs"/>
          <w:rtl/>
        </w:rPr>
        <w:t xml:space="preserve">לעיל </w:t>
      </w:r>
      <w:r w:rsidR="00696844" w:rsidRPr="00703614">
        <w:rPr>
          <w:rFonts w:eastAsia="Batang"/>
          <w:rtl/>
        </w:rPr>
        <w:t>ואת כלל החומרים</w:t>
      </w:r>
      <w:r w:rsidR="00DB4E13" w:rsidRPr="00703614">
        <w:rPr>
          <w:rFonts w:eastAsia="Batang" w:hint="cs"/>
          <w:rtl/>
        </w:rPr>
        <w:t>,</w:t>
      </w:r>
      <w:r w:rsidR="00696844" w:rsidRPr="00703614">
        <w:rPr>
          <w:rFonts w:eastAsia="Batang"/>
          <w:rtl/>
        </w:rPr>
        <w:t xml:space="preserve"> פריטים, </w:t>
      </w:r>
      <w:proofErr w:type="spellStart"/>
      <w:r w:rsidR="00696844" w:rsidRPr="00703614">
        <w:rPr>
          <w:rFonts w:eastAsia="Batang"/>
          <w:rtl/>
        </w:rPr>
        <w:t>תגמירים</w:t>
      </w:r>
      <w:proofErr w:type="spellEnd"/>
      <w:r w:rsidR="00696844" w:rsidRPr="00703614">
        <w:rPr>
          <w:rFonts w:eastAsia="Batang"/>
          <w:rtl/>
        </w:rPr>
        <w:t xml:space="preserve"> וחלקי החילוף שנותרו.</w:t>
      </w:r>
    </w:p>
    <w:p w14:paraId="105D2D87" w14:textId="77777777" w:rsidR="002E4B64"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המשרד</w:t>
      </w:r>
      <w:r w:rsidR="00B17D02" w:rsidRPr="00703614">
        <w:rPr>
          <w:rFonts w:ascii="Arial" w:eastAsia="Times New Roman" w:hAnsi="Arial"/>
          <w:sz w:val="22"/>
          <w:rtl/>
        </w:rPr>
        <w:t xml:space="preserve"> </w:t>
      </w:r>
      <w:r w:rsidR="0049356A" w:rsidRPr="00703614">
        <w:rPr>
          <w:rFonts w:ascii="Arial" w:eastAsia="Times New Roman" w:hAnsi="Arial" w:hint="cs"/>
          <w:sz w:val="22"/>
          <w:rtl/>
        </w:rPr>
        <w:t>י</w:t>
      </w:r>
      <w:r w:rsidRPr="00703614">
        <w:rPr>
          <w:rFonts w:ascii="Arial" w:eastAsia="Times New Roman" w:hAnsi="Arial"/>
          <w:sz w:val="22"/>
          <w:rtl/>
        </w:rPr>
        <w:t>גיש בכתב את הסתייגויותי</w:t>
      </w:r>
      <w:r w:rsidR="0049356A" w:rsidRPr="00703614">
        <w:rPr>
          <w:rFonts w:ascii="Arial" w:eastAsia="Times New Roman" w:hAnsi="Arial" w:hint="cs"/>
          <w:sz w:val="22"/>
          <w:rtl/>
        </w:rPr>
        <w:t>ו</w:t>
      </w:r>
      <w:r w:rsidRPr="00703614">
        <w:rPr>
          <w:rFonts w:ascii="Arial" w:eastAsia="Times New Roman" w:hAnsi="Arial"/>
          <w:sz w:val="22"/>
          <w:rtl/>
        </w:rPr>
        <w:t xml:space="preserve"> </w:t>
      </w:r>
      <w:r w:rsidR="00703614" w:rsidRPr="00703614">
        <w:rPr>
          <w:rFonts w:ascii="Arial" w:eastAsia="Times New Roman" w:hAnsi="Arial" w:hint="cs"/>
          <w:sz w:val="22"/>
          <w:rtl/>
        </w:rPr>
        <w:t>לזוכה</w:t>
      </w:r>
      <w:r w:rsidR="00B82B62" w:rsidRPr="00703614">
        <w:rPr>
          <w:rFonts w:ascii="Arial" w:eastAsia="Times New Roman" w:hAnsi="Arial"/>
          <w:sz w:val="22"/>
          <w:rtl/>
        </w:rPr>
        <w:t>,</w:t>
      </w:r>
      <w:r w:rsidRPr="00703614">
        <w:rPr>
          <w:rFonts w:ascii="Arial" w:eastAsia="Times New Roman" w:hAnsi="Arial"/>
          <w:sz w:val="22"/>
          <w:rtl/>
        </w:rPr>
        <w:t xml:space="preserve"> לאחר שבחן את המצאי. הסתייגויות </w:t>
      </w:r>
      <w:r w:rsidR="006E698A" w:rsidRPr="00703614">
        <w:rPr>
          <w:rFonts w:ascii="Arial" w:eastAsia="Times New Roman" w:hAnsi="Arial"/>
          <w:sz w:val="22"/>
          <w:rtl/>
        </w:rPr>
        <w:t xml:space="preserve">אלו </w:t>
      </w:r>
      <w:r w:rsidRPr="00703614">
        <w:rPr>
          <w:rFonts w:ascii="Arial" w:eastAsia="Times New Roman" w:hAnsi="Arial"/>
          <w:sz w:val="22"/>
          <w:rtl/>
        </w:rPr>
        <w:t xml:space="preserve">יכילו כל אשר אמור היה לדעתו להתבצע ע׳׳י </w:t>
      </w:r>
      <w:r w:rsidR="00703614" w:rsidRPr="00703614">
        <w:rPr>
          <w:rFonts w:ascii="Arial" w:eastAsia="Times New Roman" w:hAnsi="Arial"/>
          <w:sz w:val="22"/>
          <w:rtl/>
        </w:rPr>
        <w:t>ה</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Pr="00703614">
        <w:rPr>
          <w:rFonts w:ascii="Arial" w:eastAsia="Times New Roman" w:hAnsi="Arial"/>
          <w:sz w:val="22"/>
          <w:rtl/>
        </w:rPr>
        <w:t xml:space="preserve">כחלק ממטלות </w:t>
      </w:r>
      <w:r w:rsidR="0018548A" w:rsidRPr="00703614">
        <w:rPr>
          <w:rFonts w:ascii="Arial" w:eastAsia="Times New Roman" w:hAnsi="Arial" w:hint="cs"/>
          <w:sz w:val="22"/>
          <w:rtl/>
        </w:rPr>
        <w:t>ההסכם</w:t>
      </w:r>
      <w:r w:rsidRPr="00703614">
        <w:rPr>
          <w:rFonts w:ascii="Arial" w:eastAsia="Times New Roman" w:hAnsi="Arial"/>
          <w:sz w:val="22"/>
          <w:rtl/>
        </w:rPr>
        <w:t>. המשרד</w:t>
      </w:r>
      <w:r w:rsidR="00B17D02" w:rsidRPr="00703614">
        <w:rPr>
          <w:rFonts w:ascii="Arial" w:eastAsia="Times New Roman" w:hAnsi="Arial"/>
          <w:sz w:val="22"/>
          <w:rtl/>
        </w:rPr>
        <w:t xml:space="preserve"> </w:t>
      </w:r>
      <w:r w:rsidR="0049356A" w:rsidRPr="00703614">
        <w:rPr>
          <w:rFonts w:ascii="Arial" w:eastAsia="Times New Roman" w:hAnsi="Arial" w:hint="cs"/>
          <w:sz w:val="22"/>
          <w:rtl/>
        </w:rPr>
        <w:t>י</w:t>
      </w:r>
      <w:r w:rsidR="00B17D02" w:rsidRPr="00703614">
        <w:rPr>
          <w:rFonts w:ascii="Arial" w:eastAsia="Times New Roman" w:hAnsi="Arial"/>
          <w:sz w:val="22"/>
          <w:rtl/>
        </w:rPr>
        <w:t>ה</w:t>
      </w:r>
      <w:r w:rsidR="00DA5B33" w:rsidRPr="00703614">
        <w:rPr>
          <w:rFonts w:ascii="Arial" w:eastAsia="Times New Roman" w:hAnsi="Arial" w:hint="cs"/>
          <w:sz w:val="22"/>
          <w:rtl/>
        </w:rPr>
        <w:t>י</w:t>
      </w:r>
      <w:r w:rsidR="00B17D02" w:rsidRPr="00703614">
        <w:rPr>
          <w:rFonts w:ascii="Arial" w:eastAsia="Times New Roman" w:hAnsi="Arial"/>
          <w:sz w:val="22"/>
          <w:rtl/>
        </w:rPr>
        <w:t>ה</w:t>
      </w:r>
      <w:r w:rsidRPr="00703614">
        <w:rPr>
          <w:rFonts w:ascii="Arial" w:eastAsia="Times New Roman" w:hAnsi="Arial"/>
          <w:sz w:val="22"/>
          <w:rtl/>
        </w:rPr>
        <w:t xml:space="preserve"> הפוסק האחרו</w:t>
      </w:r>
      <w:r w:rsidR="00DA5B33" w:rsidRPr="00703614">
        <w:rPr>
          <w:rFonts w:ascii="Arial" w:eastAsia="Times New Roman" w:hAnsi="Arial" w:hint="cs"/>
          <w:sz w:val="22"/>
          <w:rtl/>
        </w:rPr>
        <w:t>ן</w:t>
      </w:r>
      <w:r w:rsidRPr="00703614">
        <w:rPr>
          <w:rFonts w:ascii="Arial" w:eastAsia="Times New Roman" w:hAnsi="Arial"/>
          <w:sz w:val="22"/>
          <w:rtl/>
        </w:rPr>
        <w:t xml:space="preserve"> לצורך חיוב הביצוע </w:t>
      </w:r>
      <w:r w:rsidR="00044594" w:rsidRPr="00703614">
        <w:rPr>
          <w:rFonts w:ascii="Arial" w:eastAsia="Times New Roman" w:hAnsi="Arial" w:hint="cs"/>
          <w:sz w:val="22"/>
          <w:rtl/>
        </w:rPr>
        <w:t>של</w:t>
      </w:r>
      <w:r w:rsidR="00044594" w:rsidRPr="00703614">
        <w:rPr>
          <w:rFonts w:ascii="Arial" w:eastAsia="Times New Roman" w:hAnsi="Arial"/>
          <w:sz w:val="22"/>
          <w:rtl/>
        </w:rPr>
        <w:t xml:space="preserve"> </w:t>
      </w:r>
      <w:r w:rsidR="00703614" w:rsidRPr="00703614">
        <w:rPr>
          <w:rFonts w:ascii="Arial" w:eastAsia="Times New Roman" w:hAnsi="Arial"/>
          <w:sz w:val="22"/>
          <w:rtl/>
        </w:rPr>
        <w:t>ה</w:t>
      </w:r>
      <w:r w:rsidR="00703614" w:rsidRPr="00703614">
        <w:rPr>
          <w:rFonts w:ascii="Arial" w:eastAsia="Times New Roman" w:hAnsi="Arial" w:hint="cs"/>
          <w:sz w:val="22"/>
          <w:rtl/>
        </w:rPr>
        <w:t>זוכה</w:t>
      </w:r>
      <w:r w:rsidRPr="00703614">
        <w:rPr>
          <w:rFonts w:ascii="Arial" w:eastAsia="Times New Roman" w:hAnsi="Arial"/>
          <w:sz w:val="22"/>
          <w:rtl/>
        </w:rPr>
        <w:t xml:space="preserve">. </w:t>
      </w:r>
      <w:r w:rsidR="00703614" w:rsidRPr="00703614">
        <w:rPr>
          <w:rFonts w:ascii="Arial" w:eastAsia="Times New Roman" w:hAnsi="Arial"/>
          <w:sz w:val="22"/>
          <w:rtl/>
        </w:rPr>
        <w:t>ה</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00703614" w:rsidRPr="00703614">
        <w:rPr>
          <w:rFonts w:ascii="Arial" w:eastAsia="Times New Roman" w:hAnsi="Arial" w:hint="cs"/>
          <w:sz w:val="22"/>
          <w:rtl/>
        </w:rPr>
        <w:t>י</w:t>
      </w:r>
      <w:r w:rsidR="00703614" w:rsidRPr="00703614">
        <w:rPr>
          <w:rFonts w:ascii="Arial" w:eastAsia="Times New Roman" w:hAnsi="Arial"/>
          <w:sz w:val="22"/>
          <w:rtl/>
        </w:rPr>
        <w:t xml:space="preserve">ידרש </w:t>
      </w:r>
      <w:r w:rsidRPr="00703614">
        <w:rPr>
          <w:rFonts w:ascii="Arial" w:eastAsia="Times New Roman" w:hAnsi="Arial"/>
          <w:sz w:val="22"/>
          <w:rtl/>
        </w:rPr>
        <w:t xml:space="preserve">לבצע את כל המפורט עד לתום תקופת החוזה וזאת באמצעות כל התשומות הנדרשות </w:t>
      </w:r>
      <w:r w:rsidR="00703614" w:rsidRPr="00703614">
        <w:rPr>
          <w:rFonts w:ascii="Arial" w:eastAsia="Times New Roman" w:hAnsi="Arial"/>
          <w:sz w:val="22"/>
          <w:rtl/>
        </w:rPr>
        <w:t>מצד</w:t>
      </w:r>
      <w:r w:rsidR="00703614" w:rsidRPr="00703614">
        <w:rPr>
          <w:rFonts w:ascii="Arial" w:eastAsia="Times New Roman" w:hAnsi="Arial" w:hint="cs"/>
          <w:sz w:val="22"/>
          <w:rtl/>
        </w:rPr>
        <w:t>ו</w:t>
      </w:r>
      <w:r w:rsidRPr="00703614">
        <w:rPr>
          <w:rFonts w:ascii="Arial" w:eastAsia="Times New Roman" w:hAnsi="Arial"/>
          <w:sz w:val="22"/>
          <w:rtl/>
        </w:rPr>
        <w:t>.</w:t>
      </w:r>
    </w:p>
    <w:p w14:paraId="61A84904" w14:textId="77777777" w:rsidR="002E4B64"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 xml:space="preserve">היה </w:t>
      </w:r>
      <w:r w:rsidR="00703614" w:rsidRPr="00703614">
        <w:rPr>
          <w:rFonts w:ascii="Arial" w:eastAsia="Times New Roman" w:hAnsi="Arial"/>
          <w:sz w:val="22"/>
          <w:rtl/>
        </w:rPr>
        <w:t>וה</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Pr="00703614">
        <w:rPr>
          <w:rFonts w:ascii="Arial" w:eastAsia="Times New Roman" w:hAnsi="Arial"/>
          <w:sz w:val="22"/>
          <w:rtl/>
        </w:rPr>
        <w:t xml:space="preserve">לא </w:t>
      </w:r>
      <w:r w:rsidR="00703614" w:rsidRPr="00703614">
        <w:rPr>
          <w:rFonts w:ascii="Arial" w:eastAsia="Times New Roman" w:hAnsi="Arial" w:hint="cs"/>
          <w:sz w:val="22"/>
          <w:rtl/>
        </w:rPr>
        <w:t>י</w:t>
      </w:r>
      <w:r w:rsidR="00703614" w:rsidRPr="00703614">
        <w:rPr>
          <w:rFonts w:ascii="Arial" w:eastAsia="Times New Roman" w:hAnsi="Arial"/>
          <w:sz w:val="22"/>
          <w:rtl/>
        </w:rPr>
        <w:t xml:space="preserve">מלא </w:t>
      </w:r>
      <w:r w:rsidRPr="00703614">
        <w:rPr>
          <w:rFonts w:ascii="Arial" w:eastAsia="Times New Roman" w:hAnsi="Arial"/>
          <w:sz w:val="22"/>
          <w:rtl/>
        </w:rPr>
        <w:t xml:space="preserve">אחרי הוראות דו״ח הביקורת של </w:t>
      </w:r>
      <w:r w:rsidR="00A9328C" w:rsidRPr="00703614">
        <w:rPr>
          <w:rFonts w:ascii="Arial" w:eastAsia="Times New Roman" w:hAnsi="Arial"/>
          <w:sz w:val="22"/>
          <w:rtl/>
        </w:rPr>
        <w:t>המשרד</w:t>
      </w:r>
      <w:r w:rsidR="0060650B" w:rsidRPr="00703614">
        <w:rPr>
          <w:rFonts w:ascii="Arial" w:eastAsia="Times New Roman" w:hAnsi="Arial"/>
          <w:sz w:val="22"/>
          <w:rtl/>
        </w:rPr>
        <w:t xml:space="preserve"> </w:t>
      </w:r>
      <w:r w:rsidRPr="00703614">
        <w:rPr>
          <w:rFonts w:ascii="Arial" w:eastAsia="Times New Roman" w:hAnsi="Arial"/>
          <w:sz w:val="22"/>
          <w:rtl/>
        </w:rPr>
        <w:t>כאמור לעיל תוך שבוע אחד (1)</w:t>
      </w:r>
      <w:r w:rsidR="00B82B62" w:rsidRPr="00703614">
        <w:rPr>
          <w:rFonts w:ascii="Arial" w:eastAsia="Times New Roman" w:hAnsi="Arial"/>
          <w:sz w:val="22"/>
          <w:rtl/>
        </w:rPr>
        <w:t>,</w:t>
      </w:r>
      <w:r w:rsidRPr="00703614">
        <w:rPr>
          <w:rFonts w:ascii="Arial" w:eastAsia="Times New Roman" w:hAnsi="Arial"/>
          <w:sz w:val="22"/>
          <w:rtl/>
        </w:rPr>
        <w:t xml:space="preserve"> רשאי </w:t>
      </w:r>
      <w:r w:rsidR="00A9328C" w:rsidRPr="00703614">
        <w:rPr>
          <w:rFonts w:ascii="Arial" w:eastAsia="Times New Roman" w:hAnsi="Arial"/>
          <w:sz w:val="22"/>
          <w:rtl/>
        </w:rPr>
        <w:t>המשרד</w:t>
      </w:r>
      <w:r w:rsidR="00B17D02" w:rsidRPr="00703614">
        <w:rPr>
          <w:rFonts w:ascii="Arial" w:eastAsia="Times New Roman" w:hAnsi="Arial"/>
          <w:sz w:val="22"/>
          <w:rtl/>
        </w:rPr>
        <w:t xml:space="preserve"> </w:t>
      </w:r>
      <w:r w:rsidRPr="00703614">
        <w:rPr>
          <w:rFonts w:ascii="Arial" w:eastAsia="Times New Roman" w:hAnsi="Arial"/>
          <w:sz w:val="22"/>
          <w:rtl/>
        </w:rPr>
        <w:t xml:space="preserve">להורות לבצע את העבודה האמורה על -ידי קבלן אחר או בכל דרך אחרת. ההוצאות האמורות יחולו על </w:t>
      </w:r>
      <w:r w:rsidR="00703614" w:rsidRPr="00703614">
        <w:rPr>
          <w:rFonts w:ascii="Arial" w:eastAsia="Times New Roman" w:hAnsi="Arial"/>
          <w:sz w:val="22"/>
          <w:rtl/>
        </w:rPr>
        <w:t>ה</w:t>
      </w:r>
      <w:r w:rsidR="00703614" w:rsidRPr="00703614">
        <w:rPr>
          <w:rFonts w:ascii="Arial" w:eastAsia="Times New Roman" w:hAnsi="Arial" w:hint="cs"/>
          <w:sz w:val="22"/>
          <w:rtl/>
        </w:rPr>
        <w:t>זוכה</w:t>
      </w:r>
      <w:r w:rsidR="00B82B62" w:rsidRPr="00703614">
        <w:rPr>
          <w:rFonts w:ascii="Arial" w:eastAsia="Times New Roman" w:hAnsi="Arial"/>
          <w:sz w:val="22"/>
          <w:rtl/>
        </w:rPr>
        <w:t>,</w:t>
      </w:r>
      <w:r w:rsidRPr="00703614">
        <w:rPr>
          <w:rFonts w:ascii="Arial" w:eastAsia="Times New Roman" w:hAnsi="Arial"/>
          <w:sz w:val="22"/>
          <w:rtl/>
        </w:rPr>
        <w:t xml:space="preserve"> ו</w:t>
      </w:r>
      <w:r w:rsidR="00A9328C" w:rsidRPr="00703614">
        <w:rPr>
          <w:rFonts w:ascii="Arial" w:eastAsia="Times New Roman" w:hAnsi="Arial"/>
          <w:sz w:val="22"/>
          <w:rtl/>
        </w:rPr>
        <w:t>המשרד</w:t>
      </w:r>
      <w:r w:rsidR="00B17D02" w:rsidRPr="00703614">
        <w:rPr>
          <w:rFonts w:ascii="Arial" w:eastAsia="Times New Roman" w:hAnsi="Arial"/>
          <w:sz w:val="22"/>
          <w:rtl/>
        </w:rPr>
        <w:t xml:space="preserve"> </w:t>
      </w:r>
      <w:r w:rsidR="0049356A" w:rsidRPr="00703614">
        <w:rPr>
          <w:rFonts w:ascii="Arial" w:eastAsia="Times New Roman" w:hAnsi="Arial" w:hint="cs"/>
          <w:sz w:val="22"/>
          <w:rtl/>
        </w:rPr>
        <w:t>י</w:t>
      </w:r>
      <w:r w:rsidRPr="00703614">
        <w:rPr>
          <w:rFonts w:ascii="Arial" w:eastAsia="Times New Roman" w:hAnsi="Arial"/>
          <w:sz w:val="22"/>
          <w:rtl/>
        </w:rPr>
        <w:t>היה רשאי לגבות או לנכות את ההוצאות האמורות</w:t>
      </w:r>
      <w:r w:rsidR="00B82B62" w:rsidRPr="00703614">
        <w:rPr>
          <w:rFonts w:ascii="Arial" w:eastAsia="Times New Roman" w:hAnsi="Arial"/>
          <w:sz w:val="22"/>
          <w:rtl/>
        </w:rPr>
        <w:t>,</w:t>
      </w:r>
      <w:r w:rsidRPr="00703614">
        <w:rPr>
          <w:rFonts w:ascii="Arial" w:eastAsia="Times New Roman" w:hAnsi="Arial"/>
          <w:sz w:val="22"/>
          <w:rtl/>
        </w:rPr>
        <w:t xml:space="preserve"> בתוספת 15% תקורה</w:t>
      </w:r>
      <w:r w:rsidR="00B82B62" w:rsidRPr="00703614">
        <w:rPr>
          <w:rFonts w:ascii="Arial" w:eastAsia="Times New Roman" w:hAnsi="Arial"/>
          <w:sz w:val="22"/>
          <w:rtl/>
        </w:rPr>
        <w:t>,</w:t>
      </w:r>
      <w:r w:rsidRPr="00703614">
        <w:rPr>
          <w:rFonts w:ascii="Arial" w:eastAsia="Times New Roman" w:hAnsi="Arial"/>
          <w:sz w:val="22"/>
          <w:rtl/>
        </w:rPr>
        <w:t xml:space="preserve"> מכל סכום שיגיע </w:t>
      </w:r>
      <w:proofErr w:type="spellStart"/>
      <w:r w:rsidR="00703614" w:rsidRPr="00703614">
        <w:rPr>
          <w:rFonts w:ascii="Arial" w:eastAsia="Times New Roman" w:hAnsi="Arial"/>
          <w:sz w:val="22"/>
          <w:rtl/>
        </w:rPr>
        <w:t>ל</w:t>
      </w:r>
      <w:r w:rsidR="00703614" w:rsidRPr="00703614">
        <w:rPr>
          <w:rFonts w:ascii="Arial" w:eastAsia="Times New Roman" w:hAnsi="Arial" w:hint="cs"/>
          <w:sz w:val="22"/>
          <w:rtl/>
        </w:rPr>
        <w:t>זוכה</w:t>
      </w:r>
      <w:r w:rsidRPr="00703614">
        <w:rPr>
          <w:rFonts w:ascii="Arial" w:eastAsia="Times New Roman" w:hAnsi="Arial"/>
          <w:sz w:val="22"/>
          <w:rtl/>
        </w:rPr>
        <w:t>בכל</w:t>
      </w:r>
      <w:proofErr w:type="spellEnd"/>
      <w:r w:rsidRPr="00703614">
        <w:rPr>
          <w:rFonts w:ascii="Arial" w:eastAsia="Times New Roman" w:hAnsi="Arial"/>
          <w:sz w:val="22"/>
          <w:rtl/>
        </w:rPr>
        <w:t xml:space="preserve"> זמן שהוא ו/או לחלט את הערבות ו/או לגבותו </w:t>
      </w:r>
      <w:r w:rsidR="00703614" w:rsidRPr="00703614">
        <w:rPr>
          <w:rFonts w:ascii="Arial" w:eastAsia="Times New Roman" w:hAnsi="Arial"/>
          <w:sz w:val="22"/>
          <w:rtl/>
        </w:rPr>
        <w:t>מה</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Pr="00703614">
        <w:rPr>
          <w:rFonts w:ascii="Arial" w:eastAsia="Times New Roman" w:hAnsi="Arial"/>
          <w:sz w:val="22"/>
          <w:rtl/>
        </w:rPr>
        <w:t>בכל דרך אחרת.</w:t>
      </w:r>
    </w:p>
    <w:p w14:paraId="10060868" w14:textId="77777777" w:rsidR="002E4B64"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ההשתתפות בסיורי הקבלה וביצוע הנאמר בדו״ח</w:t>
      </w:r>
      <w:r w:rsidR="00B82B62" w:rsidRPr="00703614">
        <w:rPr>
          <w:rFonts w:ascii="Arial" w:eastAsia="Times New Roman" w:hAnsi="Arial"/>
          <w:sz w:val="22"/>
          <w:rtl/>
        </w:rPr>
        <w:t>,</w:t>
      </w:r>
      <w:r w:rsidRPr="00703614">
        <w:rPr>
          <w:rFonts w:ascii="Arial" w:eastAsia="Times New Roman" w:hAnsi="Arial"/>
          <w:sz w:val="22"/>
          <w:rtl/>
        </w:rPr>
        <w:t xml:space="preserve"> גם במקרים </w:t>
      </w:r>
      <w:r w:rsidR="00DB4E13" w:rsidRPr="00703614">
        <w:rPr>
          <w:rFonts w:ascii="Arial" w:eastAsia="Times New Roman" w:hAnsi="Arial" w:hint="cs"/>
          <w:sz w:val="22"/>
          <w:rtl/>
        </w:rPr>
        <w:t>ש</w:t>
      </w:r>
      <w:r w:rsidRPr="00703614">
        <w:rPr>
          <w:rFonts w:ascii="Arial" w:eastAsia="Times New Roman" w:hAnsi="Arial"/>
          <w:sz w:val="22"/>
          <w:rtl/>
        </w:rPr>
        <w:t xml:space="preserve">בהם יהיה על </w:t>
      </w:r>
      <w:r w:rsidR="00703614" w:rsidRPr="00703614">
        <w:rPr>
          <w:rFonts w:ascii="Arial" w:eastAsia="Times New Roman" w:hAnsi="Arial"/>
          <w:sz w:val="22"/>
          <w:rtl/>
        </w:rPr>
        <w:t>ה</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Pr="00703614">
        <w:rPr>
          <w:rFonts w:ascii="Arial" w:eastAsia="Times New Roman" w:hAnsi="Arial"/>
          <w:sz w:val="22"/>
          <w:rtl/>
        </w:rPr>
        <w:t>לפעול מעבר לתקופת ההסכם</w:t>
      </w:r>
      <w:r w:rsidR="00B82B62" w:rsidRPr="00703614">
        <w:rPr>
          <w:rFonts w:ascii="Arial" w:eastAsia="Times New Roman" w:hAnsi="Arial"/>
          <w:sz w:val="22"/>
          <w:rtl/>
        </w:rPr>
        <w:t>,</w:t>
      </w:r>
      <w:r w:rsidRPr="00703614">
        <w:rPr>
          <w:rFonts w:ascii="Arial" w:eastAsia="Times New Roman" w:hAnsi="Arial"/>
          <w:sz w:val="22"/>
          <w:rtl/>
        </w:rPr>
        <w:t xml:space="preserve"> לא ישמשו עילה </w:t>
      </w:r>
      <w:r w:rsidR="00703614" w:rsidRPr="00703614">
        <w:rPr>
          <w:rFonts w:ascii="Arial" w:eastAsia="Times New Roman" w:hAnsi="Arial"/>
          <w:sz w:val="22"/>
          <w:rtl/>
        </w:rPr>
        <w:t>ל</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Pr="00703614">
        <w:rPr>
          <w:rFonts w:ascii="Arial" w:eastAsia="Times New Roman" w:hAnsi="Arial"/>
          <w:sz w:val="22"/>
          <w:rtl/>
        </w:rPr>
        <w:t>לדרוש תוספת כספית</w:t>
      </w:r>
      <w:r w:rsidR="00E6083B" w:rsidRPr="00703614">
        <w:rPr>
          <w:rFonts w:ascii="Arial" w:eastAsia="Times New Roman" w:hAnsi="Arial" w:hint="cs"/>
          <w:sz w:val="22"/>
          <w:rtl/>
        </w:rPr>
        <w:t xml:space="preserve">, מעבר למה שמגיע </w:t>
      </w:r>
      <w:r w:rsidR="00703614" w:rsidRPr="00703614">
        <w:rPr>
          <w:rFonts w:ascii="Arial" w:eastAsia="Times New Roman" w:hAnsi="Arial" w:hint="cs"/>
          <w:sz w:val="22"/>
          <w:rtl/>
        </w:rPr>
        <w:t xml:space="preserve">לו </w:t>
      </w:r>
      <w:r w:rsidR="00E6083B" w:rsidRPr="00703614">
        <w:rPr>
          <w:rFonts w:ascii="Arial" w:eastAsia="Times New Roman" w:hAnsi="Arial" w:hint="cs"/>
          <w:sz w:val="22"/>
          <w:rtl/>
        </w:rPr>
        <w:t>לפי ההסכם</w:t>
      </w:r>
      <w:r w:rsidRPr="00703614">
        <w:rPr>
          <w:rFonts w:ascii="Arial" w:eastAsia="Times New Roman" w:hAnsi="Arial"/>
          <w:sz w:val="22"/>
          <w:rtl/>
        </w:rPr>
        <w:t>.</w:t>
      </w:r>
    </w:p>
    <w:p w14:paraId="527D2B1D" w14:textId="77777777" w:rsidR="002E4B64"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 xml:space="preserve">במקרים </w:t>
      </w:r>
      <w:r w:rsidR="00DB4E13" w:rsidRPr="00703614">
        <w:rPr>
          <w:rFonts w:ascii="Arial" w:eastAsia="Times New Roman" w:hAnsi="Arial" w:hint="cs"/>
          <w:sz w:val="22"/>
          <w:rtl/>
        </w:rPr>
        <w:t>ש</w:t>
      </w:r>
      <w:r w:rsidRPr="00703614">
        <w:rPr>
          <w:rFonts w:ascii="Arial" w:eastAsia="Times New Roman" w:hAnsi="Arial"/>
          <w:sz w:val="22"/>
          <w:rtl/>
        </w:rPr>
        <w:t>בה</w:t>
      </w:r>
      <w:r w:rsidR="009D1BA2" w:rsidRPr="00703614">
        <w:rPr>
          <w:rFonts w:ascii="Arial" w:eastAsia="Times New Roman" w:hAnsi="Arial"/>
          <w:sz w:val="22"/>
          <w:rtl/>
        </w:rPr>
        <w:t>ם יתגלו במתקנים ליקויים חמורים</w:t>
      </w:r>
      <w:r w:rsidR="00B82B62" w:rsidRPr="00703614">
        <w:rPr>
          <w:rFonts w:ascii="Arial" w:eastAsia="Times New Roman" w:hAnsi="Arial"/>
          <w:sz w:val="22"/>
          <w:rtl/>
        </w:rPr>
        <w:t>,</w:t>
      </w:r>
      <w:r w:rsidRPr="00703614">
        <w:rPr>
          <w:rFonts w:ascii="Arial" w:eastAsia="Times New Roman" w:hAnsi="Arial"/>
          <w:sz w:val="22"/>
          <w:rtl/>
        </w:rPr>
        <w:t xml:space="preserve"> </w:t>
      </w:r>
      <w:r w:rsidR="00703614" w:rsidRPr="00703614">
        <w:rPr>
          <w:rFonts w:ascii="Arial" w:eastAsia="Times New Roman" w:hAnsi="Arial" w:hint="cs"/>
          <w:sz w:val="22"/>
          <w:rtl/>
        </w:rPr>
        <w:t>י</w:t>
      </w:r>
      <w:r w:rsidR="00703614" w:rsidRPr="00703614">
        <w:rPr>
          <w:rFonts w:ascii="Arial" w:eastAsia="Times New Roman" w:hAnsi="Arial"/>
          <w:sz w:val="22"/>
          <w:rtl/>
        </w:rPr>
        <w:t>משיך ה</w:t>
      </w:r>
      <w:r w:rsidR="00703614" w:rsidRPr="00703614">
        <w:rPr>
          <w:rFonts w:ascii="Arial" w:eastAsia="Times New Roman" w:hAnsi="Arial" w:hint="cs"/>
          <w:sz w:val="22"/>
          <w:rtl/>
        </w:rPr>
        <w:t>זוכה</w:t>
      </w:r>
      <w:r w:rsidR="00703614" w:rsidRPr="00703614">
        <w:rPr>
          <w:rFonts w:ascii="Arial" w:eastAsia="Times New Roman" w:hAnsi="Arial"/>
          <w:sz w:val="22"/>
          <w:rtl/>
        </w:rPr>
        <w:t xml:space="preserve"> </w:t>
      </w:r>
      <w:r w:rsidRPr="00703614">
        <w:rPr>
          <w:rFonts w:ascii="Arial" w:eastAsia="Times New Roman" w:hAnsi="Arial"/>
          <w:sz w:val="22"/>
          <w:rtl/>
        </w:rPr>
        <w:t>לשרת בעצמ</w:t>
      </w:r>
      <w:r w:rsidR="00DA5B33" w:rsidRPr="00703614">
        <w:rPr>
          <w:rFonts w:ascii="Arial" w:eastAsia="Times New Roman" w:hAnsi="Arial" w:hint="cs"/>
          <w:sz w:val="22"/>
          <w:rtl/>
        </w:rPr>
        <w:t>ה</w:t>
      </w:r>
      <w:r w:rsidRPr="00703614">
        <w:rPr>
          <w:rFonts w:ascii="Arial" w:eastAsia="Times New Roman" w:hAnsi="Arial"/>
          <w:sz w:val="22"/>
          <w:rtl/>
        </w:rPr>
        <w:t xml:space="preserve"> את המתקן כנדרש בהסכם</w:t>
      </w:r>
      <w:r w:rsidR="00B82B62" w:rsidRPr="00703614">
        <w:rPr>
          <w:rFonts w:ascii="Arial" w:eastAsia="Times New Roman" w:hAnsi="Arial"/>
          <w:sz w:val="22"/>
          <w:rtl/>
        </w:rPr>
        <w:t>,</w:t>
      </w:r>
      <w:r w:rsidRPr="00703614">
        <w:rPr>
          <w:rFonts w:ascii="Arial" w:eastAsia="Times New Roman" w:hAnsi="Arial"/>
          <w:sz w:val="22"/>
          <w:rtl/>
        </w:rPr>
        <w:t xml:space="preserve"> על </w:t>
      </w:r>
      <w:r w:rsidR="00703614" w:rsidRPr="00703614">
        <w:rPr>
          <w:rFonts w:ascii="Arial" w:eastAsia="Times New Roman" w:hAnsi="Arial"/>
          <w:sz w:val="22"/>
          <w:rtl/>
        </w:rPr>
        <w:t>חשבונ</w:t>
      </w:r>
      <w:r w:rsidR="00703614" w:rsidRPr="00703614">
        <w:rPr>
          <w:rFonts w:ascii="Arial" w:eastAsia="Times New Roman" w:hAnsi="Arial" w:hint="cs"/>
          <w:sz w:val="22"/>
          <w:rtl/>
        </w:rPr>
        <w:t>ו</w:t>
      </w:r>
      <w:r w:rsidR="00703614" w:rsidRPr="00703614">
        <w:rPr>
          <w:rFonts w:ascii="Arial" w:eastAsia="Times New Roman" w:hAnsi="Arial"/>
          <w:sz w:val="22"/>
          <w:rtl/>
        </w:rPr>
        <w:t xml:space="preserve"> </w:t>
      </w:r>
      <w:r w:rsidRPr="00703614">
        <w:rPr>
          <w:rFonts w:ascii="Arial" w:eastAsia="Times New Roman" w:hAnsi="Arial"/>
          <w:sz w:val="22"/>
          <w:rtl/>
        </w:rPr>
        <w:t>וללא תשלום נוסף.</w:t>
      </w:r>
    </w:p>
    <w:p w14:paraId="26EBCD41" w14:textId="77777777" w:rsidR="002E4B64" w:rsidRPr="00703614" w:rsidRDefault="0069684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המשרד</w:t>
      </w:r>
      <w:r w:rsidR="00791CF9" w:rsidRPr="00703614">
        <w:rPr>
          <w:rFonts w:ascii="Arial" w:eastAsia="Times New Roman" w:hAnsi="Arial"/>
          <w:sz w:val="22"/>
          <w:rtl/>
        </w:rPr>
        <w:t xml:space="preserve"> </w:t>
      </w:r>
      <w:r w:rsidR="009D1BA2" w:rsidRPr="00703614">
        <w:rPr>
          <w:rFonts w:ascii="Arial" w:eastAsia="Times New Roman" w:hAnsi="Arial"/>
          <w:sz w:val="22"/>
          <w:rtl/>
        </w:rPr>
        <w:t>או מי מטעמו</w:t>
      </w:r>
      <w:r w:rsidRPr="00703614">
        <w:rPr>
          <w:rFonts w:ascii="Arial" w:eastAsia="Times New Roman" w:hAnsi="Arial"/>
          <w:sz w:val="22"/>
          <w:rtl/>
        </w:rPr>
        <w:t xml:space="preserve"> יקבל על עצמו את הטיפול במתקנים אלו רק לאחר מסירה סופית. ערבויות </w:t>
      </w:r>
      <w:r w:rsidR="00703614" w:rsidRPr="00703614">
        <w:rPr>
          <w:rFonts w:ascii="Arial" w:eastAsia="Times New Roman" w:hAnsi="Arial"/>
          <w:sz w:val="22"/>
          <w:rtl/>
        </w:rPr>
        <w:t>ה</w:t>
      </w:r>
      <w:r w:rsidR="00703614" w:rsidRPr="00703614">
        <w:rPr>
          <w:rFonts w:ascii="Arial" w:eastAsia="Times New Roman" w:hAnsi="Arial" w:hint="cs"/>
          <w:sz w:val="22"/>
          <w:rtl/>
        </w:rPr>
        <w:t xml:space="preserve">זוכה </w:t>
      </w:r>
      <w:r w:rsidRPr="00703614">
        <w:rPr>
          <w:rFonts w:ascii="Arial" w:eastAsia="Times New Roman" w:hAnsi="Arial"/>
          <w:sz w:val="22"/>
          <w:rtl/>
        </w:rPr>
        <w:t xml:space="preserve">לא ישוחררו כל עוד לא </w:t>
      </w:r>
      <w:r w:rsidR="00703614" w:rsidRPr="00703614">
        <w:rPr>
          <w:rFonts w:ascii="Arial" w:eastAsia="Times New Roman" w:hAnsi="Arial"/>
          <w:sz w:val="22"/>
          <w:rtl/>
        </w:rPr>
        <w:t>סיי</w:t>
      </w:r>
      <w:r w:rsidR="00703614" w:rsidRPr="00703614">
        <w:rPr>
          <w:rFonts w:ascii="Arial" w:eastAsia="Times New Roman" w:hAnsi="Arial" w:hint="cs"/>
          <w:sz w:val="22"/>
          <w:rtl/>
        </w:rPr>
        <w:t>ם</w:t>
      </w:r>
      <w:r w:rsidR="00703614" w:rsidRPr="00703614">
        <w:rPr>
          <w:rFonts w:ascii="Arial" w:eastAsia="Times New Roman" w:hAnsi="Arial"/>
          <w:sz w:val="22"/>
          <w:rtl/>
        </w:rPr>
        <w:t xml:space="preserve"> </w:t>
      </w:r>
      <w:r w:rsidRPr="00703614">
        <w:rPr>
          <w:rFonts w:ascii="Arial" w:eastAsia="Times New Roman" w:hAnsi="Arial"/>
          <w:sz w:val="22"/>
          <w:rtl/>
        </w:rPr>
        <w:t xml:space="preserve">את ביצוע העבודות המוטלות </w:t>
      </w:r>
      <w:r w:rsidR="00703614" w:rsidRPr="00703614">
        <w:rPr>
          <w:rFonts w:ascii="Arial" w:eastAsia="Times New Roman" w:hAnsi="Arial"/>
          <w:sz w:val="22"/>
          <w:rtl/>
        </w:rPr>
        <w:t>עלי</w:t>
      </w:r>
      <w:r w:rsidR="00703614" w:rsidRPr="00703614">
        <w:rPr>
          <w:rFonts w:ascii="Arial" w:eastAsia="Times New Roman" w:hAnsi="Arial" w:hint="cs"/>
          <w:sz w:val="22"/>
          <w:rtl/>
        </w:rPr>
        <w:t>ו</w:t>
      </w:r>
      <w:r w:rsidRPr="00703614">
        <w:rPr>
          <w:rFonts w:ascii="Arial" w:eastAsia="Times New Roman" w:hAnsi="Arial"/>
          <w:sz w:val="22"/>
          <w:rtl/>
        </w:rPr>
        <w:t>.</w:t>
      </w:r>
    </w:p>
    <w:p w14:paraId="3F2E08A9" w14:textId="77777777" w:rsidR="002E4B64" w:rsidRPr="00703614" w:rsidRDefault="00703614" w:rsidP="00721C0A">
      <w:pPr>
        <w:numPr>
          <w:ilvl w:val="2"/>
          <w:numId w:val="73"/>
        </w:numPr>
        <w:spacing w:line="360" w:lineRule="auto"/>
        <w:ind w:left="1513" w:hanging="763"/>
        <w:jc w:val="both"/>
        <w:rPr>
          <w:rFonts w:ascii="Arial" w:eastAsia="Times New Roman" w:hAnsi="Arial"/>
          <w:sz w:val="22"/>
          <w:rtl/>
        </w:rPr>
      </w:pPr>
      <w:r w:rsidRPr="00703614">
        <w:rPr>
          <w:rFonts w:ascii="Arial" w:eastAsia="Times New Roman" w:hAnsi="Arial"/>
          <w:sz w:val="22"/>
          <w:rtl/>
        </w:rPr>
        <w:t>ה</w:t>
      </w:r>
      <w:r w:rsidRPr="00703614">
        <w:rPr>
          <w:rFonts w:ascii="Arial" w:eastAsia="Times New Roman" w:hAnsi="Arial" w:hint="cs"/>
          <w:sz w:val="22"/>
          <w:rtl/>
        </w:rPr>
        <w:t>זוכה</w:t>
      </w:r>
      <w:r w:rsidRPr="00703614">
        <w:rPr>
          <w:rFonts w:ascii="Arial" w:eastAsia="Times New Roman" w:hAnsi="Arial"/>
          <w:sz w:val="22"/>
          <w:rtl/>
        </w:rPr>
        <w:t xml:space="preserve"> </w:t>
      </w:r>
      <w:r w:rsidR="00696844" w:rsidRPr="00703614">
        <w:rPr>
          <w:rFonts w:ascii="Arial" w:eastAsia="Times New Roman" w:hAnsi="Arial"/>
          <w:sz w:val="22"/>
          <w:rtl/>
        </w:rPr>
        <w:t>נדרש</w:t>
      </w:r>
      <w:r w:rsidR="00B82B62" w:rsidRPr="00703614">
        <w:rPr>
          <w:rFonts w:ascii="Arial" w:eastAsia="Times New Roman" w:hAnsi="Arial"/>
          <w:sz w:val="22"/>
          <w:rtl/>
        </w:rPr>
        <w:t>,</w:t>
      </w:r>
      <w:r w:rsidR="00696844" w:rsidRPr="00703614">
        <w:rPr>
          <w:rFonts w:ascii="Arial" w:eastAsia="Times New Roman" w:hAnsi="Arial"/>
          <w:sz w:val="22"/>
          <w:rtl/>
        </w:rPr>
        <w:t xml:space="preserve"> כחלק ממטלותי</w:t>
      </w:r>
      <w:r w:rsidR="00DA5B33" w:rsidRPr="00703614">
        <w:rPr>
          <w:rFonts w:ascii="Arial" w:eastAsia="Times New Roman" w:hAnsi="Arial" w:hint="cs"/>
          <w:sz w:val="22"/>
          <w:rtl/>
        </w:rPr>
        <w:t>ה</w:t>
      </w:r>
      <w:r w:rsidR="00696844" w:rsidRPr="00703614">
        <w:rPr>
          <w:rFonts w:ascii="Arial" w:eastAsia="Times New Roman" w:hAnsi="Arial"/>
          <w:sz w:val="22"/>
          <w:rtl/>
        </w:rPr>
        <w:t xml:space="preserve"> בחוזה וללא תוספת תשלום</w:t>
      </w:r>
      <w:r w:rsidR="00B82B62" w:rsidRPr="00703614">
        <w:rPr>
          <w:rFonts w:ascii="Arial" w:eastAsia="Times New Roman" w:hAnsi="Arial"/>
          <w:sz w:val="22"/>
          <w:rtl/>
        </w:rPr>
        <w:t>,</w:t>
      </w:r>
      <w:r w:rsidR="00696844" w:rsidRPr="00703614">
        <w:rPr>
          <w:rFonts w:ascii="Arial" w:eastAsia="Times New Roman" w:hAnsi="Arial"/>
          <w:sz w:val="22"/>
          <w:rtl/>
        </w:rPr>
        <w:t xml:space="preserve"> להדריך את </w:t>
      </w:r>
      <w:r w:rsidR="009D1BA2" w:rsidRPr="00703614">
        <w:rPr>
          <w:rFonts w:ascii="Arial" w:eastAsia="Times New Roman" w:hAnsi="Arial"/>
          <w:sz w:val="22"/>
          <w:rtl/>
        </w:rPr>
        <w:t xml:space="preserve">עובדי </w:t>
      </w:r>
      <w:r w:rsidR="00A9328C" w:rsidRPr="00703614">
        <w:rPr>
          <w:rFonts w:ascii="Arial" w:eastAsia="Times New Roman" w:hAnsi="Arial"/>
          <w:sz w:val="22"/>
          <w:rtl/>
        </w:rPr>
        <w:t>המשרד</w:t>
      </w:r>
      <w:r w:rsidR="00B17D02" w:rsidRPr="00703614">
        <w:rPr>
          <w:rFonts w:ascii="Arial" w:eastAsia="Times New Roman" w:hAnsi="Arial"/>
          <w:sz w:val="22"/>
          <w:rtl/>
        </w:rPr>
        <w:t xml:space="preserve"> </w:t>
      </w:r>
      <w:r w:rsidR="009D1BA2" w:rsidRPr="00703614">
        <w:rPr>
          <w:rFonts w:ascii="Arial" w:eastAsia="Times New Roman" w:hAnsi="Arial"/>
          <w:sz w:val="22"/>
          <w:rtl/>
        </w:rPr>
        <w:t>או מי מטעמו</w:t>
      </w:r>
      <w:r w:rsidR="00696844" w:rsidRPr="00703614">
        <w:rPr>
          <w:rFonts w:ascii="Arial" w:eastAsia="Times New Roman" w:hAnsi="Arial"/>
          <w:sz w:val="22"/>
          <w:rtl/>
        </w:rPr>
        <w:t xml:space="preserve">: ההדרכה תתבצע </w:t>
      </w:r>
      <w:r w:rsidR="009D1BA2" w:rsidRPr="00703614">
        <w:rPr>
          <w:rFonts w:ascii="Arial" w:eastAsia="Times New Roman" w:hAnsi="Arial"/>
          <w:sz w:val="22"/>
          <w:rtl/>
        </w:rPr>
        <w:t>בהיקף של לפחות</w:t>
      </w:r>
      <w:r w:rsidR="00696844" w:rsidRPr="00703614">
        <w:rPr>
          <w:rFonts w:ascii="Arial" w:eastAsia="Times New Roman" w:hAnsi="Arial"/>
          <w:sz w:val="22"/>
          <w:rtl/>
        </w:rPr>
        <w:t xml:space="preserve"> 5 ימים</w:t>
      </w:r>
      <w:r w:rsidR="00B82B62" w:rsidRPr="00703614">
        <w:rPr>
          <w:rFonts w:ascii="Arial" w:eastAsia="Times New Roman" w:hAnsi="Arial"/>
          <w:sz w:val="22"/>
          <w:rtl/>
        </w:rPr>
        <w:t>,</w:t>
      </w:r>
      <w:r w:rsidR="00696844" w:rsidRPr="00703614">
        <w:rPr>
          <w:rFonts w:ascii="Arial" w:eastAsia="Times New Roman" w:hAnsi="Arial"/>
          <w:sz w:val="22"/>
          <w:rtl/>
        </w:rPr>
        <w:t xml:space="preserve"> 8 שעות הדרכה בכל יום. </w:t>
      </w:r>
    </w:p>
    <w:p w14:paraId="640F1143" w14:textId="77777777" w:rsidR="00DF2EFC" w:rsidRPr="00A06AE7" w:rsidRDefault="00696844" w:rsidP="00721C0A">
      <w:pPr>
        <w:numPr>
          <w:ilvl w:val="2"/>
          <w:numId w:val="73"/>
        </w:numPr>
        <w:spacing w:line="360" w:lineRule="auto"/>
        <w:ind w:left="1513" w:hanging="763"/>
        <w:jc w:val="both"/>
        <w:rPr>
          <w:rFonts w:ascii="Arial" w:eastAsia="Times New Roman" w:hAnsi="Arial"/>
          <w:sz w:val="22"/>
        </w:rPr>
      </w:pPr>
      <w:r w:rsidRPr="00A06AE7">
        <w:rPr>
          <w:rFonts w:ascii="Arial" w:eastAsia="Times New Roman" w:hAnsi="Arial"/>
          <w:sz w:val="22"/>
          <w:rtl/>
        </w:rPr>
        <w:t xml:space="preserve">העברת </w:t>
      </w:r>
      <w:proofErr w:type="spellStart"/>
      <w:r w:rsidR="008F5869">
        <w:rPr>
          <w:rFonts w:ascii="Arial" w:eastAsia="Times New Roman" w:hAnsi="Arial" w:hint="cs"/>
          <w:sz w:val="22"/>
          <w:rtl/>
        </w:rPr>
        <w:t>רשיונות</w:t>
      </w:r>
      <w:proofErr w:type="spellEnd"/>
      <w:r w:rsidR="008F5869">
        <w:rPr>
          <w:rFonts w:ascii="Arial" w:eastAsia="Times New Roman" w:hAnsi="Arial" w:hint="cs"/>
          <w:sz w:val="22"/>
          <w:rtl/>
        </w:rPr>
        <w:t xml:space="preserve"> </w:t>
      </w:r>
      <w:r w:rsidRPr="00A06AE7">
        <w:rPr>
          <w:rFonts w:ascii="Arial" w:eastAsia="Times New Roman" w:hAnsi="Arial"/>
          <w:sz w:val="22"/>
          <w:rtl/>
        </w:rPr>
        <w:t>השימוש במערכת ה</w:t>
      </w:r>
      <w:r w:rsidR="001237BD" w:rsidRPr="00A06AE7">
        <w:rPr>
          <w:rFonts w:ascii="Arial" w:eastAsia="Times New Roman" w:hAnsi="Arial"/>
          <w:sz w:val="22"/>
          <w:rtl/>
        </w:rPr>
        <w:t>תחזוקה</w:t>
      </w:r>
      <w:r w:rsidRPr="00A06AE7">
        <w:rPr>
          <w:rFonts w:ascii="Arial" w:eastAsia="Times New Roman" w:hAnsi="Arial"/>
          <w:sz w:val="22"/>
          <w:rtl/>
        </w:rPr>
        <w:t xml:space="preserve"> הממוחשבת</w:t>
      </w:r>
      <w:r w:rsidR="008F5869">
        <w:rPr>
          <w:rFonts w:ascii="Arial" w:eastAsia="Times New Roman" w:hAnsi="Arial" w:hint="cs"/>
          <w:sz w:val="22"/>
          <w:rtl/>
        </w:rPr>
        <w:t xml:space="preserve"> למזמין</w:t>
      </w:r>
      <w:r w:rsidR="00781C48" w:rsidRPr="00A06AE7">
        <w:rPr>
          <w:rFonts w:ascii="Arial" w:eastAsia="Times New Roman" w:hAnsi="Arial"/>
          <w:sz w:val="22"/>
          <w:rtl/>
        </w:rPr>
        <w:t>.</w:t>
      </w:r>
    </w:p>
    <w:p w14:paraId="31161753" w14:textId="77777777" w:rsidR="001C1CF9" w:rsidRPr="00703614" w:rsidRDefault="00696844" w:rsidP="00721C0A">
      <w:pPr>
        <w:keepNext/>
        <w:numPr>
          <w:ilvl w:val="0"/>
          <w:numId w:val="73"/>
        </w:numPr>
        <w:shd w:val="clear" w:color="auto" w:fill="F2F2F2"/>
        <w:spacing w:before="240" w:after="180"/>
        <w:ind w:left="325" w:hanging="325"/>
        <w:outlineLvl w:val="0"/>
        <w:rPr>
          <w:rFonts w:ascii="Times New Roman" w:eastAsia="Times New Roman" w:hAnsi="Times New Roman"/>
          <w:b/>
          <w:bCs/>
          <w:color w:val="000000"/>
          <w:sz w:val="28"/>
          <w:szCs w:val="28"/>
        </w:rPr>
      </w:pPr>
      <w:bookmarkStart w:id="718" w:name="_Toc256000203"/>
      <w:bookmarkStart w:id="719" w:name="_Ref47016402"/>
      <w:r w:rsidRPr="00703614">
        <w:rPr>
          <w:rFonts w:ascii="Times New Roman" w:eastAsia="Times New Roman" w:hAnsi="Times New Roman" w:hint="cs"/>
          <w:b/>
          <w:bCs/>
          <w:color w:val="000000"/>
          <w:sz w:val="28"/>
          <w:szCs w:val="28"/>
          <w:rtl/>
        </w:rPr>
        <w:t>סודיות וביטחון</w:t>
      </w:r>
      <w:bookmarkEnd w:id="718"/>
      <w:bookmarkEnd w:id="719"/>
    </w:p>
    <w:p w14:paraId="378998C7" w14:textId="77777777" w:rsidR="001C1CF9" w:rsidRPr="00703614" w:rsidRDefault="00703614" w:rsidP="00721C0A">
      <w:pPr>
        <w:numPr>
          <w:ilvl w:val="1"/>
          <w:numId w:val="73"/>
        </w:numPr>
        <w:spacing w:after="200" w:line="360" w:lineRule="auto"/>
        <w:ind w:hanging="555"/>
        <w:contextualSpacing/>
        <w:jc w:val="both"/>
        <w:rPr>
          <w:rFonts w:eastAsia="Times New Roman"/>
          <w:sz w:val="22"/>
        </w:rPr>
      </w:pPr>
      <w:r w:rsidRPr="00703614">
        <w:rPr>
          <w:rFonts w:eastAsia="Times New Roman" w:hint="eastAsia"/>
          <w:sz w:val="22"/>
          <w:rtl/>
        </w:rPr>
        <w:t>ה</w:t>
      </w:r>
      <w:r w:rsidRPr="00703614">
        <w:rPr>
          <w:rFonts w:eastAsia="Times New Roman" w:hint="cs"/>
          <w:sz w:val="22"/>
          <w:rtl/>
        </w:rPr>
        <w:t xml:space="preserve">זוכה </w:t>
      </w:r>
      <w:r w:rsidR="00696844" w:rsidRPr="00703614">
        <w:rPr>
          <w:rFonts w:eastAsia="Times New Roman"/>
          <w:sz w:val="22"/>
          <w:rtl/>
        </w:rPr>
        <w:t xml:space="preserve">מצהיר כי ידוע לו </w:t>
      </w:r>
      <w:r w:rsidR="004816B4" w:rsidRPr="00703614">
        <w:rPr>
          <w:rFonts w:eastAsia="Times New Roman" w:hint="cs"/>
          <w:sz w:val="22"/>
          <w:rtl/>
        </w:rPr>
        <w:t xml:space="preserve">שלמשרד </w:t>
      </w:r>
      <w:proofErr w:type="spellStart"/>
      <w:r w:rsidR="004816B4" w:rsidRPr="00703614">
        <w:rPr>
          <w:rFonts w:eastAsia="Times New Roman" w:hint="cs"/>
          <w:sz w:val="22"/>
          <w:rtl/>
        </w:rPr>
        <w:t>הלמ"ס</w:t>
      </w:r>
      <w:proofErr w:type="spellEnd"/>
      <w:r w:rsidR="00696844" w:rsidRPr="00703614">
        <w:rPr>
          <w:rFonts w:eastAsia="Times New Roman"/>
          <w:sz w:val="22"/>
          <w:rtl/>
        </w:rPr>
        <w:t xml:space="preserve"> הגבלות ביטחוניות מיוחדות, וכי עובד אשר לא </w:t>
      </w:r>
      <w:r w:rsidR="004816B4" w:rsidRPr="00703614">
        <w:rPr>
          <w:rFonts w:eastAsia="Times New Roman" w:hint="cs"/>
          <w:sz w:val="22"/>
          <w:rtl/>
        </w:rPr>
        <w:t>ת</w:t>
      </w:r>
      <w:r w:rsidR="004816B4" w:rsidRPr="00703614">
        <w:rPr>
          <w:rFonts w:eastAsia="Times New Roman"/>
          <w:sz w:val="22"/>
          <w:rtl/>
        </w:rPr>
        <w:t xml:space="preserve">אושר </w:t>
      </w:r>
      <w:r w:rsidR="00696844" w:rsidRPr="00703614">
        <w:rPr>
          <w:rFonts w:eastAsia="Times New Roman"/>
          <w:sz w:val="22"/>
          <w:rtl/>
        </w:rPr>
        <w:t>העסקתו על ידי גורמי הביטחון של המשרד, לא יועסק בקשר לביצוע הסכם זה.</w:t>
      </w:r>
    </w:p>
    <w:p w14:paraId="34B6EB07" w14:textId="77777777" w:rsidR="001C1CF9" w:rsidRPr="00703614" w:rsidRDefault="00703614" w:rsidP="00721C0A">
      <w:pPr>
        <w:numPr>
          <w:ilvl w:val="1"/>
          <w:numId w:val="73"/>
        </w:numPr>
        <w:spacing w:after="200" w:line="360" w:lineRule="auto"/>
        <w:ind w:hanging="555"/>
        <w:contextualSpacing/>
        <w:jc w:val="both"/>
        <w:rPr>
          <w:rFonts w:eastAsia="Times New Roman"/>
          <w:sz w:val="22"/>
        </w:rPr>
      </w:pPr>
      <w:r w:rsidRPr="00703614">
        <w:rPr>
          <w:rFonts w:eastAsia="Times New Roman" w:hint="eastAsia"/>
          <w:sz w:val="22"/>
          <w:rtl/>
        </w:rPr>
        <w:t>ה</w:t>
      </w:r>
      <w:r w:rsidRPr="00703614">
        <w:rPr>
          <w:rFonts w:eastAsia="Times New Roman" w:hint="cs"/>
          <w:sz w:val="22"/>
          <w:rtl/>
        </w:rPr>
        <w:t>זוכה</w:t>
      </w:r>
      <w:r w:rsidRPr="00703614">
        <w:rPr>
          <w:rFonts w:eastAsia="Times New Roman"/>
          <w:sz w:val="22"/>
          <w:rtl/>
        </w:rPr>
        <w:t xml:space="preserve"> </w:t>
      </w:r>
      <w:r w:rsidR="00696844" w:rsidRPr="00703614">
        <w:rPr>
          <w:rFonts w:eastAsia="Times New Roman"/>
          <w:sz w:val="22"/>
          <w:rtl/>
        </w:rPr>
        <w:t>מצהיר שידוע לו כי מידע ומסמכים שי</w:t>
      </w:r>
      <w:r w:rsidR="00DB4E13" w:rsidRPr="00703614">
        <w:rPr>
          <w:rFonts w:eastAsia="Times New Roman" w:hint="cs"/>
          <w:sz w:val="22"/>
          <w:rtl/>
        </w:rPr>
        <w:t>י</w:t>
      </w:r>
      <w:r w:rsidR="00696844" w:rsidRPr="00703614">
        <w:rPr>
          <w:rFonts w:eastAsia="Times New Roman"/>
          <w:sz w:val="22"/>
          <w:rtl/>
        </w:rPr>
        <w:t>מסרו לו ו/או לעובד</w:t>
      </w:r>
      <w:r w:rsidR="00696844" w:rsidRPr="00703614">
        <w:rPr>
          <w:rFonts w:eastAsia="Times New Roman" w:hint="eastAsia"/>
          <w:sz w:val="22"/>
          <w:rtl/>
        </w:rPr>
        <w:t>יו</w:t>
      </w:r>
      <w:r w:rsidR="00696844" w:rsidRPr="00703614">
        <w:rPr>
          <w:rFonts w:eastAsia="Times New Roman"/>
          <w:sz w:val="22"/>
          <w:rtl/>
        </w:rPr>
        <w:t xml:space="preserve"> ו/או למי מטעמו על ידי המשרד במהלך מתן השירותים לפי הסכם זה ו/או יגיעו לידיו הם סודיים ואין לפרסמם. </w:t>
      </w:r>
      <w:r w:rsidRPr="00703614">
        <w:rPr>
          <w:rFonts w:eastAsia="Times New Roman" w:hint="eastAsia"/>
          <w:sz w:val="22"/>
          <w:rtl/>
        </w:rPr>
        <w:t>ה</w:t>
      </w:r>
      <w:r w:rsidRPr="00703614">
        <w:rPr>
          <w:rFonts w:eastAsia="Times New Roman" w:hint="cs"/>
          <w:sz w:val="22"/>
          <w:rtl/>
        </w:rPr>
        <w:t>זוכה</w:t>
      </w:r>
      <w:r w:rsidRPr="00703614">
        <w:rPr>
          <w:rFonts w:eastAsia="Times New Roman"/>
          <w:sz w:val="22"/>
          <w:rtl/>
        </w:rPr>
        <w:t xml:space="preserve"> </w:t>
      </w:r>
      <w:r w:rsidR="00696844" w:rsidRPr="00703614">
        <w:rPr>
          <w:rFonts w:eastAsia="Times New Roman"/>
          <w:sz w:val="22"/>
          <w:rtl/>
        </w:rPr>
        <w:t xml:space="preserve">מתחייב להחזיר את המסמכים כאמור לידי המשרד מיד בתום הטיפול בהם לצורך מתן השירותים, </w:t>
      </w:r>
      <w:r w:rsidR="00696844" w:rsidRPr="00703614">
        <w:rPr>
          <w:rFonts w:eastAsia="Times New Roman" w:hint="eastAsia"/>
          <w:sz w:val="22"/>
          <w:rtl/>
        </w:rPr>
        <w:t>בלי</w:t>
      </w:r>
      <w:r w:rsidR="00696844" w:rsidRPr="00703614">
        <w:rPr>
          <w:rFonts w:eastAsia="Times New Roman"/>
          <w:sz w:val="22"/>
          <w:rtl/>
        </w:rPr>
        <w:t xml:space="preserve"> </w:t>
      </w:r>
      <w:r w:rsidR="00696844" w:rsidRPr="00703614">
        <w:rPr>
          <w:rFonts w:eastAsia="Times New Roman" w:hint="eastAsia"/>
          <w:sz w:val="22"/>
          <w:rtl/>
        </w:rPr>
        <w:t>להשאיר</w:t>
      </w:r>
      <w:r w:rsidR="00696844" w:rsidRPr="00703614">
        <w:rPr>
          <w:rFonts w:eastAsia="Times New Roman"/>
          <w:sz w:val="22"/>
          <w:rtl/>
        </w:rPr>
        <w:t xml:space="preserve"> </w:t>
      </w:r>
      <w:r w:rsidR="00696844" w:rsidRPr="00703614">
        <w:rPr>
          <w:rFonts w:eastAsia="Times New Roman" w:hint="eastAsia"/>
          <w:sz w:val="22"/>
          <w:rtl/>
        </w:rPr>
        <w:t>בידו</w:t>
      </w:r>
      <w:r w:rsidR="00696844" w:rsidRPr="00703614">
        <w:rPr>
          <w:rFonts w:eastAsia="Times New Roman"/>
          <w:sz w:val="22"/>
          <w:rtl/>
        </w:rPr>
        <w:t xml:space="preserve"> </w:t>
      </w:r>
      <w:r w:rsidR="00696844" w:rsidRPr="00703614">
        <w:rPr>
          <w:rFonts w:eastAsia="Times New Roman" w:hint="eastAsia"/>
          <w:sz w:val="22"/>
          <w:rtl/>
        </w:rPr>
        <w:t>עותק</w:t>
      </w:r>
      <w:r w:rsidR="00696844" w:rsidRPr="00703614">
        <w:rPr>
          <w:rFonts w:eastAsia="Times New Roman"/>
          <w:sz w:val="22"/>
          <w:rtl/>
        </w:rPr>
        <w:t xml:space="preserve"> </w:t>
      </w:r>
      <w:r w:rsidR="00696844" w:rsidRPr="00703614">
        <w:rPr>
          <w:rFonts w:eastAsia="Times New Roman" w:hint="eastAsia"/>
          <w:sz w:val="22"/>
          <w:rtl/>
        </w:rPr>
        <w:t>מהם</w:t>
      </w:r>
      <w:r w:rsidR="00696844" w:rsidRPr="00703614">
        <w:rPr>
          <w:rFonts w:eastAsia="Times New Roman"/>
          <w:sz w:val="22"/>
          <w:rtl/>
        </w:rPr>
        <w:t xml:space="preserve">. כן מתחייב </w:t>
      </w:r>
      <w:r w:rsidRPr="00703614">
        <w:rPr>
          <w:rFonts w:eastAsia="Times New Roman" w:hint="eastAsia"/>
          <w:sz w:val="22"/>
          <w:rtl/>
        </w:rPr>
        <w:t>ה</w:t>
      </w:r>
      <w:r w:rsidRPr="00703614">
        <w:rPr>
          <w:rFonts w:eastAsia="Times New Roman" w:hint="cs"/>
          <w:sz w:val="22"/>
          <w:rtl/>
        </w:rPr>
        <w:t xml:space="preserve">זוכה </w:t>
      </w:r>
      <w:r w:rsidR="00696844" w:rsidRPr="00703614">
        <w:rPr>
          <w:rFonts w:eastAsia="Times New Roman"/>
          <w:sz w:val="22"/>
          <w:rtl/>
        </w:rPr>
        <w:t xml:space="preserve">לשמור בסוד ולא להעתיק, להודיע, למסור או להביא לידיעת כל אדם כל ידיעה שתגיע או שהגיעה אליו ו/או למי מעובדיו ו/או למי </w:t>
      </w:r>
      <w:r w:rsidR="00696844" w:rsidRPr="00703614">
        <w:rPr>
          <w:rFonts w:eastAsia="Times New Roman"/>
          <w:sz w:val="22"/>
          <w:rtl/>
        </w:rPr>
        <w:lastRenderedPageBreak/>
        <w:t xml:space="preserve">מטעמו עקב ביצוע השירותים תוך תקופת ביצוע השירותים, לפני תחילתם או לאחר מכן. </w:t>
      </w:r>
      <w:r w:rsidRPr="00703614">
        <w:rPr>
          <w:rFonts w:eastAsia="Times New Roman" w:hint="eastAsia"/>
          <w:sz w:val="22"/>
          <w:rtl/>
        </w:rPr>
        <w:t>ה</w:t>
      </w:r>
      <w:r w:rsidRPr="00703614">
        <w:rPr>
          <w:rFonts w:eastAsia="Times New Roman" w:hint="cs"/>
          <w:sz w:val="22"/>
          <w:rtl/>
        </w:rPr>
        <w:t>זוכה</w:t>
      </w:r>
      <w:r w:rsidRPr="00703614">
        <w:rPr>
          <w:rFonts w:eastAsia="Times New Roman"/>
          <w:sz w:val="22"/>
          <w:rtl/>
        </w:rPr>
        <w:t xml:space="preserve"> </w:t>
      </w:r>
      <w:r w:rsidR="00696844" w:rsidRPr="00703614">
        <w:rPr>
          <w:rFonts w:eastAsia="Times New Roman"/>
          <w:sz w:val="22"/>
          <w:rtl/>
        </w:rPr>
        <w:t xml:space="preserve">מתחייב לדאוג למילוי חובת שמירת הסודיות גם לאחר תום תקופת </w:t>
      </w:r>
      <w:r w:rsidR="00696844" w:rsidRPr="00703614">
        <w:rPr>
          <w:rFonts w:eastAsia="Times New Roman" w:hint="eastAsia"/>
          <w:sz w:val="22"/>
          <w:rtl/>
        </w:rPr>
        <w:t>ההתקשרות</w:t>
      </w:r>
      <w:r w:rsidR="00696844" w:rsidRPr="00703614">
        <w:rPr>
          <w:rFonts w:eastAsia="Times New Roman"/>
          <w:sz w:val="22"/>
          <w:rtl/>
        </w:rPr>
        <w:t>.</w:t>
      </w:r>
    </w:p>
    <w:p w14:paraId="68633220" w14:textId="77777777" w:rsidR="001C1CF9" w:rsidRPr="00703614" w:rsidRDefault="00703614" w:rsidP="00721C0A">
      <w:pPr>
        <w:numPr>
          <w:ilvl w:val="1"/>
          <w:numId w:val="73"/>
        </w:numPr>
        <w:spacing w:after="200" w:line="360" w:lineRule="auto"/>
        <w:ind w:hanging="555"/>
        <w:contextualSpacing/>
        <w:jc w:val="both"/>
        <w:rPr>
          <w:rFonts w:eastAsia="Batang"/>
          <w:color w:val="000000"/>
        </w:rPr>
      </w:pPr>
      <w:r w:rsidRPr="00703614">
        <w:rPr>
          <w:rFonts w:eastAsia="Batang" w:hint="eastAsia"/>
          <w:color w:val="000000"/>
          <w:rtl/>
        </w:rPr>
        <w:t>ה</w:t>
      </w:r>
      <w:r w:rsidRPr="00703614">
        <w:rPr>
          <w:rFonts w:eastAsia="Batang" w:hint="cs"/>
          <w:color w:val="000000"/>
          <w:rtl/>
        </w:rPr>
        <w:t>זוכה</w:t>
      </w:r>
      <w:r w:rsidRPr="00703614">
        <w:rPr>
          <w:rFonts w:eastAsia="Batang"/>
          <w:color w:val="000000"/>
          <w:rtl/>
        </w:rPr>
        <w:t xml:space="preserve"> </w:t>
      </w:r>
      <w:r w:rsidR="00696844" w:rsidRPr="00703614">
        <w:rPr>
          <w:rFonts w:eastAsia="Batang"/>
          <w:color w:val="000000"/>
          <w:rtl/>
        </w:rPr>
        <w:t xml:space="preserve">מתחייב כי </w:t>
      </w:r>
      <w:r w:rsidR="00696844" w:rsidRPr="00703614">
        <w:rPr>
          <w:rFonts w:eastAsia="Batang" w:hint="eastAsia"/>
          <w:color w:val="000000"/>
          <w:rtl/>
        </w:rPr>
        <w:t>עובדיו</w:t>
      </w:r>
      <w:r w:rsidR="00696844" w:rsidRPr="00703614">
        <w:rPr>
          <w:rFonts w:eastAsia="Batang"/>
          <w:color w:val="000000"/>
          <w:rtl/>
        </w:rPr>
        <w:t xml:space="preserve"> </w:t>
      </w:r>
      <w:r w:rsidR="00696844" w:rsidRPr="00703614">
        <w:rPr>
          <w:rFonts w:eastAsia="Batang" w:hint="eastAsia"/>
          <w:color w:val="000000"/>
          <w:rtl/>
        </w:rPr>
        <w:t>יחלו</w:t>
      </w:r>
      <w:r w:rsidR="00696844" w:rsidRPr="00703614">
        <w:rPr>
          <w:rFonts w:eastAsia="Batang"/>
          <w:color w:val="000000"/>
          <w:rtl/>
        </w:rPr>
        <w:t xml:space="preserve"> לעסוק בביצוע השירותים נשוא הסכם זה רק לאחר שקיבל</w:t>
      </w:r>
      <w:r w:rsidR="00696844" w:rsidRPr="00703614">
        <w:rPr>
          <w:rFonts w:eastAsia="Batang" w:hint="eastAsia"/>
          <w:color w:val="000000"/>
          <w:rtl/>
        </w:rPr>
        <w:t>ו</w:t>
      </w:r>
      <w:r w:rsidR="00696844" w:rsidRPr="00703614">
        <w:rPr>
          <w:rFonts w:eastAsia="Batang"/>
          <w:color w:val="000000"/>
          <w:rtl/>
        </w:rPr>
        <w:t xml:space="preserve"> אישור ביטחוני מתאים וחתמ</w:t>
      </w:r>
      <w:r w:rsidR="00696844" w:rsidRPr="00703614">
        <w:rPr>
          <w:rFonts w:eastAsia="Batang" w:hint="eastAsia"/>
          <w:color w:val="000000"/>
          <w:rtl/>
        </w:rPr>
        <w:t>ו</w:t>
      </w:r>
      <w:r w:rsidR="00696844" w:rsidRPr="00703614">
        <w:rPr>
          <w:rFonts w:eastAsia="Batang"/>
          <w:color w:val="000000"/>
          <w:rtl/>
        </w:rPr>
        <w:t xml:space="preserve"> על הצהרת סודיות מתאימה בהתאם לדרישת אגף הב</w:t>
      </w:r>
      <w:r w:rsidR="00696844" w:rsidRPr="00703614">
        <w:rPr>
          <w:rFonts w:eastAsia="Batang" w:hint="eastAsia"/>
          <w:color w:val="000000"/>
          <w:rtl/>
        </w:rPr>
        <w:t>י</w:t>
      </w:r>
      <w:r w:rsidR="00696844" w:rsidRPr="00703614">
        <w:rPr>
          <w:rFonts w:eastAsia="Batang"/>
          <w:color w:val="000000"/>
          <w:rtl/>
        </w:rPr>
        <w:t>טחון במשרד.</w:t>
      </w:r>
    </w:p>
    <w:p w14:paraId="4086D383" w14:textId="77777777" w:rsidR="001C1CF9" w:rsidRPr="00703614" w:rsidRDefault="00703614" w:rsidP="00721C0A">
      <w:pPr>
        <w:numPr>
          <w:ilvl w:val="1"/>
          <w:numId w:val="73"/>
        </w:numPr>
        <w:spacing w:after="200" w:line="360" w:lineRule="auto"/>
        <w:ind w:hanging="555"/>
        <w:contextualSpacing/>
        <w:jc w:val="both"/>
        <w:rPr>
          <w:rFonts w:eastAsia="Batang"/>
          <w:color w:val="000000"/>
        </w:rPr>
      </w:pPr>
      <w:r w:rsidRPr="00703614">
        <w:rPr>
          <w:rFonts w:eastAsia="Batang" w:hint="eastAsia"/>
          <w:color w:val="000000"/>
          <w:rtl/>
        </w:rPr>
        <w:t>ה</w:t>
      </w:r>
      <w:r w:rsidRPr="00703614">
        <w:rPr>
          <w:rFonts w:eastAsia="Batang" w:hint="cs"/>
          <w:color w:val="000000"/>
          <w:rtl/>
        </w:rPr>
        <w:t>זוכה</w:t>
      </w:r>
      <w:r w:rsidRPr="00703614">
        <w:rPr>
          <w:rFonts w:eastAsia="Batang"/>
          <w:color w:val="000000"/>
          <w:rtl/>
        </w:rPr>
        <w:t xml:space="preserve"> </w:t>
      </w:r>
      <w:r w:rsidR="00696844" w:rsidRPr="00703614">
        <w:rPr>
          <w:rFonts w:eastAsia="Batang"/>
          <w:color w:val="000000"/>
          <w:rtl/>
        </w:rPr>
        <w:t xml:space="preserve">ימלא אחר כל הוראות אגף הביטחון </w:t>
      </w:r>
      <w:r w:rsidR="004816B4" w:rsidRPr="00703614">
        <w:rPr>
          <w:rFonts w:eastAsia="Batang" w:hint="cs"/>
          <w:color w:val="000000"/>
          <w:rtl/>
        </w:rPr>
        <w:t>של המשרד</w:t>
      </w:r>
      <w:r w:rsidR="00696844" w:rsidRPr="00703614">
        <w:rPr>
          <w:rFonts w:eastAsia="Batang"/>
          <w:color w:val="000000"/>
          <w:rtl/>
        </w:rPr>
        <w:t xml:space="preserve"> ויוודא הקפדה על הוראה זו על ידי עובדיו ו/או ספקי המשנה מטעמו.</w:t>
      </w:r>
    </w:p>
    <w:p w14:paraId="0F6D12EC" w14:textId="77777777" w:rsidR="001C1CF9" w:rsidRPr="00703614" w:rsidRDefault="00703614" w:rsidP="00721C0A">
      <w:pPr>
        <w:numPr>
          <w:ilvl w:val="1"/>
          <w:numId w:val="73"/>
        </w:numPr>
        <w:spacing w:after="200" w:line="360" w:lineRule="auto"/>
        <w:ind w:hanging="555"/>
        <w:contextualSpacing/>
        <w:jc w:val="both"/>
        <w:rPr>
          <w:rFonts w:eastAsia="Batang"/>
          <w:color w:val="000000"/>
        </w:rPr>
      </w:pPr>
      <w:r w:rsidRPr="00703614">
        <w:rPr>
          <w:rFonts w:eastAsia="Batang" w:hint="eastAsia"/>
          <w:color w:val="000000"/>
          <w:rtl/>
        </w:rPr>
        <w:t>ה</w:t>
      </w:r>
      <w:r w:rsidRPr="00703614">
        <w:rPr>
          <w:rFonts w:eastAsia="Batang" w:hint="cs"/>
          <w:color w:val="000000"/>
          <w:rtl/>
        </w:rPr>
        <w:t xml:space="preserve">זוכה </w:t>
      </w:r>
      <w:r w:rsidR="00696844" w:rsidRPr="00703614">
        <w:rPr>
          <w:rFonts w:eastAsia="Batang"/>
          <w:color w:val="000000"/>
          <w:rtl/>
        </w:rPr>
        <w:t xml:space="preserve">מצהיר בזאת כי ידוע לו שאי-מילוי ההתחייבות על פי סעיף זה מהווה עבירה לפי סעיף 118 לחוק העונשין, התשל"ז-1977, וכי יביא הוראות החוק והוראות סעיף זה לידיעת </w:t>
      </w:r>
      <w:r w:rsidR="00696844" w:rsidRPr="00703614">
        <w:rPr>
          <w:rFonts w:eastAsia="Batang" w:hint="eastAsia"/>
          <w:color w:val="000000"/>
          <w:rtl/>
        </w:rPr>
        <w:t>עובדיו</w:t>
      </w:r>
      <w:r w:rsidR="00696844" w:rsidRPr="00703614">
        <w:rPr>
          <w:rFonts w:eastAsia="Batang"/>
          <w:color w:val="000000"/>
          <w:rtl/>
        </w:rPr>
        <w:t xml:space="preserve"> </w:t>
      </w:r>
      <w:r w:rsidR="00696844" w:rsidRPr="00703614">
        <w:rPr>
          <w:rFonts w:eastAsia="Batang" w:hint="eastAsia"/>
          <w:color w:val="000000"/>
          <w:rtl/>
        </w:rPr>
        <w:t>וספקי</w:t>
      </w:r>
      <w:r w:rsidR="00696844" w:rsidRPr="00703614">
        <w:rPr>
          <w:rFonts w:eastAsia="Batang"/>
          <w:color w:val="000000"/>
          <w:rtl/>
        </w:rPr>
        <w:t xml:space="preserve"> </w:t>
      </w:r>
      <w:r w:rsidR="00696844" w:rsidRPr="00703614">
        <w:rPr>
          <w:rFonts w:eastAsia="Batang" w:hint="eastAsia"/>
          <w:color w:val="000000"/>
          <w:rtl/>
        </w:rPr>
        <w:t>המשנה</w:t>
      </w:r>
      <w:r w:rsidR="00696844" w:rsidRPr="00703614">
        <w:rPr>
          <w:rFonts w:eastAsia="Batang"/>
          <w:color w:val="000000"/>
          <w:rtl/>
        </w:rPr>
        <w:t xml:space="preserve"> </w:t>
      </w:r>
      <w:r w:rsidR="00696844" w:rsidRPr="00703614">
        <w:rPr>
          <w:rFonts w:eastAsia="Batang" w:hint="eastAsia"/>
          <w:color w:val="000000"/>
          <w:rtl/>
        </w:rPr>
        <w:t>מטעמו</w:t>
      </w:r>
      <w:r w:rsidR="00696844" w:rsidRPr="00703614">
        <w:rPr>
          <w:rFonts w:eastAsia="Batang"/>
          <w:color w:val="000000"/>
          <w:rtl/>
        </w:rPr>
        <w:t>.</w:t>
      </w:r>
    </w:p>
    <w:p w14:paraId="667BA267" w14:textId="77777777" w:rsidR="001C1CF9" w:rsidRPr="003570BB" w:rsidRDefault="00703614" w:rsidP="00721C0A">
      <w:pPr>
        <w:numPr>
          <w:ilvl w:val="1"/>
          <w:numId w:val="73"/>
        </w:numPr>
        <w:spacing w:after="200" w:line="360" w:lineRule="auto"/>
        <w:ind w:hanging="555"/>
        <w:contextualSpacing/>
        <w:jc w:val="both"/>
        <w:rPr>
          <w:rFonts w:eastAsia="Batang"/>
          <w:color w:val="000000"/>
          <w:rtl/>
        </w:rPr>
      </w:pPr>
      <w:r w:rsidRPr="003570BB">
        <w:rPr>
          <w:rFonts w:eastAsia="Batang" w:hint="eastAsia"/>
          <w:color w:val="000000"/>
          <w:rtl/>
        </w:rPr>
        <w:t>ה</w:t>
      </w:r>
      <w:r w:rsidRPr="003570BB">
        <w:rPr>
          <w:rFonts w:eastAsia="Batang" w:hint="cs"/>
          <w:color w:val="000000"/>
          <w:rtl/>
        </w:rPr>
        <w:t xml:space="preserve">זוכה </w:t>
      </w:r>
      <w:r w:rsidR="00696844" w:rsidRPr="003570BB">
        <w:rPr>
          <w:rFonts w:eastAsia="Batang"/>
          <w:color w:val="000000"/>
          <w:rtl/>
        </w:rPr>
        <w:t xml:space="preserve">יחתום, במועד החתימה על הסכם זה, על הצהרת הסודיות המצורפת כנספח </w:t>
      </w:r>
      <w:r w:rsidR="00CF714D" w:rsidRPr="003570BB">
        <w:rPr>
          <w:rFonts w:eastAsia="Batang" w:hint="cs"/>
          <w:color w:val="000000"/>
          <w:rtl/>
        </w:rPr>
        <w:t>ד</w:t>
      </w:r>
      <w:r w:rsidR="00CF714D" w:rsidRPr="003570BB">
        <w:rPr>
          <w:rFonts w:eastAsia="Batang"/>
          <w:color w:val="000000"/>
          <w:rtl/>
        </w:rPr>
        <w:t xml:space="preserve">' </w:t>
      </w:r>
      <w:r w:rsidR="00696844" w:rsidRPr="003570BB">
        <w:rPr>
          <w:rFonts w:eastAsia="Batang"/>
          <w:color w:val="000000"/>
          <w:rtl/>
        </w:rPr>
        <w:t xml:space="preserve">להסכם, </w:t>
      </w:r>
      <w:r w:rsidR="00696844" w:rsidRPr="003570BB">
        <w:rPr>
          <w:rFonts w:eastAsia="Batang" w:hint="eastAsia"/>
          <w:color w:val="000000"/>
          <w:rtl/>
        </w:rPr>
        <w:t>נספח</w:t>
      </w:r>
      <w:r w:rsidR="00696844" w:rsidRPr="003570BB">
        <w:rPr>
          <w:rFonts w:eastAsia="Batang"/>
          <w:color w:val="000000"/>
          <w:rtl/>
        </w:rPr>
        <w:t xml:space="preserve"> </w:t>
      </w:r>
      <w:r w:rsidR="00696844" w:rsidRPr="003570BB">
        <w:rPr>
          <w:rFonts w:eastAsia="Batang" w:hint="eastAsia"/>
          <w:color w:val="000000"/>
          <w:rtl/>
        </w:rPr>
        <w:t>ביטחון</w:t>
      </w:r>
      <w:r w:rsidR="00696844" w:rsidRPr="003570BB">
        <w:rPr>
          <w:rFonts w:eastAsia="Batang"/>
          <w:color w:val="000000"/>
          <w:rtl/>
        </w:rPr>
        <w:t xml:space="preserve"> - </w:t>
      </w:r>
      <w:r w:rsidR="00696844" w:rsidRPr="003570BB">
        <w:rPr>
          <w:rFonts w:eastAsia="Batang" w:hint="eastAsia"/>
          <w:color w:val="000000"/>
          <w:rtl/>
        </w:rPr>
        <w:t>שמירה</w:t>
      </w:r>
      <w:r w:rsidR="00696844" w:rsidRPr="003570BB">
        <w:rPr>
          <w:rFonts w:eastAsia="Batang"/>
          <w:color w:val="000000"/>
          <w:rtl/>
        </w:rPr>
        <w:t xml:space="preserve"> </w:t>
      </w:r>
      <w:r w:rsidR="00696844" w:rsidRPr="003570BB">
        <w:rPr>
          <w:rFonts w:eastAsia="Batang" w:hint="eastAsia"/>
          <w:color w:val="000000"/>
          <w:rtl/>
        </w:rPr>
        <w:t>על</w:t>
      </w:r>
      <w:r w:rsidR="00696844" w:rsidRPr="003570BB">
        <w:rPr>
          <w:rFonts w:eastAsia="Batang"/>
          <w:color w:val="000000"/>
          <w:rtl/>
        </w:rPr>
        <w:t xml:space="preserve"> </w:t>
      </w:r>
      <w:r w:rsidR="00696844" w:rsidRPr="003570BB">
        <w:rPr>
          <w:rFonts w:eastAsia="Batang" w:hint="eastAsia"/>
          <w:color w:val="000000"/>
          <w:rtl/>
        </w:rPr>
        <w:t>סודיות</w:t>
      </w:r>
      <w:r w:rsidR="00696844" w:rsidRPr="003570BB">
        <w:rPr>
          <w:rFonts w:eastAsia="Batang"/>
          <w:color w:val="000000"/>
          <w:rtl/>
        </w:rPr>
        <w:t>.</w:t>
      </w:r>
    </w:p>
    <w:p w14:paraId="30122BE0" w14:textId="77777777" w:rsidR="001C1CF9" w:rsidRPr="00A10B3D" w:rsidRDefault="00703614" w:rsidP="00721C0A">
      <w:pPr>
        <w:numPr>
          <w:ilvl w:val="1"/>
          <w:numId w:val="73"/>
        </w:numPr>
        <w:spacing w:after="200" w:line="360" w:lineRule="auto"/>
        <w:ind w:hanging="555"/>
        <w:contextualSpacing/>
        <w:jc w:val="both"/>
        <w:rPr>
          <w:rFonts w:eastAsia="Batang"/>
          <w:color w:val="000000"/>
        </w:rPr>
      </w:pPr>
      <w:bookmarkStart w:id="720" w:name="_Ref72242838"/>
      <w:r w:rsidRPr="00A10B3D">
        <w:rPr>
          <w:rFonts w:eastAsia="Batang" w:hint="cs"/>
          <w:color w:val="000000"/>
          <w:rtl/>
        </w:rPr>
        <w:t>הזוכה</w:t>
      </w:r>
      <w:r w:rsidRPr="00A10B3D">
        <w:rPr>
          <w:rFonts w:eastAsia="Batang"/>
          <w:color w:val="000000"/>
          <w:rtl/>
        </w:rPr>
        <w:t xml:space="preserve"> </w:t>
      </w:r>
      <w:r w:rsidR="00696844" w:rsidRPr="00A10B3D">
        <w:rPr>
          <w:rFonts w:eastAsia="Batang"/>
          <w:color w:val="000000"/>
          <w:rtl/>
        </w:rPr>
        <w:t xml:space="preserve">מתחייב </w:t>
      </w:r>
      <w:r w:rsidR="00696844" w:rsidRPr="00A10B3D">
        <w:rPr>
          <w:rFonts w:eastAsia="Batang" w:hint="eastAsia"/>
          <w:color w:val="000000"/>
          <w:rtl/>
        </w:rPr>
        <w:t>לא</w:t>
      </w:r>
      <w:r w:rsidR="00696844" w:rsidRPr="00A10B3D">
        <w:rPr>
          <w:rFonts w:eastAsia="Batang"/>
          <w:color w:val="000000"/>
          <w:rtl/>
        </w:rPr>
        <w:t xml:space="preserve"> </w:t>
      </w:r>
      <w:r w:rsidR="00696844" w:rsidRPr="00A10B3D">
        <w:rPr>
          <w:rFonts w:eastAsia="Batang" w:hint="eastAsia"/>
          <w:color w:val="000000"/>
          <w:rtl/>
        </w:rPr>
        <w:t>להעביר</w:t>
      </w:r>
      <w:r w:rsidR="00696844" w:rsidRPr="00A10B3D">
        <w:rPr>
          <w:rFonts w:eastAsia="Batang"/>
          <w:color w:val="000000"/>
          <w:rtl/>
        </w:rPr>
        <w:t xml:space="preserve"> כל מידע ו/או חומר ו/או ידיעה (בכתובים, הקלטה, צילום, בע"פ או באמצעות כל מדיה אחרת) הקשור במילוי תפקידו או במידע הקשור לפעילות המשרד והעובדים בו לגורם שלישי (פנימי או חיצוני למשרד) למעט אם נדרשת העברת המידע לצורך מילוי התחי</w:t>
      </w:r>
      <w:r w:rsidR="00696844" w:rsidRPr="00A10B3D">
        <w:rPr>
          <w:rFonts w:eastAsia="Batang" w:hint="eastAsia"/>
          <w:color w:val="000000"/>
          <w:rtl/>
        </w:rPr>
        <w:t>י</w:t>
      </w:r>
      <w:r w:rsidR="00696844" w:rsidRPr="00A10B3D">
        <w:rPr>
          <w:rFonts w:eastAsia="Batang"/>
          <w:color w:val="000000"/>
          <w:rtl/>
        </w:rPr>
        <w:t>בו</w:t>
      </w:r>
      <w:r w:rsidR="00696844" w:rsidRPr="00A10B3D">
        <w:rPr>
          <w:rFonts w:eastAsia="Batang" w:hint="eastAsia"/>
          <w:color w:val="000000"/>
          <w:rtl/>
        </w:rPr>
        <w:t>יו</w:t>
      </w:r>
      <w:r w:rsidR="00696844" w:rsidRPr="00A10B3D">
        <w:rPr>
          <w:rFonts w:eastAsia="Batang"/>
          <w:color w:val="000000"/>
          <w:rtl/>
        </w:rPr>
        <w:t xml:space="preserve">תיו של  </w:t>
      </w:r>
      <w:r w:rsidRPr="00A10B3D">
        <w:rPr>
          <w:rFonts w:eastAsia="Batang" w:hint="eastAsia"/>
          <w:color w:val="000000"/>
          <w:rtl/>
        </w:rPr>
        <w:t>ה</w:t>
      </w:r>
      <w:r w:rsidRPr="00A10B3D">
        <w:rPr>
          <w:rFonts w:eastAsia="Batang" w:hint="cs"/>
          <w:color w:val="000000"/>
          <w:rtl/>
        </w:rPr>
        <w:t>זוכה</w:t>
      </w:r>
      <w:r w:rsidRPr="00A10B3D">
        <w:rPr>
          <w:rFonts w:eastAsia="Batang"/>
          <w:color w:val="000000"/>
          <w:rtl/>
        </w:rPr>
        <w:t xml:space="preserve"> </w:t>
      </w:r>
      <w:r w:rsidR="00696844" w:rsidRPr="00A10B3D">
        <w:rPr>
          <w:rFonts w:eastAsia="Batang"/>
          <w:color w:val="000000"/>
          <w:rtl/>
        </w:rPr>
        <w:t>בהסכם זה וקיבל לכך אישור ממונה הביטחון מראש ובכתב.</w:t>
      </w:r>
      <w:bookmarkEnd w:id="720"/>
      <w:r w:rsidR="00696844" w:rsidRPr="00A10B3D">
        <w:rPr>
          <w:rFonts w:eastAsia="Batang"/>
          <w:color w:val="000000"/>
          <w:rtl/>
        </w:rPr>
        <w:t xml:space="preserve"> </w:t>
      </w:r>
    </w:p>
    <w:p w14:paraId="4429FDC7" w14:textId="77777777" w:rsidR="001C1CF9" w:rsidRPr="00A10B3D" w:rsidRDefault="00703614" w:rsidP="00721C0A">
      <w:pPr>
        <w:numPr>
          <w:ilvl w:val="1"/>
          <w:numId w:val="73"/>
        </w:numPr>
        <w:spacing w:after="200" w:line="360" w:lineRule="auto"/>
        <w:ind w:hanging="555"/>
        <w:contextualSpacing/>
        <w:jc w:val="both"/>
        <w:rPr>
          <w:rFonts w:eastAsia="Batang"/>
          <w:color w:val="000000"/>
          <w:rtl/>
        </w:rPr>
      </w:pPr>
      <w:bookmarkStart w:id="721" w:name="_Ref47005327"/>
      <w:proofErr w:type="spellStart"/>
      <w:r w:rsidRPr="00A10B3D">
        <w:rPr>
          <w:rFonts w:eastAsia="Batang" w:hint="eastAsia"/>
          <w:color w:val="000000"/>
          <w:rtl/>
        </w:rPr>
        <w:t>ה</w:t>
      </w:r>
      <w:r w:rsidRPr="00A10B3D">
        <w:rPr>
          <w:rFonts w:eastAsia="Batang" w:hint="cs"/>
          <w:color w:val="000000"/>
          <w:rtl/>
        </w:rPr>
        <w:t>זוכה</w:t>
      </w:r>
      <w:r w:rsidR="00696844" w:rsidRPr="00A10B3D">
        <w:rPr>
          <w:rFonts w:eastAsia="Batang"/>
          <w:color w:val="000000"/>
          <w:rtl/>
        </w:rPr>
        <w:t>מצהיר</w:t>
      </w:r>
      <w:proofErr w:type="spellEnd"/>
      <w:r w:rsidR="00696844" w:rsidRPr="00A10B3D">
        <w:rPr>
          <w:rFonts w:eastAsia="Batang"/>
          <w:color w:val="000000"/>
          <w:rtl/>
        </w:rPr>
        <w:t xml:space="preserve"> כי ידוע לו כי אסורים צילום ו/או הקלטה של חומרים, </w:t>
      </w:r>
      <w:proofErr w:type="spellStart"/>
      <w:r w:rsidR="00696844" w:rsidRPr="00A10B3D">
        <w:rPr>
          <w:rFonts w:eastAsia="Batang" w:hint="eastAsia"/>
          <w:color w:val="000000"/>
          <w:rtl/>
        </w:rPr>
        <w:t>שוהי</w:t>
      </w:r>
      <w:proofErr w:type="spellEnd"/>
      <w:r w:rsidR="00696844" w:rsidRPr="00A10B3D">
        <w:rPr>
          <w:rFonts w:eastAsia="Batang"/>
          <w:color w:val="000000"/>
          <w:rtl/>
        </w:rPr>
        <w:t xml:space="preserve"> </w:t>
      </w:r>
      <w:r w:rsidR="008433A4" w:rsidRPr="00A10B3D">
        <w:rPr>
          <w:rFonts w:eastAsia="Batang" w:hint="cs"/>
          <w:color w:val="000000"/>
          <w:rtl/>
        </w:rPr>
        <w:t xml:space="preserve">המשרד, </w:t>
      </w:r>
      <w:r w:rsidR="003C0E43" w:rsidRPr="00A10B3D">
        <w:rPr>
          <w:rFonts w:eastAsia="Batang" w:hint="cs"/>
          <w:color w:val="000000"/>
          <w:rtl/>
        </w:rPr>
        <w:t>בכל ה</w:t>
      </w:r>
      <w:r w:rsidR="002D5906" w:rsidRPr="00A10B3D">
        <w:rPr>
          <w:rFonts w:eastAsia="Batang" w:hint="cs"/>
          <w:color w:val="000000"/>
          <w:rtl/>
        </w:rPr>
        <w:t>מבנה</w:t>
      </w:r>
      <w:r w:rsidR="008433A4" w:rsidRPr="00A10B3D">
        <w:rPr>
          <w:rFonts w:eastAsia="Batang" w:hint="cs"/>
          <w:color w:val="000000"/>
          <w:rtl/>
        </w:rPr>
        <w:t>,</w:t>
      </w:r>
      <w:r w:rsidR="00696844" w:rsidRPr="00A10B3D">
        <w:rPr>
          <w:rFonts w:eastAsia="Batang"/>
          <w:color w:val="000000"/>
          <w:rtl/>
        </w:rPr>
        <w:t xml:space="preserve"> </w:t>
      </w:r>
      <w:r w:rsidR="00696844" w:rsidRPr="00A10B3D">
        <w:rPr>
          <w:rFonts w:eastAsia="Batang" w:hint="eastAsia"/>
          <w:color w:val="000000"/>
          <w:rtl/>
        </w:rPr>
        <w:t>והמבקרים</w:t>
      </w:r>
      <w:r w:rsidR="00696844" w:rsidRPr="00A10B3D">
        <w:rPr>
          <w:rFonts w:eastAsia="Batang"/>
          <w:color w:val="000000"/>
          <w:rtl/>
        </w:rPr>
        <w:t xml:space="preserve"> </w:t>
      </w:r>
      <w:r w:rsidR="00696844" w:rsidRPr="00A10B3D">
        <w:rPr>
          <w:rFonts w:eastAsia="Batang" w:hint="eastAsia"/>
          <w:color w:val="000000"/>
          <w:rtl/>
        </w:rPr>
        <w:t>בו</w:t>
      </w:r>
      <w:r w:rsidR="00696844" w:rsidRPr="00A10B3D">
        <w:rPr>
          <w:rFonts w:eastAsia="Batang"/>
          <w:color w:val="000000"/>
          <w:rtl/>
        </w:rPr>
        <w:t xml:space="preserve">, וסביבת העבודה. איסור זה חל גם בשטחים הפתוחים והחיצוניים </w:t>
      </w:r>
      <w:r w:rsidR="008342B9" w:rsidRPr="00A10B3D">
        <w:rPr>
          <w:rFonts w:eastAsia="Batang" w:hint="eastAsia"/>
          <w:color w:val="000000"/>
          <w:rtl/>
        </w:rPr>
        <w:t>ל</w:t>
      </w:r>
      <w:r w:rsidR="008342B9" w:rsidRPr="00A10B3D">
        <w:rPr>
          <w:rFonts w:eastAsia="Batang" w:hint="cs"/>
          <w:color w:val="000000"/>
          <w:rtl/>
        </w:rPr>
        <w:t xml:space="preserve">מתחמי </w:t>
      </w:r>
      <w:r w:rsidR="008433A4" w:rsidRPr="00A10B3D">
        <w:rPr>
          <w:rFonts w:eastAsia="Batang" w:hint="cs"/>
          <w:color w:val="000000"/>
          <w:rtl/>
        </w:rPr>
        <w:t>המשרד</w:t>
      </w:r>
      <w:r w:rsidR="00696844" w:rsidRPr="00A10B3D">
        <w:rPr>
          <w:rFonts w:eastAsia="Batang"/>
          <w:color w:val="000000"/>
          <w:rtl/>
        </w:rPr>
        <w:t xml:space="preserve"> עצמ</w:t>
      </w:r>
      <w:r w:rsidR="008433A4" w:rsidRPr="00A10B3D">
        <w:rPr>
          <w:rFonts w:eastAsia="Batang" w:hint="cs"/>
          <w:color w:val="000000"/>
          <w:rtl/>
        </w:rPr>
        <w:t>ם</w:t>
      </w:r>
      <w:r w:rsidR="00696844" w:rsidRPr="00A10B3D">
        <w:rPr>
          <w:rFonts w:eastAsia="Batang"/>
          <w:color w:val="000000"/>
          <w:rtl/>
        </w:rPr>
        <w:t xml:space="preserve">. </w:t>
      </w:r>
      <w:r w:rsidR="00696844" w:rsidRPr="00A10B3D">
        <w:rPr>
          <w:rFonts w:eastAsia="Batang" w:hint="eastAsia"/>
          <w:color w:val="000000"/>
          <w:rtl/>
        </w:rPr>
        <w:t>הספק</w:t>
      </w:r>
      <w:r w:rsidR="00696844" w:rsidRPr="00A10B3D">
        <w:rPr>
          <w:rFonts w:eastAsia="Batang"/>
          <w:color w:val="000000"/>
          <w:rtl/>
        </w:rPr>
        <w:t xml:space="preserve"> מתחייב להביא לידיעת </w:t>
      </w:r>
      <w:r w:rsidR="00696844" w:rsidRPr="00A10B3D">
        <w:rPr>
          <w:rFonts w:eastAsia="Batang" w:hint="eastAsia"/>
          <w:color w:val="000000"/>
          <w:rtl/>
        </w:rPr>
        <w:t>עובדיו</w:t>
      </w:r>
      <w:r w:rsidR="00696844" w:rsidRPr="00A10B3D">
        <w:rPr>
          <w:rFonts w:eastAsia="Batang"/>
          <w:color w:val="000000"/>
          <w:rtl/>
        </w:rPr>
        <w:t xml:space="preserve"> </w:t>
      </w:r>
      <w:r w:rsidR="00696844" w:rsidRPr="00A10B3D">
        <w:rPr>
          <w:rFonts w:eastAsia="Batang" w:hint="eastAsia"/>
          <w:color w:val="000000"/>
          <w:rtl/>
        </w:rPr>
        <w:t>וספקי</w:t>
      </w:r>
      <w:r w:rsidR="00696844" w:rsidRPr="00A10B3D">
        <w:rPr>
          <w:rFonts w:eastAsia="Batang"/>
          <w:color w:val="000000"/>
          <w:rtl/>
        </w:rPr>
        <w:t xml:space="preserve"> המשנה מטעמו כי גורמי הביטחון מפעילים אמצעים גלויים וסמויים לרבות מצלמות לצרכים ביטחוניים לרבות לאכיפת הנחיות הביטחון ע"י הפועלים במשרד ובמתקניו.</w:t>
      </w:r>
      <w:bookmarkEnd w:id="721"/>
    </w:p>
    <w:p w14:paraId="19F98720" w14:textId="77777777" w:rsidR="001C1CF9" w:rsidRPr="003570BB" w:rsidRDefault="00703614" w:rsidP="00721C0A">
      <w:pPr>
        <w:numPr>
          <w:ilvl w:val="1"/>
          <w:numId w:val="73"/>
        </w:numPr>
        <w:spacing w:after="200" w:line="360" w:lineRule="auto"/>
        <w:ind w:hanging="555"/>
        <w:contextualSpacing/>
        <w:jc w:val="both"/>
        <w:rPr>
          <w:rFonts w:eastAsia="Batang"/>
          <w:color w:val="000000"/>
        </w:rPr>
      </w:pPr>
      <w:bookmarkStart w:id="722" w:name="_Ref47005338"/>
      <w:r w:rsidRPr="00A10B3D">
        <w:rPr>
          <w:rFonts w:eastAsia="Batang" w:hint="cs"/>
          <w:color w:val="000000"/>
          <w:rtl/>
        </w:rPr>
        <w:t>הזוכה</w:t>
      </w:r>
      <w:r w:rsidRPr="00A10B3D">
        <w:rPr>
          <w:rFonts w:eastAsia="Batang"/>
          <w:color w:val="000000"/>
          <w:rtl/>
        </w:rPr>
        <w:t xml:space="preserve"> </w:t>
      </w:r>
      <w:r w:rsidR="00696844" w:rsidRPr="00A10B3D">
        <w:rPr>
          <w:rFonts w:eastAsia="Batang"/>
          <w:color w:val="000000"/>
          <w:rtl/>
        </w:rPr>
        <w:t xml:space="preserve">יביא </w:t>
      </w:r>
      <w:r w:rsidR="00696844" w:rsidRPr="003570BB">
        <w:rPr>
          <w:rFonts w:eastAsia="Batang"/>
          <w:color w:val="000000"/>
          <w:rtl/>
        </w:rPr>
        <w:t xml:space="preserve">הנחיות אלו לידיעת </w:t>
      </w:r>
      <w:r w:rsidR="00696844" w:rsidRPr="003570BB">
        <w:rPr>
          <w:rFonts w:eastAsia="Batang" w:hint="eastAsia"/>
          <w:color w:val="000000"/>
          <w:rtl/>
        </w:rPr>
        <w:t>עובדיו</w:t>
      </w:r>
      <w:r w:rsidR="00696844" w:rsidRPr="003570BB">
        <w:rPr>
          <w:rFonts w:eastAsia="Batang"/>
          <w:color w:val="000000"/>
          <w:rtl/>
        </w:rPr>
        <w:t xml:space="preserve"> </w:t>
      </w:r>
      <w:r w:rsidR="00696844" w:rsidRPr="003570BB">
        <w:rPr>
          <w:rFonts w:eastAsia="Batang" w:hint="eastAsia"/>
          <w:color w:val="000000"/>
          <w:rtl/>
        </w:rPr>
        <w:t>וספקי</w:t>
      </w:r>
      <w:r w:rsidR="00696844" w:rsidRPr="003570BB">
        <w:rPr>
          <w:rFonts w:eastAsia="Batang"/>
          <w:color w:val="000000"/>
          <w:rtl/>
        </w:rPr>
        <w:t xml:space="preserve"> המשנה מטעמו ויאכוף אות</w:t>
      </w:r>
      <w:r w:rsidR="00696844" w:rsidRPr="003570BB">
        <w:rPr>
          <w:rFonts w:eastAsia="Batang" w:hint="eastAsia"/>
          <w:color w:val="000000"/>
          <w:rtl/>
        </w:rPr>
        <w:t>ן</w:t>
      </w:r>
      <w:r w:rsidR="00696844" w:rsidRPr="003570BB">
        <w:rPr>
          <w:rFonts w:eastAsia="Batang"/>
          <w:color w:val="000000"/>
          <w:rtl/>
        </w:rPr>
        <w:t xml:space="preserve"> לרבות בכל אמצעי חוקי שידרוש ממונה הביטחון של המשרד. כן מצהיר </w:t>
      </w:r>
      <w:r w:rsidRPr="003570BB">
        <w:rPr>
          <w:rFonts w:eastAsia="Batang" w:hint="eastAsia"/>
          <w:color w:val="000000"/>
          <w:rtl/>
        </w:rPr>
        <w:t>ה</w:t>
      </w:r>
      <w:r w:rsidRPr="003570BB">
        <w:rPr>
          <w:rFonts w:eastAsia="Batang" w:hint="cs"/>
          <w:color w:val="000000"/>
          <w:rtl/>
        </w:rPr>
        <w:t>זוכה</w:t>
      </w:r>
      <w:r w:rsidRPr="003570BB">
        <w:rPr>
          <w:rFonts w:eastAsia="Batang"/>
          <w:color w:val="000000"/>
          <w:rtl/>
        </w:rPr>
        <w:t xml:space="preserve"> </w:t>
      </w:r>
      <w:r w:rsidR="00696844" w:rsidRPr="003570BB">
        <w:rPr>
          <w:rFonts w:eastAsia="Batang"/>
          <w:color w:val="000000"/>
          <w:rtl/>
        </w:rPr>
        <w:t xml:space="preserve">כי ידוע לו שהפרה של </w:t>
      </w:r>
      <w:r w:rsidR="00A7172D" w:rsidRPr="003570BB">
        <w:rPr>
          <w:rFonts w:eastAsia="Batang" w:hint="cs"/>
          <w:color w:val="000000"/>
          <w:rtl/>
        </w:rPr>
        <w:t>ה</w:t>
      </w:r>
      <w:r w:rsidR="00696844" w:rsidRPr="003570BB">
        <w:rPr>
          <w:rFonts w:eastAsia="Batang"/>
          <w:color w:val="000000"/>
          <w:rtl/>
        </w:rPr>
        <w:t>סעיפים לעיל הי</w:t>
      </w:r>
      <w:r w:rsidR="008433A4" w:rsidRPr="003570BB">
        <w:rPr>
          <w:rFonts w:eastAsia="Batang" w:hint="cs"/>
          <w:color w:val="000000"/>
          <w:rtl/>
        </w:rPr>
        <w:t>א</w:t>
      </w:r>
      <w:r w:rsidR="00696844" w:rsidRPr="003570BB">
        <w:rPr>
          <w:rFonts w:eastAsia="Batang"/>
          <w:color w:val="000000"/>
          <w:rtl/>
        </w:rPr>
        <w:t xml:space="preserve"> הפרה יסודית של ההסכם וכי שמורה למשרד הזכות להפסקת ההתקשרות באופן </w:t>
      </w:r>
      <w:proofErr w:type="spellStart"/>
      <w:r w:rsidR="00696844" w:rsidRPr="003570BB">
        <w:rPr>
          <w:rFonts w:eastAsia="Batang"/>
          <w:color w:val="000000"/>
          <w:rtl/>
        </w:rPr>
        <w:t>מיידי</w:t>
      </w:r>
      <w:proofErr w:type="spellEnd"/>
      <w:r w:rsidR="00696844" w:rsidRPr="003570BB">
        <w:rPr>
          <w:rFonts w:eastAsia="Batang"/>
          <w:color w:val="000000"/>
          <w:rtl/>
        </w:rPr>
        <w:t xml:space="preserve"> בכל עת, ב</w:t>
      </w:r>
      <w:r w:rsidR="00696844" w:rsidRPr="003570BB">
        <w:rPr>
          <w:rFonts w:eastAsia="Batang" w:hint="eastAsia"/>
          <w:color w:val="000000"/>
          <w:rtl/>
        </w:rPr>
        <w:t>מ</w:t>
      </w:r>
      <w:r w:rsidR="00696844" w:rsidRPr="003570BB">
        <w:rPr>
          <w:rFonts w:eastAsia="Batang"/>
          <w:color w:val="000000"/>
          <w:rtl/>
        </w:rPr>
        <w:t>קרה של הפרת סעיפים אלו.</w:t>
      </w:r>
      <w:bookmarkEnd w:id="722"/>
    </w:p>
    <w:p w14:paraId="5ED36503" w14:textId="77777777" w:rsidR="001C1CF9" w:rsidRPr="00C81447" w:rsidRDefault="001C1CF9" w:rsidP="00DC52CA">
      <w:pPr>
        <w:spacing w:line="276" w:lineRule="auto"/>
        <w:jc w:val="both"/>
        <w:rPr>
          <w:rFonts w:eastAsia="Calibri"/>
          <w:rtl/>
        </w:rPr>
      </w:pPr>
    </w:p>
    <w:p w14:paraId="6ED71F58" w14:textId="77777777" w:rsidR="000117DD" w:rsidRPr="00FC0D74" w:rsidRDefault="00696844" w:rsidP="00721C0A">
      <w:pPr>
        <w:numPr>
          <w:ilvl w:val="1"/>
          <w:numId w:val="73"/>
        </w:numPr>
        <w:spacing w:after="200" w:line="360" w:lineRule="auto"/>
        <w:ind w:hanging="555"/>
        <w:contextualSpacing/>
        <w:jc w:val="both"/>
        <w:rPr>
          <w:rFonts w:eastAsia="Batang"/>
          <w:b/>
          <w:bCs/>
          <w:color w:val="000000"/>
        </w:rPr>
      </w:pPr>
      <w:bookmarkStart w:id="723" w:name="_Toc49160049"/>
      <w:r w:rsidRPr="00FC0D74">
        <w:rPr>
          <w:rFonts w:eastAsia="Batang"/>
          <w:b/>
          <w:bCs/>
          <w:color w:val="000000"/>
          <w:rtl/>
        </w:rPr>
        <w:t>הוצאת ציוד מחוץ למבנה</w:t>
      </w:r>
      <w:bookmarkEnd w:id="723"/>
    </w:p>
    <w:p w14:paraId="4DDA6B74" w14:textId="77777777" w:rsidR="000117DD" w:rsidRPr="00FC0D74" w:rsidRDefault="00A10B3D" w:rsidP="00721C0A">
      <w:pPr>
        <w:numPr>
          <w:ilvl w:val="2"/>
          <w:numId w:val="73"/>
        </w:numPr>
        <w:spacing w:after="200" w:line="360" w:lineRule="auto"/>
        <w:ind w:hanging="758"/>
        <w:contextualSpacing/>
        <w:jc w:val="both"/>
        <w:rPr>
          <w:rFonts w:eastAsia="Times New Roman"/>
        </w:rPr>
      </w:pPr>
      <w:r w:rsidRPr="00FC0D74">
        <w:rPr>
          <w:rFonts w:eastAsia="Times New Roman" w:hint="cs"/>
          <w:rtl/>
        </w:rPr>
        <w:t>הזוכה</w:t>
      </w:r>
      <w:r w:rsidRPr="00FC0D74">
        <w:rPr>
          <w:rFonts w:eastAsia="Times New Roman"/>
          <w:rtl/>
        </w:rPr>
        <w:t xml:space="preserve"> </w:t>
      </w:r>
      <w:r w:rsidR="00696844" w:rsidRPr="00FC0D74">
        <w:rPr>
          <w:rFonts w:eastAsia="Times New Roman"/>
          <w:rtl/>
        </w:rPr>
        <w:t xml:space="preserve">לא </w:t>
      </w:r>
      <w:r w:rsidRPr="00FC0D74">
        <w:rPr>
          <w:rFonts w:eastAsia="Times New Roman" w:hint="cs"/>
          <w:rtl/>
        </w:rPr>
        <w:t>י</w:t>
      </w:r>
      <w:r w:rsidRPr="00FC0D74">
        <w:rPr>
          <w:rFonts w:eastAsia="Times New Roman"/>
          <w:rtl/>
        </w:rPr>
        <w:t xml:space="preserve">ורשה </w:t>
      </w:r>
      <w:r w:rsidR="00696844" w:rsidRPr="00FC0D74">
        <w:rPr>
          <w:rFonts w:eastAsia="Times New Roman"/>
          <w:rtl/>
        </w:rPr>
        <w:t xml:space="preserve">להוציא ציוד אל מחוץ למבנה ללא אישור המשרד או נציגו המוסמך. האמור לעיל תקף הן לגבי ציוד השייך למבנה ואשר </w:t>
      </w:r>
      <w:r w:rsidRPr="00FC0D74">
        <w:rPr>
          <w:rFonts w:eastAsia="Times New Roman"/>
          <w:rtl/>
        </w:rPr>
        <w:t>ה</w:t>
      </w:r>
      <w:r w:rsidRPr="00FC0D74">
        <w:rPr>
          <w:rFonts w:eastAsia="Times New Roman" w:hint="cs"/>
          <w:rtl/>
        </w:rPr>
        <w:t>זוכה</w:t>
      </w:r>
      <w:r w:rsidRPr="00FC0D74">
        <w:rPr>
          <w:rFonts w:eastAsia="Times New Roman"/>
          <w:rtl/>
        </w:rPr>
        <w:t xml:space="preserve"> </w:t>
      </w:r>
      <w:r w:rsidR="00696844" w:rsidRPr="00FC0D74">
        <w:rPr>
          <w:rFonts w:eastAsia="Times New Roman"/>
          <w:rtl/>
        </w:rPr>
        <w:t xml:space="preserve">מבקש להוציאו לצורך תיקון והן לגבי ציוד השייך </w:t>
      </w:r>
      <w:r w:rsidR="00FC0D74" w:rsidRPr="00FC0D74">
        <w:rPr>
          <w:rFonts w:eastAsia="Times New Roman"/>
          <w:rtl/>
        </w:rPr>
        <w:t>ל</w:t>
      </w:r>
      <w:r w:rsidR="00FC0D74" w:rsidRPr="00FC0D74">
        <w:rPr>
          <w:rFonts w:eastAsia="Times New Roman" w:hint="cs"/>
          <w:rtl/>
        </w:rPr>
        <w:t>זוכה</w:t>
      </w:r>
      <w:r w:rsidR="00FC0D74" w:rsidRPr="00FC0D74">
        <w:rPr>
          <w:rFonts w:eastAsia="Times New Roman"/>
          <w:rtl/>
        </w:rPr>
        <w:t xml:space="preserve"> </w:t>
      </w:r>
      <w:r w:rsidR="00696844" w:rsidRPr="00FC0D74">
        <w:rPr>
          <w:rFonts w:eastAsia="Times New Roman"/>
          <w:rtl/>
        </w:rPr>
        <w:t xml:space="preserve">ואשר </w:t>
      </w:r>
      <w:proofErr w:type="spellStart"/>
      <w:r w:rsidR="00FC0D74" w:rsidRPr="00FC0D74">
        <w:rPr>
          <w:rFonts w:eastAsia="Times New Roman"/>
          <w:rtl/>
        </w:rPr>
        <w:t>ברצו</w:t>
      </w:r>
      <w:r w:rsidR="00FC0D74" w:rsidRPr="00FC0D74">
        <w:rPr>
          <w:rFonts w:eastAsia="Times New Roman" w:hint="cs"/>
          <w:rtl/>
        </w:rPr>
        <w:t>ו</w:t>
      </w:r>
      <w:proofErr w:type="spellEnd"/>
      <w:r w:rsidR="00FC0D74" w:rsidRPr="00FC0D74">
        <w:rPr>
          <w:rFonts w:eastAsia="Times New Roman"/>
          <w:rtl/>
        </w:rPr>
        <w:t xml:space="preserve"> </w:t>
      </w:r>
      <w:r w:rsidR="00696844" w:rsidRPr="00FC0D74">
        <w:rPr>
          <w:rFonts w:eastAsia="Times New Roman"/>
          <w:rtl/>
        </w:rPr>
        <w:t xml:space="preserve">להוציאו מכל סיבה שהיא. </w:t>
      </w:r>
    </w:p>
    <w:p w14:paraId="4F591DFA" w14:textId="77777777" w:rsidR="000117DD" w:rsidRPr="00FC0D74" w:rsidRDefault="00FC0D74" w:rsidP="00721C0A">
      <w:pPr>
        <w:numPr>
          <w:ilvl w:val="2"/>
          <w:numId w:val="73"/>
        </w:numPr>
        <w:spacing w:after="200" w:line="360" w:lineRule="auto"/>
        <w:ind w:hanging="758"/>
        <w:contextualSpacing/>
        <w:jc w:val="both"/>
        <w:rPr>
          <w:rFonts w:eastAsia="Times New Roman"/>
        </w:rPr>
      </w:pPr>
      <w:r w:rsidRPr="00FC0D74">
        <w:rPr>
          <w:rFonts w:eastAsia="Times New Roman"/>
          <w:rtl/>
        </w:rPr>
        <w:t>ה</w:t>
      </w:r>
      <w:r w:rsidRPr="00FC0D74">
        <w:rPr>
          <w:rFonts w:eastAsia="Times New Roman" w:hint="cs"/>
          <w:rtl/>
        </w:rPr>
        <w:t>זוכה</w:t>
      </w:r>
      <w:r w:rsidRPr="00FC0D74">
        <w:rPr>
          <w:rFonts w:eastAsia="Times New Roman"/>
          <w:rtl/>
        </w:rPr>
        <w:t xml:space="preserve"> </w:t>
      </w:r>
      <w:r w:rsidRPr="00FC0D74">
        <w:rPr>
          <w:rFonts w:eastAsia="Times New Roman" w:hint="cs"/>
          <w:rtl/>
        </w:rPr>
        <w:t>יהיה אחראי</w:t>
      </w:r>
      <w:r w:rsidR="00696844" w:rsidRPr="00FC0D74">
        <w:rPr>
          <w:rFonts w:eastAsia="Times New Roman"/>
          <w:rtl/>
        </w:rPr>
        <w:t xml:space="preserve"> לוודא כי כל ציוד שיוכנס על ידו לשטחי </w:t>
      </w:r>
      <w:r w:rsidR="00F302B0" w:rsidRPr="00FC0D74">
        <w:rPr>
          <w:rFonts w:eastAsia="Times New Roman" w:hint="cs"/>
          <w:rtl/>
        </w:rPr>
        <w:t>המבנה</w:t>
      </w:r>
      <w:r w:rsidR="00696844" w:rsidRPr="00FC0D74">
        <w:rPr>
          <w:rFonts w:eastAsia="Times New Roman"/>
          <w:rtl/>
        </w:rPr>
        <w:t xml:space="preserve"> יירשם ויתועד על מנת שניתן יהיה להוציאו.</w:t>
      </w:r>
    </w:p>
    <w:p w14:paraId="28DFDBAF" w14:textId="77777777" w:rsidR="000A0232" w:rsidRPr="00C81447" w:rsidRDefault="000A0232" w:rsidP="00DC52CA">
      <w:pPr>
        <w:spacing w:line="276" w:lineRule="auto"/>
        <w:jc w:val="both"/>
        <w:rPr>
          <w:rFonts w:eastAsia="Calibri"/>
          <w:rtl/>
        </w:rPr>
      </w:pPr>
    </w:p>
    <w:p w14:paraId="2EFB9693" w14:textId="77777777" w:rsidR="00703FBB" w:rsidRPr="00C81447" w:rsidRDefault="00696844" w:rsidP="00DC52CA">
      <w:pPr>
        <w:spacing w:line="276" w:lineRule="auto"/>
        <w:jc w:val="both"/>
        <w:rPr>
          <w:rFonts w:eastAsia="Calibri"/>
          <w:rtl/>
        </w:rPr>
      </w:pPr>
      <w:r w:rsidRPr="00C81447">
        <w:rPr>
          <w:rFonts w:eastAsia="Calibri"/>
          <w:rtl/>
        </w:rPr>
        <w:br w:type="page"/>
      </w:r>
    </w:p>
    <w:p w14:paraId="04CC629E" w14:textId="77777777" w:rsidR="002A75BA" w:rsidRPr="00C81447" w:rsidRDefault="00696844" w:rsidP="00EC7AB9">
      <w:pPr>
        <w:keepNext/>
        <w:shd w:val="clear" w:color="auto" w:fill="F2F2F2"/>
        <w:spacing w:before="240" w:after="180"/>
        <w:ind w:left="325"/>
        <w:jc w:val="center"/>
        <w:outlineLvl w:val="0"/>
        <w:rPr>
          <w:rFonts w:eastAsia="Times New Roman"/>
          <w:b/>
          <w:bCs/>
          <w:color w:val="000000"/>
          <w:sz w:val="28"/>
          <w:szCs w:val="28"/>
          <w:u w:val="single"/>
          <w:rtl/>
        </w:rPr>
      </w:pPr>
      <w:bookmarkStart w:id="724" w:name="_Toc85908048"/>
      <w:bookmarkStart w:id="725" w:name="_Toc1056399"/>
      <w:bookmarkStart w:id="726" w:name="_Toc256000204"/>
      <w:r w:rsidRPr="00C81447">
        <w:rPr>
          <w:rFonts w:eastAsia="Times New Roman"/>
          <w:b/>
          <w:bCs/>
          <w:color w:val="000000"/>
          <w:sz w:val="28"/>
          <w:szCs w:val="28"/>
          <w:u w:val="single"/>
          <w:rtl/>
        </w:rPr>
        <w:lastRenderedPageBreak/>
        <w:t xml:space="preserve">נספח </w:t>
      </w:r>
      <w:bookmarkEnd w:id="724"/>
      <w:r w:rsidRPr="00C81447">
        <w:rPr>
          <w:rFonts w:eastAsia="Times New Roman"/>
          <w:b/>
          <w:bCs/>
          <w:color w:val="000000"/>
          <w:sz w:val="28"/>
          <w:szCs w:val="28"/>
          <w:u w:val="single"/>
          <w:rtl/>
        </w:rPr>
        <w:fldChar w:fldCharType="begin"/>
      </w:r>
      <w:r w:rsidRPr="00C81447">
        <w:rPr>
          <w:rFonts w:eastAsia="Times New Roman"/>
          <w:b/>
          <w:bCs/>
          <w:color w:val="000000"/>
          <w:sz w:val="28"/>
          <w:szCs w:val="28"/>
          <w:u w:val="single"/>
          <w:rtl/>
        </w:rPr>
        <w:instrText xml:space="preserve"> SEQ Annex \*  hebrew1 </w:instrText>
      </w:r>
      <w:r w:rsidRPr="00C81447">
        <w:rPr>
          <w:rFonts w:eastAsia="Times New Roman"/>
          <w:b/>
          <w:bCs/>
          <w:color w:val="000000"/>
          <w:sz w:val="28"/>
          <w:szCs w:val="28"/>
          <w:u w:val="single"/>
          <w:rtl/>
        </w:rPr>
        <w:fldChar w:fldCharType="separate"/>
      </w:r>
      <w:r w:rsidR="00986084">
        <w:rPr>
          <w:rFonts w:eastAsia="Times New Roman"/>
          <w:b/>
          <w:bCs/>
          <w:noProof/>
          <w:color w:val="000000"/>
          <w:sz w:val="28"/>
          <w:szCs w:val="28"/>
          <w:u w:val="single"/>
          <w:rtl/>
        </w:rPr>
        <w:t>א</w:t>
      </w:r>
      <w:r w:rsidRPr="00C81447">
        <w:rPr>
          <w:rFonts w:eastAsia="Times New Roman"/>
          <w:b/>
          <w:bCs/>
          <w:color w:val="000000"/>
          <w:sz w:val="28"/>
          <w:szCs w:val="28"/>
          <w:u w:val="single"/>
          <w:rtl/>
        </w:rPr>
        <w:fldChar w:fldCharType="end"/>
      </w:r>
      <w:r w:rsidRPr="00C81447">
        <w:rPr>
          <w:rFonts w:eastAsia="Times New Roman"/>
          <w:b/>
          <w:bCs/>
          <w:color w:val="000000"/>
          <w:sz w:val="28"/>
          <w:szCs w:val="28"/>
          <w:u w:val="single"/>
          <w:rtl/>
        </w:rPr>
        <w:t xml:space="preserve">' – </w:t>
      </w:r>
      <w:bookmarkEnd w:id="725"/>
      <w:r w:rsidR="00163C2F" w:rsidRPr="00C81447">
        <w:rPr>
          <w:rFonts w:eastAsia="Times New Roman"/>
          <w:b/>
          <w:bCs/>
          <w:color w:val="000000"/>
          <w:sz w:val="28"/>
          <w:szCs w:val="28"/>
          <w:u w:val="single"/>
          <w:rtl/>
        </w:rPr>
        <w:t xml:space="preserve">תיאור </w:t>
      </w:r>
      <w:r w:rsidR="00D251DA" w:rsidRPr="00C81447">
        <w:rPr>
          <w:rFonts w:eastAsia="Times New Roman"/>
          <w:b/>
          <w:bCs/>
          <w:color w:val="000000"/>
          <w:sz w:val="28"/>
          <w:szCs w:val="28"/>
          <w:u w:val="single"/>
          <w:rtl/>
        </w:rPr>
        <w:t>ה</w:t>
      </w:r>
      <w:r w:rsidR="002D5906">
        <w:rPr>
          <w:rFonts w:eastAsia="Times New Roman" w:hint="cs"/>
          <w:b/>
          <w:bCs/>
          <w:color w:val="000000"/>
          <w:sz w:val="28"/>
          <w:szCs w:val="28"/>
          <w:u w:val="single"/>
          <w:rtl/>
        </w:rPr>
        <w:t>מבנה</w:t>
      </w:r>
      <w:r w:rsidR="00163C2F" w:rsidRPr="00C81447">
        <w:rPr>
          <w:rFonts w:eastAsia="Times New Roman"/>
          <w:b/>
          <w:bCs/>
          <w:color w:val="000000"/>
          <w:sz w:val="28"/>
          <w:szCs w:val="28"/>
          <w:u w:val="single"/>
          <w:rtl/>
        </w:rPr>
        <w:t>, הציוד והמתקנים המתוחזקים</w:t>
      </w:r>
      <w:bookmarkEnd w:id="726"/>
      <w:r w:rsidR="00D20ED1">
        <w:rPr>
          <w:rFonts w:eastAsia="Times New Roman" w:hint="cs"/>
          <w:b/>
          <w:bCs/>
          <w:color w:val="000000"/>
          <w:sz w:val="28"/>
          <w:szCs w:val="28"/>
          <w:u w:val="single"/>
          <w:rtl/>
        </w:rPr>
        <w:t xml:space="preserve"> </w:t>
      </w:r>
    </w:p>
    <w:p w14:paraId="2FEFF960" w14:textId="77777777" w:rsidR="00E24C62" w:rsidRPr="00FC0D74" w:rsidRDefault="00696844" w:rsidP="00E26C02">
      <w:pPr>
        <w:numPr>
          <w:ilvl w:val="0"/>
          <w:numId w:val="82"/>
        </w:numPr>
        <w:spacing w:after="200" w:line="360" w:lineRule="auto"/>
        <w:contextualSpacing/>
        <w:jc w:val="both"/>
        <w:rPr>
          <w:rFonts w:eastAsia="Batang"/>
        </w:rPr>
      </w:pPr>
      <w:bookmarkStart w:id="727" w:name="_Toc494443431"/>
      <w:bookmarkStart w:id="728" w:name="_Toc500669420"/>
      <w:bookmarkStart w:id="729" w:name="_Toc500670851"/>
      <w:bookmarkStart w:id="730" w:name="_Toc500673006"/>
      <w:bookmarkStart w:id="731" w:name="_Toc502225685"/>
      <w:bookmarkStart w:id="732" w:name="_Toc507614504"/>
      <w:bookmarkStart w:id="733" w:name="_Toc508723823"/>
      <w:bookmarkStart w:id="734" w:name="_Toc508802833"/>
      <w:bookmarkStart w:id="735" w:name="_Toc522803394"/>
      <w:bookmarkStart w:id="736" w:name="_Toc523211969"/>
      <w:bookmarkStart w:id="737" w:name="_Toc523212193"/>
      <w:r w:rsidRPr="00FC0D74">
        <w:rPr>
          <w:rFonts w:eastAsia="Batang"/>
          <w:rtl/>
        </w:rPr>
        <w:t>ת</w:t>
      </w:r>
      <w:r w:rsidR="003D0B3C" w:rsidRPr="00FC0D74">
        <w:rPr>
          <w:rFonts w:eastAsia="Batang"/>
          <w:rtl/>
        </w:rPr>
        <w:t>י</w:t>
      </w:r>
      <w:r w:rsidRPr="00FC0D74">
        <w:rPr>
          <w:rFonts w:eastAsia="Batang"/>
          <w:rtl/>
        </w:rPr>
        <w:t xml:space="preserve">אור </w:t>
      </w:r>
      <w:r w:rsidR="00D251DA" w:rsidRPr="00FC0D74">
        <w:rPr>
          <w:rFonts w:eastAsia="Batang"/>
          <w:rtl/>
        </w:rPr>
        <w:t>ה</w:t>
      </w:r>
      <w:r w:rsidR="002D5906" w:rsidRPr="00FC0D74">
        <w:rPr>
          <w:rFonts w:eastAsia="Batang" w:hint="cs"/>
          <w:rtl/>
        </w:rPr>
        <w:t>מבנה</w:t>
      </w:r>
      <w:r w:rsidR="00D251DA" w:rsidRPr="00FC0D74">
        <w:rPr>
          <w:rFonts w:eastAsia="Batang"/>
          <w:rtl/>
        </w:rPr>
        <w:t xml:space="preserve"> </w:t>
      </w:r>
      <w:r w:rsidRPr="00FC0D74">
        <w:rPr>
          <w:rFonts w:eastAsia="Batang"/>
          <w:rtl/>
        </w:rPr>
        <w:t>והמערכות שלהלן הו</w:t>
      </w:r>
      <w:r w:rsidR="008433A4" w:rsidRPr="00FC0D74">
        <w:rPr>
          <w:rFonts w:eastAsia="Batang" w:hint="cs"/>
          <w:rtl/>
        </w:rPr>
        <w:t>א</w:t>
      </w:r>
      <w:r w:rsidRPr="00FC0D74">
        <w:rPr>
          <w:rFonts w:eastAsia="Batang"/>
          <w:rtl/>
        </w:rPr>
        <w:t xml:space="preserve"> כללי בלבד ובלתי מחייב.</w:t>
      </w:r>
      <w:bookmarkEnd w:id="727"/>
      <w:bookmarkEnd w:id="728"/>
      <w:bookmarkEnd w:id="729"/>
      <w:bookmarkEnd w:id="730"/>
      <w:bookmarkEnd w:id="731"/>
      <w:bookmarkEnd w:id="732"/>
      <w:bookmarkEnd w:id="733"/>
      <w:bookmarkEnd w:id="734"/>
      <w:bookmarkEnd w:id="735"/>
      <w:bookmarkEnd w:id="736"/>
      <w:bookmarkEnd w:id="737"/>
      <w:r w:rsidRPr="00FC0D74">
        <w:rPr>
          <w:rFonts w:eastAsia="Batang"/>
          <w:rtl/>
        </w:rPr>
        <w:t xml:space="preserve"> </w:t>
      </w:r>
    </w:p>
    <w:p w14:paraId="243EB7A3" w14:textId="77777777" w:rsidR="00E24C62" w:rsidRPr="00FC0D74" w:rsidRDefault="00696844" w:rsidP="00E26C02">
      <w:pPr>
        <w:numPr>
          <w:ilvl w:val="0"/>
          <w:numId w:val="82"/>
        </w:numPr>
        <w:spacing w:after="200" w:line="360" w:lineRule="auto"/>
        <w:contextualSpacing/>
        <w:jc w:val="both"/>
        <w:rPr>
          <w:rFonts w:eastAsia="Batang"/>
        </w:rPr>
      </w:pPr>
      <w:bookmarkStart w:id="738" w:name="_Toc494443432"/>
      <w:bookmarkStart w:id="739" w:name="_Toc500669421"/>
      <w:bookmarkStart w:id="740" w:name="_Toc500670852"/>
      <w:bookmarkStart w:id="741" w:name="_Toc500673007"/>
      <w:bookmarkStart w:id="742" w:name="_Toc502225686"/>
      <w:bookmarkStart w:id="743" w:name="_Toc507614505"/>
      <w:bookmarkStart w:id="744" w:name="_Toc508723824"/>
      <w:bookmarkStart w:id="745" w:name="_Toc508802834"/>
      <w:bookmarkStart w:id="746" w:name="_Toc522803395"/>
      <w:bookmarkStart w:id="747" w:name="_Toc523211970"/>
      <w:bookmarkStart w:id="748" w:name="_Toc523212194"/>
      <w:r w:rsidRPr="00FC0D74">
        <w:rPr>
          <w:rFonts w:eastAsia="Batang"/>
          <w:rtl/>
        </w:rPr>
        <w:t xml:space="preserve">התיאור נועד להבהיר ולתת </w:t>
      </w:r>
      <w:r w:rsidR="00FC0D74" w:rsidRPr="00FC0D74">
        <w:rPr>
          <w:rFonts w:eastAsia="Batang" w:hint="cs"/>
          <w:rtl/>
        </w:rPr>
        <w:t xml:space="preserve">למציע </w:t>
      </w:r>
      <w:r w:rsidRPr="00FC0D74">
        <w:rPr>
          <w:rFonts w:eastAsia="Batang"/>
          <w:rtl/>
        </w:rPr>
        <w:t xml:space="preserve">מושג על מהות </w:t>
      </w:r>
      <w:r w:rsidR="00D251DA" w:rsidRPr="00FC0D74">
        <w:rPr>
          <w:rFonts w:eastAsia="Batang"/>
          <w:rtl/>
        </w:rPr>
        <w:t>ה</w:t>
      </w:r>
      <w:r w:rsidR="002D5906" w:rsidRPr="00FC0D74">
        <w:rPr>
          <w:rFonts w:eastAsia="Batang" w:hint="cs"/>
          <w:rtl/>
        </w:rPr>
        <w:t>מבנה</w:t>
      </w:r>
      <w:r w:rsidR="00D251DA" w:rsidRPr="00FC0D74">
        <w:rPr>
          <w:rFonts w:eastAsia="Batang"/>
          <w:rtl/>
        </w:rPr>
        <w:t xml:space="preserve"> </w:t>
      </w:r>
      <w:r w:rsidRPr="00FC0D74">
        <w:rPr>
          <w:rFonts w:eastAsia="Batang"/>
          <w:rtl/>
        </w:rPr>
        <w:t>והיקפו.</w:t>
      </w:r>
      <w:bookmarkEnd w:id="738"/>
      <w:bookmarkEnd w:id="739"/>
      <w:bookmarkEnd w:id="740"/>
      <w:bookmarkEnd w:id="741"/>
      <w:bookmarkEnd w:id="742"/>
      <w:bookmarkEnd w:id="743"/>
      <w:bookmarkEnd w:id="744"/>
      <w:bookmarkEnd w:id="745"/>
      <w:bookmarkEnd w:id="746"/>
      <w:bookmarkEnd w:id="747"/>
      <w:bookmarkEnd w:id="748"/>
      <w:r w:rsidRPr="00FC0D74">
        <w:rPr>
          <w:rFonts w:eastAsia="Batang"/>
          <w:rtl/>
        </w:rPr>
        <w:t xml:space="preserve"> </w:t>
      </w:r>
    </w:p>
    <w:p w14:paraId="1517A0F0" w14:textId="77777777" w:rsidR="00E24C62" w:rsidRPr="00FC0D74" w:rsidRDefault="00FC0D74" w:rsidP="00E26C02">
      <w:pPr>
        <w:numPr>
          <w:ilvl w:val="0"/>
          <w:numId w:val="82"/>
        </w:numPr>
        <w:spacing w:after="200" w:line="360" w:lineRule="auto"/>
        <w:contextualSpacing/>
        <w:jc w:val="both"/>
        <w:rPr>
          <w:rFonts w:eastAsia="Batang"/>
        </w:rPr>
      </w:pPr>
      <w:bookmarkStart w:id="749" w:name="_Toc494443433"/>
      <w:bookmarkStart w:id="750" w:name="_Toc500669422"/>
      <w:bookmarkStart w:id="751" w:name="_Toc500670853"/>
      <w:bookmarkStart w:id="752" w:name="_Toc500673008"/>
      <w:bookmarkStart w:id="753" w:name="_Toc502225687"/>
      <w:bookmarkStart w:id="754" w:name="_Toc507614506"/>
      <w:bookmarkStart w:id="755" w:name="_Toc508723825"/>
      <w:bookmarkStart w:id="756" w:name="_Toc508802835"/>
      <w:bookmarkStart w:id="757" w:name="_Toc522803396"/>
      <w:bookmarkStart w:id="758" w:name="_Toc523211971"/>
      <w:bookmarkStart w:id="759" w:name="_Toc523212195"/>
      <w:r w:rsidRPr="00FC0D74">
        <w:rPr>
          <w:rFonts w:eastAsia="Batang"/>
          <w:rtl/>
        </w:rPr>
        <w:t>ה</w:t>
      </w:r>
      <w:r w:rsidRPr="00FC0D74">
        <w:rPr>
          <w:rFonts w:eastAsia="Batang" w:hint="cs"/>
          <w:rtl/>
        </w:rPr>
        <w:t xml:space="preserve">מציע </w:t>
      </w:r>
      <w:r w:rsidR="00696844" w:rsidRPr="00FC0D74">
        <w:rPr>
          <w:rFonts w:eastAsia="Batang"/>
          <w:rtl/>
        </w:rPr>
        <w:t xml:space="preserve">לא </w:t>
      </w:r>
      <w:r w:rsidRPr="00FC0D74">
        <w:rPr>
          <w:rFonts w:eastAsia="Batang" w:hint="cs"/>
          <w:rtl/>
        </w:rPr>
        <w:t>יו</w:t>
      </w:r>
      <w:r w:rsidRPr="00FC0D74">
        <w:rPr>
          <w:rFonts w:eastAsia="Batang"/>
          <w:rtl/>
        </w:rPr>
        <w:t xml:space="preserve">כל </w:t>
      </w:r>
      <w:r w:rsidR="00696844" w:rsidRPr="00FC0D74">
        <w:rPr>
          <w:rFonts w:eastAsia="Batang"/>
          <w:rtl/>
        </w:rPr>
        <w:t xml:space="preserve">לטעון לאי דיוקים בתיאור </w:t>
      </w:r>
      <w:r w:rsidRPr="00FC0D74">
        <w:rPr>
          <w:rFonts w:eastAsia="Batang" w:hint="cs"/>
          <w:rtl/>
        </w:rPr>
        <w:t>ויהיה רשאי</w:t>
      </w:r>
      <w:r w:rsidR="00DA5B33" w:rsidRPr="00FC0D74">
        <w:rPr>
          <w:rFonts w:eastAsia="Batang" w:hint="cs"/>
          <w:rtl/>
        </w:rPr>
        <w:t xml:space="preserve"> </w:t>
      </w:r>
      <w:r w:rsidR="00696844" w:rsidRPr="00FC0D74">
        <w:rPr>
          <w:rFonts w:eastAsia="Batang"/>
          <w:rtl/>
        </w:rPr>
        <w:t xml:space="preserve">לבקר במבנה ולוודא ולברר פרטים על ציוד זה או אחר </w:t>
      </w:r>
      <w:r w:rsidR="008433A4" w:rsidRPr="00FC0D74">
        <w:rPr>
          <w:rFonts w:eastAsia="Batang" w:hint="cs"/>
          <w:rtl/>
        </w:rPr>
        <w:t>אם</w:t>
      </w:r>
      <w:r w:rsidR="008433A4" w:rsidRPr="00FC0D74">
        <w:rPr>
          <w:rFonts w:eastAsia="Batang"/>
          <w:rtl/>
        </w:rPr>
        <w:t xml:space="preserve"> </w:t>
      </w:r>
      <w:r w:rsidRPr="00FC0D74">
        <w:rPr>
          <w:rFonts w:eastAsia="Batang" w:hint="cs"/>
          <w:rtl/>
        </w:rPr>
        <w:t>י</w:t>
      </w:r>
      <w:r w:rsidRPr="00FC0D74">
        <w:rPr>
          <w:rFonts w:eastAsia="Batang"/>
          <w:rtl/>
        </w:rPr>
        <w:t xml:space="preserve">זדקק </w:t>
      </w:r>
      <w:r w:rsidR="00696844" w:rsidRPr="00FC0D74">
        <w:rPr>
          <w:rFonts w:eastAsia="Batang"/>
          <w:rtl/>
        </w:rPr>
        <w:t xml:space="preserve">לכך לצורך </w:t>
      </w:r>
      <w:r w:rsidRPr="00FC0D74">
        <w:rPr>
          <w:rFonts w:eastAsia="Batang"/>
          <w:rtl/>
        </w:rPr>
        <w:t>תשובת</w:t>
      </w:r>
      <w:r w:rsidRPr="00FC0D74">
        <w:rPr>
          <w:rFonts w:eastAsia="Batang" w:hint="cs"/>
          <w:rtl/>
        </w:rPr>
        <w:t>ו</w:t>
      </w:r>
      <w:r w:rsidRPr="00FC0D74">
        <w:rPr>
          <w:rFonts w:eastAsia="Batang"/>
          <w:rtl/>
        </w:rPr>
        <w:t xml:space="preserve"> </w:t>
      </w:r>
      <w:r w:rsidR="00696844" w:rsidRPr="00FC0D74">
        <w:rPr>
          <w:rFonts w:eastAsia="Batang"/>
          <w:rtl/>
        </w:rPr>
        <w:t>להצעת המחיר.</w:t>
      </w:r>
      <w:bookmarkEnd w:id="749"/>
      <w:bookmarkEnd w:id="750"/>
      <w:bookmarkEnd w:id="751"/>
      <w:bookmarkEnd w:id="752"/>
      <w:bookmarkEnd w:id="753"/>
      <w:bookmarkEnd w:id="754"/>
      <w:bookmarkEnd w:id="755"/>
      <w:bookmarkEnd w:id="756"/>
      <w:bookmarkEnd w:id="757"/>
      <w:bookmarkEnd w:id="758"/>
      <w:bookmarkEnd w:id="759"/>
    </w:p>
    <w:p w14:paraId="4685DDEB" w14:textId="77777777" w:rsidR="005E4508" w:rsidRPr="00C81447" w:rsidRDefault="00696844" w:rsidP="00E26C02">
      <w:pPr>
        <w:numPr>
          <w:ilvl w:val="0"/>
          <w:numId w:val="82"/>
        </w:numPr>
        <w:spacing w:after="200" w:line="360" w:lineRule="auto"/>
        <w:contextualSpacing/>
        <w:jc w:val="both"/>
        <w:rPr>
          <w:rFonts w:eastAsia="Batang"/>
          <w:color w:val="000000"/>
        </w:rPr>
      </w:pPr>
      <w:r w:rsidRPr="00FC0D74">
        <w:rPr>
          <w:rFonts w:eastAsia="Batang"/>
          <w:color w:val="000000"/>
          <w:rtl/>
        </w:rPr>
        <w:t>תיאור כללי</w:t>
      </w:r>
      <w:r w:rsidRPr="00FC0D74">
        <w:rPr>
          <w:rFonts w:eastAsia="Batang" w:hint="cs"/>
          <w:color w:val="000000"/>
          <w:rtl/>
        </w:rPr>
        <w:t xml:space="preserve"> של המבנ</w:t>
      </w:r>
      <w:r w:rsidR="00952A6D" w:rsidRPr="00FC0D74">
        <w:rPr>
          <w:rFonts w:eastAsia="Batang" w:hint="cs"/>
          <w:color w:val="000000"/>
          <w:rtl/>
        </w:rPr>
        <w:t>ה</w:t>
      </w:r>
      <w:r w:rsidRPr="00C81447">
        <w:rPr>
          <w:rFonts w:eastAsia="Batang" w:hint="cs"/>
          <w:color w:val="000000"/>
          <w:rtl/>
        </w:rPr>
        <w:t>:</w:t>
      </w:r>
    </w:p>
    <w:p w14:paraId="189F6C32" w14:textId="77777777" w:rsidR="002047E5" w:rsidRPr="008658FE" w:rsidRDefault="00696844" w:rsidP="00E26C02">
      <w:pPr>
        <w:numPr>
          <w:ilvl w:val="1"/>
          <w:numId w:val="82"/>
        </w:numPr>
        <w:spacing w:after="200" w:line="360" w:lineRule="auto"/>
        <w:contextualSpacing/>
        <w:jc w:val="both"/>
        <w:rPr>
          <w:rFonts w:eastAsia="Batang"/>
          <w:color w:val="000000"/>
        </w:rPr>
      </w:pPr>
      <w:r w:rsidRPr="008658FE">
        <w:rPr>
          <w:rFonts w:eastAsia="Batang" w:hint="eastAsia"/>
          <w:color w:val="000000"/>
          <w:rtl/>
        </w:rPr>
        <w:t>האתר</w:t>
      </w:r>
      <w:r w:rsidRPr="008658FE">
        <w:rPr>
          <w:rFonts w:eastAsia="Batang"/>
          <w:color w:val="000000"/>
          <w:rtl/>
        </w:rPr>
        <w:t xml:space="preserve"> הראשי של </w:t>
      </w:r>
      <w:proofErr w:type="spellStart"/>
      <w:r w:rsidRPr="008658FE">
        <w:rPr>
          <w:rFonts w:eastAsia="Batang"/>
          <w:color w:val="000000"/>
          <w:rtl/>
        </w:rPr>
        <w:t>הלמ"ס</w:t>
      </w:r>
      <w:proofErr w:type="spellEnd"/>
      <w:r w:rsidRPr="008658FE">
        <w:rPr>
          <w:rFonts w:eastAsia="Batang"/>
          <w:color w:val="000000"/>
          <w:rtl/>
        </w:rPr>
        <w:t xml:space="preserve"> בו יידרשו שירותי האחזקה ממוקם במבנה אחד, ברחוב </w:t>
      </w:r>
      <w:r w:rsidRPr="008658FE">
        <w:rPr>
          <w:rFonts w:eastAsia="Batang" w:hint="eastAsia"/>
          <w:color w:val="000000"/>
          <w:rtl/>
        </w:rPr>
        <w:t>כנפי</w:t>
      </w:r>
      <w:r w:rsidRPr="008658FE">
        <w:rPr>
          <w:rFonts w:eastAsia="Batang"/>
          <w:color w:val="000000"/>
          <w:rtl/>
        </w:rPr>
        <w:t xml:space="preserve"> נשרים 66 </w:t>
      </w:r>
      <w:r w:rsidRPr="008658FE">
        <w:rPr>
          <w:rFonts w:eastAsia="Batang" w:hint="eastAsia"/>
          <w:color w:val="000000"/>
          <w:rtl/>
        </w:rPr>
        <w:t>פינת</w:t>
      </w:r>
      <w:r w:rsidRPr="008658FE">
        <w:rPr>
          <w:rFonts w:eastAsia="Batang"/>
          <w:color w:val="000000"/>
          <w:rtl/>
        </w:rPr>
        <w:t xml:space="preserve"> </w:t>
      </w:r>
      <w:r w:rsidRPr="008658FE">
        <w:rPr>
          <w:rFonts w:eastAsia="Batang" w:hint="eastAsia"/>
          <w:color w:val="000000"/>
          <w:rtl/>
        </w:rPr>
        <w:t>רחוב</w:t>
      </w:r>
      <w:r w:rsidRPr="008658FE">
        <w:rPr>
          <w:rFonts w:eastAsia="Batang"/>
          <w:color w:val="000000"/>
          <w:rtl/>
        </w:rPr>
        <w:t xml:space="preserve"> </w:t>
      </w:r>
      <w:r w:rsidRPr="008658FE">
        <w:rPr>
          <w:rFonts w:eastAsia="Batang" w:hint="eastAsia"/>
          <w:color w:val="000000"/>
          <w:rtl/>
        </w:rPr>
        <w:t>בקי</w:t>
      </w:r>
      <w:r w:rsidRPr="008658FE">
        <w:rPr>
          <w:rFonts w:eastAsia="Batang"/>
          <w:color w:val="000000"/>
          <w:rtl/>
        </w:rPr>
        <w:t xml:space="preserve"> </w:t>
      </w:r>
      <w:r w:rsidRPr="008658FE">
        <w:rPr>
          <w:rFonts w:eastAsia="Batang" w:hint="eastAsia"/>
          <w:color w:val="000000"/>
          <w:rtl/>
        </w:rPr>
        <w:t>ירושלים</w:t>
      </w:r>
      <w:r w:rsidRPr="008658FE">
        <w:rPr>
          <w:rFonts w:eastAsia="Batang"/>
          <w:color w:val="000000"/>
          <w:rtl/>
        </w:rPr>
        <w:t xml:space="preserve">. </w:t>
      </w:r>
    </w:p>
    <w:p w14:paraId="37067C40" w14:textId="77777777" w:rsidR="002047E5" w:rsidRPr="008658FE" w:rsidRDefault="00696844" w:rsidP="00E26C02">
      <w:pPr>
        <w:numPr>
          <w:ilvl w:val="1"/>
          <w:numId w:val="82"/>
        </w:numPr>
        <w:spacing w:after="200" w:line="360" w:lineRule="auto"/>
        <w:contextualSpacing/>
        <w:jc w:val="both"/>
        <w:rPr>
          <w:rFonts w:eastAsia="Batang"/>
          <w:b/>
          <w:bCs/>
          <w:color w:val="000000"/>
        </w:rPr>
      </w:pPr>
      <w:r w:rsidRPr="008658FE">
        <w:rPr>
          <w:rFonts w:eastAsia="Batang" w:hint="eastAsia"/>
          <w:color w:val="000000"/>
          <w:rtl/>
        </w:rPr>
        <w:t>מעבר</w:t>
      </w:r>
      <w:r w:rsidRPr="008658FE">
        <w:rPr>
          <w:rFonts w:eastAsia="Batang"/>
          <w:color w:val="000000"/>
          <w:rtl/>
        </w:rPr>
        <w:t xml:space="preserve"> </w:t>
      </w:r>
      <w:r w:rsidRPr="008658FE">
        <w:rPr>
          <w:rFonts w:eastAsia="Batang" w:hint="eastAsia"/>
          <w:color w:val="000000"/>
          <w:rtl/>
        </w:rPr>
        <w:t>לכך</w:t>
      </w:r>
      <w:r w:rsidRPr="008658FE">
        <w:rPr>
          <w:rFonts w:eastAsia="Batang"/>
          <w:color w:val="000000"/>
          <w:rtl/>
        </w:rPr>
        <w:t xml:space="preserve">, </w:t>
      </w:r>
      <w:r w:rsidRPr="008658FE">
        <w:rPr>
          <w:rFonts w:eastAsia="Batang" w:hint="eastAsia"/>
          <w:color w:val="000000"/>
          <w:rtl/>
        </w:rPr>
        <w:t>תיתכן</w:t>
      </w:r>
      <w:r w:rsidRPr="008658FE">
        <w:rPr>
          <w:rFonts w:eastAsia="Batang"/>
          <w:color w:val="000000"/>
          <w:rtl/>
        </w:rPr>
        <w:t xml:space="preserve"> </w:t>
      </w:r>
      <w:r w:rsidRPr="008658FE">
        <w:rPr>
          <w:rFonts w:eastAsia="Batang" w:hint="eastAsia"/>
          <w:color w:val="000000"/>
          <w:rtl/>
        </w:rPr>
        <w:t>דרישה</w:t>
      </w:r>
      <w:r w:rsidRPr="008658FE">
        <w:rPr>
          <w:rFonts w:eastAsia="Batang"/>
          <w:color w:val="000000"/>
          <w:rtl/>
        </w:rPr>
        <w:t xml:space="preserve"> </w:t>
      </w:r>
      <w:r w:rsidRPr="008658FE">
        <w:rPr>
          <w:rFonts w:eastAsia="Batang" w:hint="eastAsia"/>
          <w:color w:val="000000"/>
          <w:rtl/>
        </w:rPr>
        <w:t>של</w:t>
      </w:r>
      <w:r w:rsidRPr="008658FE">
        <w:rPr>
          <w:rFonts w:eastAsia="Batang"/>
          <w:color w:val="000000"/>
          <w:rtl/>
        </w:rPr>
        <w:t xml:space="preserve"> </w:t>
      </w:r>
      <w:proofErr w:type="spellStart"/>
      <w:r w:rsidRPr="008658FE">
        <w:rPr>
          <w:rFonts w:eastAsia="Batang" w:hint="eastAsia"/>
          <w:color w:val="000000"/>
          <w:rtl/>
        </w:rPr>
        <w:t>הלמ</w:t>
      </w:r>
      <w:r w:rsidRPr="008658FE">
        <w:rPr>
          <w:rFonts w:eastAsia="Batang"/>
          <w:color w:val="000000"/>
          <w:rtl/>
        </w:rPr>
        <w:t>"</w:t>
      </w:r>
      <w:r w:rsidRPr="008658FE">
        <w:rPr>
          <w:rFonts w:eastAsia="Batang" w:hint="eastAsia"/>
          <w:color w:val="000000"/>
          <w:rtl/>
        </w:rPr>
        <w:t>ס</w:t>
      </w:r>
      <w:proofErr w:type="spellEnd"/>
      <w:r w:rsidRPr="008658FE">
        <w:rPr>
          <w:rFonts w:eastAsia="Batang"/>
          <w:color w:val="000000"/>
          <w:rtl/>
        </w:rPr>
        <w:t xml:space="preserve"> להרחבת שירותי האחזקה לאתרים נוספים. אופן ביצוע הרחבת השירותים ומנגנון </w:t>
      </w:r>
      <w:proofErr w:type="spellStart"/>
      <w:r w:rsidRPr="008658FE">
        <w:rPr>
          <w:rFonts w:eastAsia="Batang" w:hint="eastAsia"/>
          <w:color w:val="000000"/>
          <w:rtl/>
        </w:rPr>
        <w:t>תמחורם</w:t>
      </w:r>
      <w:proofErr w:type="spellEnd"/>
      <w:r w:rsidRPr="008658FE">
        <w:rPr>
          <w:rFonts w:eastAsia="Batang"/>
          <w:color w:val="000000"/>
          <w:rtl/>
        </w:rPr>
        <w:t xml:space="preserve"> מפורט </w:t>
      </w:r>
      <w:r w:rsidR="005117B6">
        <w:rPr>
          <w:rFonts w:eastAsia="Batang" w:hint="cs"/>
          <w:color w:val="000000"/>
          <w:rtl/>
        </w:rPr>
        <w:t>בהסכם</w:t>
      </w:r>
      <w:r w:rsidR="00346841">
        <w:rPr>
          <w:rFonts w:eastAsia="Batang" w:hint="cs"/>
          <w:color w:val="000000"/>
          <w:rtl/>
        </w:rPr>
        <w:t>.</w:t>
      </w:r>
      <w:r w:rsidRPr="008658FE">
        <w:rPr>
          <w:rFonts w:eastAsia="Batang"/>
          <w:color w:val="000000"/>
          <w:rtl/>
        </w:rPr>
        <w:t xml:space="preserve"> </w:t>
      </w:r>
      <w:r w:rsidRPr="008658FE">
        <w:rPr>
          <w:rFonts w:eastAsia="Batang" w:hint="eastAsia"/>
          <w:b/>
          <w:bCs/>
          <w:color w:val="000000"/>
          <w:rtl/>
        </w:rPr>
        <w:t>יובהר</w:t>
      </w:r>
      <w:r w:rsidRPr="008658FE">
        <w:rPr>
          <w:rFonts w:eastAsia="Batang"/>
          <w:b/>
          <w:bCs/>
          <w:color w:val="000000"/>
          <w:rtl/>
        </w:rPr>
        <w:t xml:space="preserve"> </w:t>
      </w:r>
      <w:r w:rsidRPr="008658FE">
        <w:rPr>
          <w:rFonts w:eastAsia="Batang" w:hint="eastAsia"/>
          <w:b/>
          <w:bCs/>
          <w:color w:val="000000"/>
          <w:rtl/>
        </w:rPr>
        <w:t>כי</w:t>
      </w:r>
      <w:r w:rsidRPr="008658FE">
        <w:rPr>
          <w:rFonts w:eastAsia="Batang"/>
          <w:b/>
          <w:bCs/>
          <w:color w:val="000000"/>
          <w:rtl/>
        </w:rPr>
        <w:t xml:space="preserve"> </w:t>
      </w:r>
      <w:r w:rsidRPr="008658FE">
        <w:rPr>
          <w:rFonts w:eastAsia="Batang" w:hint="eastAsia"/>
          <w:b/>
          <w:bCs/>
          <w:color w:val="000000"/>
          <w:rtl/>
        </w:rPr>
        <w:t>בכל</w:t>
      </w:r>
      <w:r w:rsidRPr="008658FE">
        <w:rPr>
          <w:rFonts w:eastAsia="Batang"/>
          <w:b/>
          <w:bCs/>
          <w:color w:val="000000"/>
          <w:rtl/>
        </w:rPr>
        <w:t xml:space="preserve"> </w:t>
      </w:r>
      <w:r w:rsidRPr="008658FE">
        <w:rPr>
          <w:rFonts w:eastAsia="Batang" w:hint="eastAsia"/>
          <w:b/>
          <w:bCs/>
          <w:color w:val="000000"/>
          <w:rtl/>
        </w:rPr>
        <w:t>מקרה</w:t>
      </w:r>
      <w:r w:rsidRPr="008658FE">
        <w:rPr>
          <w:rFonts w:eastAsia="Batang"/>
          <w:b/>
          <w:bCs/>
          <w:color w:val="000000"/>
          <w:rtl/>
        </w:rPr>
        <w:t xml:space="preserve">, </w:t>
      </w:r>
      <w:r w:rsidRPr="008658FE">
        <w:rPr>
          <w:rFonts w:eastAsia="Batang" w:hint="eastAsia"/>
          <w:b/>
          <w:bCs/>
          <w:color w:val="000000"/>
          <w:rtl/>
        </w:rPr>
        <w:t>עקרונות</w:t>
      </w:r>
      <w:r w:rsidRPr="008658FE">
        <w:rPr>
          <w:rFonts w:eastAsia="Batang"/>
          <w:b/>
          <w:bCs/>
          <w:color w:val="000000"/>
          <w:rtl/>
        </w:rPr>
        <w:t xml:space="preserve"> </w:t>
      </w:r>
      <w:r w:rsidRPr="008658FE">
        <w:rPr>
          <w:rFonts w:eastAsia="Batang" w:hint="eastAsia"/>
          <w:b/>
          <w:bCs/>
          <w:color w:val="000000"/>
          <w:rtl/>
        </w:rPr>
        <w:t>ושיטת</w:t>
      </w:r>
      <w:r w:rsidRPr="008658FE">
        <w:rPr>
          <w:rFonts w:eastAsia="Batang"/>
          <w:b/>
          <w:bCs/>
          <w:color w:val="000000"/>
          <w:rtl/>
        </w:rPr>
        <w:t xml:space="preserve"> </w:t>
      </w:r>
      <w:r w:rsidRPr="008658FE">
        <w:rPr>
          <w:rFonts w:eastAsia="Batang" w:hint="eastAsia"/>
          <w:b/>
          <w:bCs/>
          <w:color w:val="000000"/>
          <w:rtl/>
        </w:rPr>
        <w:t>ביצוע</w:t>
      </w:r>
      <w:r w:rsidRPr="008658FE">
        <w:rPr>
          <w:rFonts w:eastAsia="Batang"/>
          <w:b/>
          <w:bCs/>
          <w:color w:val="000000"/>
          <w:rtl/>
        </w:rPr>
        <w:t xml:space="preserve"> </w:t>
      </w:r>
      <w:r w:rsidRPr="008658FE">
        <w:rPr>
          <w:rFonts w:eastAsia="Batang" w:hint="eastAsia"/>
          <w:b/>
          <w:bCs/>
          <w:color w:val="000000"/>
          <w:rtl/>
        </w:rPr>
        <w:t>האחזקה</w:t>
      </w:r>
      <w:r w:rsidRPr="008658FE">
        <w:rPr>
          <w:rFonts w:eastAsia="Batang"/>
          <w:b/>
          <w:bCs/>
          <w:color w:val="000000"/>
          <w:rtl/>
        </w:rPr>
        <w:t xml:space="preserve"> </w:t>
      </w:r>
      <w:r w:rsidRPr="008658FE">
        <w:rPr>
          <w:rFonts w:eastAsia="Batang" w:hint="eastAsia"/>
          <w:b/>
          <w:bCs/>
          <w:color w:val="000000"/>
          <w:rtl/>
        </w:rPr>
        <w:t>המפורטים</w:t>
      </w:r>
      <w:r w:rsidRPr="008658FE">
        <w:rPr>
          <w:rFonts w:eastAsia="Batang"/>
          <w:b/>
          <w:bCs/>
          <w:color w:val="000000"/>
          <w:rtl/>
        </w:rPr>
        <w:t xml:space="preserve"> </w:t>
      </w:r>
      <w:r w:rsidRPr="008658FE">
        <w:rPr>
          <w:rFonts w:eastAsia="Batang" w:hint="eastAsia"/>
          <w:b/>
          <w:bCs/>
          <w:color w:val="000000"/>
          <w:rtl/>
        </w:rPr>
        <w:t>במכרז</w:t>
      </w:r>
      <w:r w:rsidRPr="008658FE">
        <w:rPr>
          <w:rFonts w:eastAsia="Batang"/>
          <w:b/>
          <w:bCs/>
          <w:color w:val="000000"/>
          <w:rtl/>
        </w:rPr>
        <w:t xml:space="preserve"> </w:t>
      </w:r>
      <w:r w:rsidRPr="008658FE">
        <w:rPr>
          <w:rFonts w:eastAsia="Batang" w:hint="eastAsia"/>
          <w:b/>
          <w:bCs/>
          <w:color w:val="000000"/>
          <w:rtl/>
        </w:rPr>
        <w:t>יחולו</w:t>
      </w:r>
      <w:r w:rsidRPr="008658FE">
        <w:rPr>
          <w:rFonts w:eastAsia="Batang"/>
          <w:b/>
          <w:bCs/>
          <w:color w:val="000000"/>
          <w:rtl/>
        </w:rPr>
        <w:t xml:space="preserve"> </w:t>
      </w:r>
      <w:r w:rsidRPr="008658FE">
        <w:rPr>
          <w:rFonts w:eastAsia="Batang" w:hint="eastAsia"/>
          <w:b/>
          <w:bCs/>
          <w:color w:val="000000"/>
          <w:rtl/>
        </w:rPr>
        <w:t>על</w:t>
      </w:r>
      <w:r w:rsidRPr="008658FE">
        <w:rPr>
          <w:rFonts w:eastAsia="Batang"/>
          <w:b/>
          <w:bCs/>
          <w:color w:val="000000"/>
          <w:rtl/>
        </w:rPr>
        <w:t xml:space="preserve"> </w:t>
      </w:r>
      <w:r w:rsidRPr="008658FE">
        <w:rPr>
          <w:rFonts w:eastAsia="Batang" w:hint="eastAsia"/>
          <w:b/>
          <w:bCs/>
          <w:color w:val="000000"/>
          <w:rtl/>
        </w:rPr>
        <w:t>כל</w:t>
      </w:r>
      <w:r w:rsidRPr="008658FE">
        <w:rPr>
          <w:rFonts w:eastAsia="Batang"/>
          <w:b/>
          <w:bCs/>
          <w:color w:val="000000"/>
          <w:rtl/>
        </w:rPr>
        <w:t xml:space="preserve"> </w:t>
      </w:r>
      <w:r w:rsidRPr="008658FE">
        <w:rPr>
          <w:rFonts w:eastAsia="Batang" w:hint="eastAsia"/>
          <w:b/>
          <w:bCs/>
          <w:color w:val="000000"/>
          <w:rtl/>
        </w:rPr>
        <w:t>אתר</w:t>
      </w:r>
      <w:r w:rsidRPr="008658FE">
        <w:rPr>
          <w:rFonts w:eastAsia="Batang"/>
          <w:b/>
          <w:bCs/>
          <w:color w:val="000000"/>
          <w:rtl/>
        </w:rPr>
        <w:t xml:space="preserve"> </w:t>
      </w:r>
      <w:r w:rsidRPr="008658FE">
        <w:rPr>
          <w:rFonts w:eastAsia="Batang" w:hint="eastAsia"/>
          <w:b/>
          <w:bCs/>
          <w:color w:val="000000"/>
          <w:rtl/>
        </w:rPr>
        <w:t>נוסף</w:t>
      </w:r>
      <w:r w:rsidRPr="008658FE">
        <w:rPr>
          <w:rFonts w:eastAsia="Batang"/>
          <w:b/>
          <w:bCs/>
          <w:color w:val="000000"/>
          <w:rtl/>
        </w:rPr>
        <w:t xml:space="preserve"> </w:t>
      </w:r>
      <w:r w:rsidRPr="008658FE">
        <w:rPr>
          <w:rFonts w:eastAsia="Batang" w:hint="eastAsia"/>
          <w:b/>
          <w:bCs/>
          <w:color w:val="000000"/>
          <w:rtl/>
        </w:rPr>
        <w:t>אשר</w:t>
      </w:r>
      <w:r w:rsidRPr="008658FE">
        <w:rPr>
          <w:rFonts w:eastAsia="Batang"/>
          <w:b/>
          <w:bCs/>
          <w:color w:val="000000"/>
          <w:rtl/>
        </w:rPr>
        <w:t xml:space="preserve"> </w:t>
      </w:r>
      <w:r w:rsidRPr="008658FE">
        <w:rPr>
          <w:rFonts w:eastAsia="Batang" w:hint="eastAsia"/>
          <w:b/>
          <w:bCs/>
          <w:color w:val="000000"/>
          <w:rtl/>
        </w:rPr>
        <w:t>ייתוסף</w:t>
      </w:r>
      <w:r w:rsidRPr="008658FE">
        <w:rPr>
          <w:rFonts w:eastAsia="Batang"/>
          <w:b/>
          <w:bCs/>
          <w:color w:val="000000"/>
          <w:rtl/>
        </w:rPr>
        <w:t xml:space="preserve"> </w:t>
      </w:r>
      <w:r w:rsidRPr="008658FE">
        <w:rPr>
          <w:rFonts w:eastAsia="Batang" w:hint="eastAsia"/>
          <w:b/>
          <w:bCs/>
          <w:color w:val="000000"/>
          <w:rtl/>
        </w:rPr>
        <w:t>לאתר</w:t>
      </w:r>
      <w:r w:rsidRPr="008658FE">
        <w:rPr>
          <w:rFonts w:eastAsia="Batang"/>
          <w:b/>
          <w:bCs/>
          <w:color w:val="000000"/>
          <w:rtl/>
        </w:rPr>
        <w:t xml:space="preserve"> </w:t>
      </w:r>
      <w:proofErr w:type="spellStart"/>
      <w:r w:rsidRPr="008658FE">
        <w:rPr>
          <w:rFonts w:eastAsia="Batang" w:hint="eastAsia"/>
          <w:b/>
          <w:bCs/>
          <w:color w:val="000000"/>
          <w:rtl/>
        </w:rPr>
        <w:t>הלמ</w:t>
      </w:r>
      <w:r w:rsidRPr="008658FE">
        <w:rPr>
          <w:rFonts w:eastAsia="Batang"/>
          <w:b/>
          <w:bCs/>
          <w:color w:val="000000"/>
          <w:rtl/>
        </w:rPr>
        <w:t>"ס</w:t>
      </w:r>
      <w:proofErr w:type="spellEnd"/>
      <w:r w:rsidRPr="008658FE">
        <w:rPr>
          <w:rFonts w:eastAsia="Batang"/>
          <w:b/>
          <w:bCs/>
          <w:color w:val="000000"/>
          <w:rtl/>
        </w:rPr>
        <w:t>.</w:t>
      </w:r>
    </w:p>
    <w:p w14:paraId="0ED98509" w14:textId="77777777" w:rsidR="002047E5" w:rsidRPr="007367F8" w:rsidRDefault="00696844" w:rsidP="00E26C02">
      <w:pPr>
        <w:keepNext/>
        <w:numPr>
          <w:ilvl w:val="0"/>
          <w:numId w:val="82"/>
        </w:numPr>
        <w:spacing w:line="360" w:lineRule="auto"/>
        <w:ind w:hanging="357"/>
        <w:jc w:val="both"/>
        <w:rPr>
          <w:rFonts w:ascii="Times New Roman" w:eastAsia="Calibri" w:hAnsi="Times New Roman"/>
          <w:lang w:val="x-none" w:eastAsia="x-none"/>
        </w:rPr>
      </w:pPr>
      <w:r w:rsidRPr="007367F8">
        <w:rPr>
          <w:rFonts w:ascii="Times New Roman" w:eastAsia="Calibri" w:hAnsi="Times New Roman" w:hint="cs"/>
          <w:rtl/>
        </w:rPr>
        <w:t>המבנה מהווה חלק מקומפלקס הכולל בניין נוסף זהה צמוד לו, לובי ושטחים משותפים לשני הבניינים, חניון ומשרדי הנהלת הבית המשותף:</w:t>
      </w:r>
    </w:p>
    <w:p w14:paraId="49D15F52" w14:textId="77777777" w:rsidR="002047E5" w:rsidRPr="008658FE" w:rsidRDefault="00696844" w:rsidP="00E26C02">
      <w:pPr>
        <w:numPr>
          <w:ilvl w:val="1"/>
          <w:numId w:val="82"/>
        </w:numPr>
        <w:spacing w:after="200" w:line="360" w:lineRule="auto"/>
        <w:contextualSpacing/>
        <w:jc w:val="both"/>
        <w:rPr>
          <w:rFonts w:eastAsia="Batang"/>
          <w:color w:val="000000"/>
          <w:rtl/>
        </w:rPr>
      </w:pPr>
      <w:r w:rsidRPr="008658FE">
        <w:rPr>
          <w:rFonts w:eastAsia="Batang" w:hint="eastAsia"/>
          <w:color w:val="000000"/>
          <w:rtl/>
        </w:rPr>
        <w:t>הצד</w:t>
      </w:r>
      <w:r w:rsidRPr="008658FE">
        <w:rPr>
          <w:rFonts w:eastAsia="Batang"/>
          <w:color w:val="000000"/>
          <w:rtl/>
        </w:rPr>
        <w:t xml:space="preserve"> המזרחי של הבניין מאוכלס כולו על ידי </w:t>
      </w:r>
      <w:proofErr w:type="spellStart"/>
      <w:r w:rsidRPr="008658FE">
        <w:rPr>
          <w:rFonts w:eastAsia="Batang"/>
          <w:color w:val="000000"/>
          <w:rtl/>
        </w:rPr>
        <w:t>הלמ"ס</w:t>
      </w:r>
      <w:proofErr w:type="spellEnd"/>
      <w:r w:rsidRPr="008658FE">
        <w:rPr>
          <w:rFonts w:eastAsia="Batang"/>
          <w:color w:val="000000"/>
          <w:rtl/>
        </w:rPr>
        <w:t xml:space="preserve"> (בעלות </w:t>
      </w:r>
      <w:proofErr w:type="spellStart"/>
      <w:r w:rsidRPr="008658FE">
        <w:rPr>
          <w:rFonts w:eastAsia="Batang" w:hint="eastAsia"/>
          <w:color w:val="000000"/>
          <w:rtl/>
        </w:rPr>
        <w:t>למ</w:t>
      </w:r>
      <w:r w:rsidRPr="008658FE">
        <w:rPr>
          <w:rFonts w:eastAsia="Batang"/>
          <w:color w:val="000000"/>
          <w:rtl/>
        </w:rPr>
        <w:t>"ס</w:t>
      </w:r>
      <w:proofErr w:type="spellEnd"/>
      <w:r w:rsidRPr="008658FE">
        <w:rPr>
          <w:rFonts w:eastAsia="Batang"/>
          <w:color w:val="000000"/>
          <w:rtl/>
        </w:rPr>
        <w:t xml:space="preserve"> מלאה).</w:t>
      </w:r>
    </w:p>
    <w:p w14:paraId="00429759" w14:textId="77777777" w:rsidR="002047E5" w:rsidRPr="008658FE" w:rsidRDefault="00696844" w:rsidP="00E26C02">
      <w:pPr>
        <w:numPr>
          <w:ilvl w:val="1"/>
          <w:numId w:val="82"/>
        </w:numPr>
        <w:spacing w:after="200" w:line="360" w:lineRule="auto"/>
        <w:contextualSpacing/>
        <w:jc w:val="both"/>
        <w:rPr>
          <w:rFonts w:eastAsia="Batang"/>
          <w:color w:val="000000"/>
          <w:rtl/>
        </w:rPr>
      </w:pPr>
      <w:r w:rsidRPr="008658FE">
        <w:rPr>
          <w:rFonts w:eastAsia="Batang" w:hint="eastAsia"/>
          <w:color w:val="000000"/>
          <w:rtl/>
        </w:rPr>
        <w:t>בצד</w:t>
      </w:r>
      <w:r w:rsidRPr="008658FE">
        <w:rPr>
          <w:rFonts w:eastAsia="Batang"/>
          <w:color w:val="000000"/>
          <w:rtl/>
        </w:rPr>
        <w:t xml:space="preserve"> </w:t>
      </w:r>
      <w:r w:rsidRPr="008658FE">
        <w:rPr>
          <w:rFonts w:eastAsia="Batang" w:hint="eastAsia"/>
          <w:color w:val="000000"/>
          <w:rtl/>
        </w:rPr>
        <w:t>המערבי</w:t>
      </w:r>
      <w:r w:rsidRPr="008658FE">
        <w:rPr>
          <w:rFonts w:eastAsia="Batang"/>
          <w:color w:val="000000"/>
          <w:rtl/>
        </w:rPr>
        <w:t xml:space="preserve"> </w:t>
      </w:r>
      <w:r w:rsidRPr="008658FE">
        <w:rPr>
          <w:rFonts w:eastAsia="Batang" w:hint="eastAsia"/>
          <w:color w:val="000000"/>
          <w:rtl/>
        </w:rPr>
        <w:t>של</w:t>
      </w:r>
      <w:r w:rsidRPr="008658FE">
        <w:rPr>
          <w:rFonts w:eastAsia="Batang"/>
          <w:color w:val="000000"/>
          <w:rtl/>
        </w:rPr>
        <w:t xml:space="preserve"> </w:t>
      </w:r>
      <w:r w:rsidRPr="008658FE">
        <w:rPr>
          <w:rFonts w:eastAsia="Batang" w:hint="eastAsia"/>
          <w:color w:val="000000"/>
          <w:rtl/>
        </w:rPr>
        <w:t>הבניין</w:t>
      </w:r>
      <w:r w:rsidRPr="008658FE">
        <w:rPr>
          <w:rFonts w:eastAsia="Batang"/>
          <w:color w:val="000000"/>
          <w:rtl/>
        </w:rPr>
        <w:t xml:space="preserve"> </w:t>
      </w:r>
      <w:proofErr w:type="spellStart"/>
      <w:r w:rsidRPr="008658FE">
        <w:rPr>
          <w:rFonts w:eastAsia="Batang" w:hint="eastAsia"/>
          <w:color w:val="000000"/>
          <w:rtl/>
        </w:rPr>
        <w:t>הלמ</w:t>
      </w:r>
      <w:r w:rsidRPr="008658FE">
        <w:rPr>
          <w:rFonts w:eastAsia="Batang"/>
          <w:color w:val="000000"/>
          <w:rtl/>
        </w:rPr>
        <w:t>"ס</w:t>
      </w:r>
      <w:proofErr w:type="spellEnd"/>
      <w:r w:rsidRPr="008658FE">
        <w:rPr>
          <w:rFonts w:eastAsia="Batang"/>
          <w:color w:val="000000"/>
          <w:rtl/>
        </w:rPr>
        <w:t xml:space="preserve"> </w:t>
      </w:r>
      <w:r w:rsidRPr="008658FE">
        <w:rPr>
          <w:rFonts w:eastAsia="Batang" w:hint="eastAsia"/>
          <w:color w:val="000000"/>
          <w:rtl/>
        </w:rPr>
        <w:t>שוכרת</w:t>
      </w:r>
      <w:r w:rsidRPr="008658FE">
        <w:rPr>
          <w:rFonts w:eastAsia="Batang"/>
          <w:color w:val="000000"/>
          <w:rtl/>
        </w:rPr>
        <w:t xml:space="preserve"> </w:t>
      </w:r>
      <w:r w:rsidRPr="008658FE">
        <w:rPr>
          <w:rFonts w:eastAsia="Batang" w:hint="eastAsia"/>
          <w:color w:val="000000"/>
          <w:rtl/>
        </w:rPr>
        <w:t>קומה</w:t>
      </w:r>
      <w:r w:rsidRPr="008658FE">
        <w:rPr>
          <w:rFonts w:eastAsia="Batang"/>
          <w:color w:val="000000"/>
          <w:rtl/>
        </w:rPr>
        <w:t xml:space="preserve"> </w:t>
      </w:r>
      <w:r w:rsidRPr="008658FE">
        <w:rPr>
          <w:rFonts w:eastAsia="Batang" w:hint="eastAsia"/>
          <w:color w:val="000000"/>
          <w:rtl/>
        </w:rPr>
        <w:t>אחת</w:t>
      </w:r>
      <w:r w:rsidRPr="008658FE">
        <w:rPr>
          <w:rFonts w:eastAsia="Batang"/>
          <w:color w:val="000000"/>
          <w:rtl/>
        </w:rPr>
        <w:t xml:space="preserve"> </w:t>
      </w:r>
      <w:r w:rsidRPr="008658FE">
        <w:rPr>
          <w:rFonts w:eastAsia="Batang" w:hint="eastAsia"/>
          <w:color w:val="000000"/>
          <w:rtl/>
        </w:rPr>
        <w:t>נוספת</w:t>
      </w:r>
      <w:r w:rsidRPr="008658FE">
        <w:rPr>
          <w:rFonts w:eastAsia="Batang"/>
          <w:color w:val="000000"/>
          <w:rtl/>
        </w:rPr>
        <w:t xml:space="preserve"> </w:t>
      </w:r>
      <w:r w:rsidRPr="008658FE">
        <w:rPr>
          <w:rFonts w:eastAsia="Batang" w:hint="eastAsia"/>
          <w:color w:val="000000"/>
          <w:rtl/>
        </w:rPr>
        <w:t>לאכלוס</w:t>
      </w:r>
      <w:r w:rsidRPr="008658FE">
        <w:rPr>
          <w:rFonts w:eastAsia="Batang"/>
          <w:color w:val="000000"/>
          <w:rtl/>
        </w:rPr>
        <w:t xml:space="preserve"> </w:t>
      </w:r>
      <w:r w:rsidRPr="008658FE">
        <w:rPr>
          <w:rFonts w:eastAsia="Batang" w:hint="eastAsia"/>
          <w:color w:val="000000"/>
          <w:rtl/>
        </w:rPr>
        <w:t>עובדי</w:t>
      </w:r>
      <w:r w:rsidRPr="008658FE">
        <w:rPr>
          <w:rFonts w:eastAsia="Batang"/>
          <w:color w:val="000000"/>
          <w:rtl/>
        </w:rPr>
        <w:t xml:space="preserve"> </w:t>
      </w:r>
      <w:proofErr w:type="spellStart"/>
      <w:r w:rsidRPr="008658FE">
        <w:rPr>
          <w:rFonts w:eastAsia="Batang" w:hint="eastAsia"/>
          <w:color w:val="000000"/>
          <w:rtl/>
        </w:rPr>
        <w:t>הלמ</w:t>
      </w:r>
      <w:r w:rsidRPr="008658FE">
        <w:rPr>
          <w:rFonts w:eastAsia="Batang"/>
          <w:color w:val="000000"/>
          <w:rtl/>
        </w:rPr>
        <w:t>"ס</w:t>
      </w:r>
      <w:proofErr w:type="spellEnd"/>
      <w:r w:rsidRPr="008658FE">
        <w:rPr>
          <w:rFonts w:eastAsia="Batang"/>
          <w:color w:val="000000"/>
          <w:rtl/>
        </w:rPr>
        <w:t xml:space="preserve">. </w:t>
      </w:r>
      <w:r w:rsidRPr="008658FE">
        <w:rPr>
          <w:rFonts w:eastAsia="Batang" w:hint="eastAsia"/>
          <w:color w:val="000000"/>
          <w:rtl/>
        </w:rPr>
        <w:t>חלק</w:t>
      </w:r>
      <w:r w:rsidRPr="008658FE">
        <w:rPr>
          <w:rFonts w:eastAsia="Batang"/>
          <w:color w:val="000000"/>
          <w:rtl/>
        </w:rPr>
        <w:t xml:space="preserve"> </w:t>
      </w:r>
      <w:r w:rsidRPr="008658FE">
        <w:rPr>
          <w:rFonts w:eastAsia="Batang" w:hint="eastAsia"/>
          <w:color w:val="000000"/>
          <w:rtl/>
        </w:rPr>
        <w:t>זה</w:t>
      </w:r>
      <w:r w:rsidRPr="008658FE">
        <w:rPr>
          <w:rFonts w:eastAsia="Batang"/>
          <w:color w:val="000000"/>
          <w:rtl/>
        </w:rPr>
        <w:t xml:space="preserve"> </w:t>
      </w:r>
      <w:r w:rsidRPr="008658FE">
        <w:rPr>
          <w:rFonts w:eastAsia="Batang" w:hint="eastAsia"/>
          <w:color w:val="000000"/>
          <w:rtl/>
        </w:rPr>
        <w:t>של</w:t>
      </w:r>
      <w:r w:rsidRPr="008658FE">
        <w:rPr>
          <w:rFonts w:eastAsia="Batang"/>
          <w:color w:val="000000"/>
          <w:rtl/>
        </w:rPr>
        <w:t xml:space="preserve"> </w:t>
      </w:r>
      <w:r w:rsidRPr="008658FE">
        <w:rPr>
          <w:rFonts w:eastAsia="Batang" w:hint="eastAsia"/>
          <w:color w:val="000000"/>
          <w:rtl/>
        </w:rPr>
        <w:t>אתר</w:t>
      </w:r>
      <w:r w:rsidRPr="008658FE">
        <w:rPr>
          <w:rFonts w:eastAsia="Batang"/>
          <w:color w:val="000000"/>
          <w:rtl/>
        </w:rPr>
        <w:t xml:space="preserve"> </w:t>
      </w:r>
      <w:proofErr w:type="spellStart"/>
      <w:r w:rsidRPr="008658FE">
        <w:rPr>
          <w:rFonts w:eastAsia="Batang" w:hint="eastAsia"/>
          <w:color w:val="000000"/>
          <w:rtl/>
        </w:rPr>
        <w:t>הלמ</w:t>
      </w:r>
      <w:r w:rsidRPr="008658FE">
        <w:rPr>
          <w:rFonts w:eastAsia="Batang"/>
          <w:color w:val="000000"/>
          <w:rtl/>
        </w:rPr>
        <w:t>"ס</w:t>
      </w:r>
      <w:proofErr w:type="spellEnd"/>
      <w:r w:rsidRPr="008658FE">
        <w:rPr>
          <w:rFonts w:eastAsia="Batang"/>
          <w:color w:val="000000"/>
          <w:rtl/>
        </w:rPr>
        <w:t xml:space="preserve"> </w:t>
      </w:r>
      <w:r w:rsidRPr="008658FE">
        <w:rPr>
          <w:rFonts w:eastAsia="Batang" w:hint="eastAsia"/>
          <w:color w:val="000000"/>
          <w:rtl/>
        </w:rPr>
        <w:t>אינו</w:t>
      </w:r>
      <w:r w:rsidRPr="008658FE">
        <w:rPr>
          <w:rFonts w:eastAsia="Batang"/>
          <w:color w:val="000000"/>
          <w:rtl/>
        </w:rPr>
        <w:t xml:space="preserve"> </w:t>
      </w:r>
      <w:r w:rsidRPr="008658FE">
        <w:rPr>
          <w:rFonts w:eastAsia="Batang" w:hint="eastAsia"/>
          <w:color w:val="000000"/>
          <w:rtl/>
        </w:rPr>
        <w:t>נדרש</w:t>
      </w:r>
      <w:r w:rsidRPr="008658FE">
        <w:rPr>
          <w:rFonts w:eastAsia="Batang"/>
          <w:color w:val="000000"/>
          <w:rtl/>
        </w:rPr>
        <w:t xml:space="preserve"> </w:t>
      </w:r>
      <w:r w:rsidRPr="008658FE">
        <w:rPr>
          <w:rFonts w:eastAsia="Batang" w:hint="eastAsia"/>
          <w:color w:val="000000"/>
          <w:rtl/>
        </w:rPr>
        <w:t>לקבל</w:t>
      </w:r>
      <w:r w:rsidRPr="008658FE">
        <w:rPr>
          <w:rFonts w:eastAsia="Batang"/>
          <w:color w:val="000000"/>
          <w:rtl/>
        </w:rPr>
        <w:t xml:space="preserve"> </w:t>
      </w:r>
      <w:r w:rsidRPr="008658FE">
        <w:rPr>
          <w:rFonts w:eastAsia="Batang" w:hint="eastAsia"/>
          <w:color w:val="000000"/>
          <w:rtl/>
        </w:rPr>
        <w:t>שירותים</w:t>
      </w:r>
      <w:r w:rsidRPr="008658FE">
        <w:rPr>
          <w:rFonts w:eastAsia="Batang"/>
          <w:color w:val="000000"/>
          <w:rtl/>
        </w:rPr>
        <w:t xml:space="preserve"> </w:t>
      </w:r>
      <w:r w:rsidRPr="008658FE">
        <w:rPr>
          <w:rFonts w:eastAsia="Batang" w:hint="eastAsia"/>
          <w:color w:val="000000"/>
          <w:rtl/>
        </w:rPr>
        <w:t>במסגרת</w:t>
      </w:r>
      <w:r w:rsidRPr="008658FE">
        <w:rPr>
          <w:rFonts w:eastAsia="Batang"/>
          <w:color w:val="000000"/>
          <w:rtl/>
        </w:rPr>
        <w:t xml:space="preserve"> </w:t>
      </w:r>
      <w:r w:rsidRPr="008658FE">
        <w:rPr>
          <w:rFonts w:eastAsia="Batang" w:hint="eastAsia"/>
          <w:color w:val="000000"/>
          <w:rtl/>
        </w:rPr>
        <w:t>מכרז</w:t>
      </w:r>
      <w:r w:rsidRPr="008658FE">
        <w:rPr>
          <w:rFonts w:eastAsia="Batang"/>
          <w:color w:val="000000"/>
          <w:rtl/>
        </w:rPr>
        <w:t xml:space="preserve"> </w:t>
      </w:r>
      <w:r w:rsidRPr="008658FE">
        <w:rPr>
          <w:rFonts w:eastAsia="Batang" w:hint="eastAsia"/>
          <w:color w:val="000000"/>
          <w:rtl/>
        </w:rPr>
        <w:t>זה</w:t>
      </w:r>
      <w:r w:rsidRPr="008658FE">
        <w:rPr>
          <w:rFonts w:eastAsia="Batang"/>
          <w:color w:val="000000"/>
          <w:rtl/>
        </w:rPr>
        <w:t>.</w:t>
      </w:r>
    </w:p>
    <w:p w14:paraId="15B4DA8C" w14:textId="77777777" w:rsidR="002047E5" w:rsidRPr="007367F8" w:rsidRDefault="00696844" w:rsidP="00E26C02">
      <w:pPr>
        <w:numPr>
          <w:ilvl w:val="0"/>
          <w:numId w:val="82"/>
        </w:numPr>
        <w:spacing w:line="360" w:lineRule="auto"/>
        <w:jc w:val="both"/>
        <w:rPr>
          <w:rFonts w:ascii="Times New Roman" w:eastAsia="Calibri" w:hAnsi="Times New Roman"/>
          <w:b/>
          <w:bCs/>
          <w:u w:val="single"/>
          <w:rtl/>
          <w:lang w:val="x-none" w:eastAsia="x-none"/>
        </w:rPr>
      </w:pPr>
      <w:r w:rsidRPr="007367F8">
        <w:rPr>
          <w:rFonts w:ascii="Times New Roman" w:eastAsia="Calibri" w:hAnsi="Times New Roman" w:hint="cs"/>
          <w:b/>
          <w:bCs/>
          <w:u w:val="single"/>
          <w:rtl/>
          <w:lang w:val="x-none" w:eastAsia="x-none"/>
        </w:rPr>
        <w:t xml:space="preserve">מפרט מבנה </w:t>
      </w:r>
      <w:proofErr w:type="spellStart"/>
      <w:r w:rsidRPr="007367F8">
        <w:rPr>
          <w:rFonts w:ascii="Times New Roman" w:eastAsia="Calibri" w:hAnsi="Times New Roman" w:hint="cs"/>
          <w:b/>
          <w:bCs/>
          <w:u w:val="single"/>
          <w:rtl/>
          <w:lang w:val="x-none" w:eastAsia="x-none"/>
        </w:rPr>
        <w:t>הלמ</w:t>
      </w:r>
      <w:r w:rsidRPr="007367F8">
        <w:rPr>
          <w:rFonts w:ascii="Times New Roman" w:eastAsia="Calibri" w:hAnsi="Times New Roman"/>
          <w:b/>
          <w:bCs/>
          <w:u w:val="single"/>
          <w:rtl/>
          <w:lang w:val="x-none" w:eastAsia="x-none"/>
        </w:rPr>
        <w:t>"</w:t>
      </w:r>
      <w:r w:rsidRPr="007367F8">
        <w:rPr>
          <w:rFonts w:ascii="Times New Roman" w:eastAsia="Calibri" w:hAnsi="Times New Roman" w:hint="cs"/>
          <w:b/>
          <w:bCs/>
          <w:u w:val="single"/>
          <w:rtl/>
          <w:lang w:val="x-none" w:eastAsia="x-none"/>
        </w:rPr>
        <w:t>ס</w:t>
      </w:r>
      <w:proofErr w:type="spellEnd"/>
      <w:r w:rsidRPr="007367F8">
        <w:rPr>
          <w:rFonts w:ascii="Times New Roman" w:eastAsia="Calibri" w:hAnsi="Times New Roman" w:hint="cs"/>
          <w:b/>
          <w:bCs/>
          <w:u w:val="single"/>
          <w:rtl/>
          <w:lang w:val="x-none" w:eastAsia="x-none"/>
        </w:rPr>
        <w:t xml:space="preserve"> ברחוב כנפי נשרים 66 בירושלים*: </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5103"/>
      </w:tblGrid>
      <w:tr w:rsidR="00302E3C" w14:paraId="1E64AF16" w14:textId="77777777" w:rsidTr="003E619F">
        <w:tc>
          <w:tcPr>
            <w:tcW w:w="2693" w:type="dxa"/>
            <w:shd w:val="clear" w:color="auto" w:fill="D9D9D9"/>
          </w:tcPr>
          <w:p w14:paraId="5630DC97" w14:textId="77777777" w:rsidR="002047E5" w:rsidRPr="007367F8" w:rsidRDefault="00696844" w:rsidP="003E619F">
            <w:pPr>
              <w:spacing w:line="276" w:lineRule="auto"/>
              <w:rPr>
                <w:rFonts w:ascii="Times New Roman" w:eastAsia="Times New Roman" w:hAnsi="Times New Roman"/>
                <w:b/>
                <w:bCs/>
                <w:sz w:val="22"/>
                <w:szCs w:val="22"/>
                <w:rtl/>
                <w:lang w:val="x-none" w:eastAsia="x-none"/>
              </w:rPr>
            </w:pPr>
            <w:r w:rsidRPr="007367F8">
              <w:rPr>
                <w:rFonts w:ascii="Times New Roman" w:eastAsia="Times New Roman" w:hAnsi="Times New Roman" w:hint="cs"/>
                <w:b/>
                <w:bCs/>
                <w:sz w:val="22"/>
                <w:szCs w:val="22"/>
                <w:rtl/>
                <w:lang w:val="x-none" w:eastAsia="x-none"/>
              </w:rPr>
              <w:t>שנת הקמת הבניין</w:t>
            </w:r>
          </w:p>
        </w:tc>
        <w:tc>
          <w:tcPr>
            <w:tcW w:w="5103" w:type="dxa"/>
            <w:shd w:val="clear" w:color="auto" w:fill="auto"/>
          </w:tcPr>
          <w:p w14:paraId="2B8B69C0" w14:textId="77777777" w:rsidR="002047E5" w:rsidRPr="007367F8" w:rsidRDefault="00696844" w:rsidP="003E619F">
            <w:pPr>
              <w:spacing w:line="276" w:lineRule="auto"/>
              <w:rPr>
                <w:rFonts w:ascii="Times New Roman" w:eastAsia="Times New Roman" w:hAnsi="Times New Roman"/>
                <w:sz w:val="22"/>
                <w:szCs w:val="22"/>
                <w:rtl/>
                <w:lang w:val="x-none" w:eastAsia="x-none"/>
              </w:rPr>
            </w:pPr>
            <w:r w:rsidRPr="007367F8">
              <w:rPr>
                <w:rFonts w:ascii="Times New Roman" w:eastAsia="Times New Roman" w:hAnsi="Times New Roman" w:hint="cs"/>
                <w:sz w:val="22"/>
                <w:szCs w:val="22"/>
                <w:rtl/>
                <w:lang w:val="x-none" w:eastAsia="x-none"/>
              </w:rPr>
              <w:t>1999</w:t>
            </w:r>
          </w:p>
        </w:tc>
      </w:tr>
      <w:tr w:rsidR="00302E3C" w14:paraId="11A2205C" w14:textId="77777777" w:rsidTr="003E619F">
        <w:tc>
          <w:tcPr>
            <w:tcW w:w="2693" w:type="dxa"/>
            <w:shd w:val="clear" w:color="auto" w:fill="D9D9D9"/>
          </w:tcPr>
          <w:p w14:paraId="179DABA6" w14:textId="77777777" w:rsidR="002047E5" w:rsidRPr="007367F8" w:rsidRDefault="00696844" w:rsidP="003E619F">
            <w:pPr>
              <w:spacing w:line="276" w:lineRule="auto"/>
              <w:rPr>
                <w:rFonts w:ascii="Times New Roman" w:eastAsia="Times New Roman" w:hAnsi="Times New Roman"/>
                <w:b/>
                <w:bCs/>
                <w:sz w:val="22"/>
                <w:szCs w:val="22"/>
                <w:rtl/>
                <w:lang w:val="x-none" w:eastAsia="x-none"/>
              </w:rPr>
            </w:pPr>
            <w:r w:rsidRPr="007367F8">
              <w:rPr>
                <w:rFonts w:ascii="Times New Roman" w:eastAsia="Times New Roman" w:hAnsi="Times New Roman" w:hint="cs"/>
                <w:b/>
                <w:bCs/>
                <w:sz w:val="22"/>
                <w:szCs w:val="22"/>
                <w:rtl/>
                <w:lang w:val="x-none" w:eastAsia="x-none"/>
              </w:rPr>
              <w:t>שטח המבנה הנדרש לשירותי אחזקה (צד מזרחי בלבד)</w:t>
            </w:r>
          </w:p>
        </w:tc>
        <w:tc>
          <w:tcPr>
            <w:tcW w:w="5103" w:type="dxa"/>
            <w:shd w:val="clear" w:color="auto" w:fill="auto"/>
          </w:tcPr>
          <w:p w14:paraId="16CEABD1" w14:textId="77777777" w:rsidR="002047E5" w:rsidRPr="007367F8" w:rsidRDefault="00696844" w:rsidP="003E619F">
            <w:pPr>
              <w:spacing w:line="276" w:lineRule="auto"/>
              <w:rPr>
                <w:rFonts w:ascii="Times New Roman" w:eastAsia="Times New Roman" w:hAnsi="Times New Roman"/>
                <w:color w:val="000000"/>
                <w:sz w:val="22"/>
                <w:szCs w:val="22"/>
                <w:rtl/>
              </w:rPr>
            </w:pPr>
            <w:r w:rsidRPr="007367F8">
              <w:rPr>
                <w:rFonts w:ascii="Times New Roman" w:eastAsia="Times New Roman" w:hAnsi="Times New Roman"/>
                <w:color w:val="000000"/>
                <w:sz w:val="22"/>
                <w:szCs w:val="22"/>
                <w:rtl/>
              </w:rPr>
              <w:t>12,280</w:t>
            </w:r>
            <w:r w:rsidRPr="007367F8">
              <w:rPr>
                <w:rFonts w:ascii="Times New Roman" w:eastAsia="Times New Roman" w:hAnsi="Times New Roman" w:hint="cs"/>
                <w:color w:val="000000"/>
                <w:sz w:val="22"/>
                <w:szCs w:val="22"/>
                <w:rtl/>
              </w:rPr>
              <w:t xml:space="preserve"> מ"ר.</w:t>
            </w:r>
          </w:p>
        </w:tc>
      </w:tr>
      <w:tr w:rsidR="00302E3C" w14:paraId="543D6852" w14:textId="77777777" w:rsidTr="003E619F">
        <w:tc>
          <w:tcPr>
            <w:tcW w:w="2693" w:type="dxa"/>
            <w:shd w:val="clear" w:color="auto" w:fill="D9D9D9"/>
          </w:tcPr>
          <w:p w14:paraId="13C01C14" w14:textId="77777777" w:rsidR="002047E5" w:rsidRPr="007367F8" w:rsidRDefault="00696844" w:rsidP="003E619F">
            <w:pPr>
              <w:spacing w:line="276" w:lineRule="auto"/>
              <w:rPr>
                <w:rFonts w:ascii="Times New Roman" w:eastAsia="Times New Roman" w:hAnsi="Times New Roman"/>
                <w:b/>
                <w:bCs/>
                <w:sz w:val="22"/>
                <w:szCs w:val="22"/>
                <w:rtl/>
                <w:lang w:val="x-none" w:eastAsia="x-none"/>
              </w:rPr>
            </w:pPr>
            <w:r w:rsidRPr="007367F8">
              <w:rPr>
                <w:rFonts w:ascii="Times New Roman" w:eastAsia="Times New Roman" w:hAnsi="Times New Roman" w:hint="cs"/>
                <w:b/>
                <w:bCs/>
                <w:sz w:val="22"/>
                <w:szCs w:val="22"/>
                <w:rtl/>
                <w:lang w:val="x-none" w:eastAsia="x-none"/>
              </w:rPr>
              <w:t>קומות</w:t>
            </w:r>
          </w:p>
        </w:tc>
        <w:tc>
          <w:tcPr>
            <w:tcW w:w="5103" w:type="dxa"/>
            <w:shd w:val="clear" w:color="auto" w:fill="auto"/>
          </w:tcPr>
          <w:p w14:paraId="4C01D6A6" w14:textId="77777777" w:rsidR="002047E5" w:rsidRPr="007367F8" w:rsidRDefault="00696844" w:rsidP="003E619F">
            <w:pPr>
              <w:spacing w:line="276" w:lineRule="auto"/>
              <w:rPr>
                <w:rFonts w:ascii="Times New Roman" w:eastAsia="Times New Roman" w:hAnsi="Times New Roman"/>
                <w:b/>
                <w:bCs/>
                <w:sz w:val="22"/>
                <w:szCs w:val="22"/>
                <w:u w:val="single"/>
                <w:rtl/>
                <w:lang w:val="x-none" w:eastAsia="x-none"/>
              </w:rPr>
            </w:pPr>
            <w:r w:rsidRPr="007367F8">
              <w:rPr>
                <w:rFonts w:ascii="Times New Roman" w:eastAsia="Times New Roman" w:hAnsi="Times New Roman" w:hint="cs"/>
                <w:b/>
                <w:bCs/>
                <w:sz w:val="22"/>
                <w:szCs w:val="22"/>
                <w:u w:val="single"/>
                <w:rtl/>
                <w:lang w:val="x-none" w:eastAsia="x-none"/>
              </w:rPr>
              <w:t xml:space="preserve">עשר קומות במבנה </w:t>
            </w:r>
            <w:proofErr w:type="spellStart"/>
            <w:r w:rsidRPr="007367F8">
              <w:rPr>
                <w:rFonts w:ascii="Times New Roman" w:eastAsia="Times New Roman" w:hAnsi="Times New Roman" w:hint="cs"/>
                <w:b/>
                <w:bCs/>
                <w:sz w:val="22"/>
                <w:szCs w:val="22"/>
                <w:u w:val="single"/>
                <w:rtl/>
                <w:lang w:val="x-none" w:eastAsia="x-none"/>
              </w:rPr>
              <w:t>הלמ"ס</w:t>
            </w:r>
            <w:proofErr w:type="spellEnd"/>
            <w:r w:rsidRPr="007367F8">
              <w:rPr>
                <w:rFonts w:ascii="Times New Roman" w:eastAsia="Times New Roman" w:hAnsi="Times New Roman" w:hint="cs"/>
                <w:b/>
                <w:bCs/>
                <w:sz w:val="22"/>
                <w:szCs w:val="22"/>
                <w:u w:val="single"/>
                <w:rtl/>
                <w:lang w:val="x-none" w:eastAsia="x-none"/>
              </w:rPr>
              <w:t xml:space="preserve"> כדלקמן:</w:t>
            </w:r>
          </w:p>
          <w:p w14:paraId="7D947EA9" w14:textId="77777777" w:rsidR="002047E5" w:rsidRPr="008658FE" w:rsidRDefault="00696844" w:rsidP="00E26C02">
            <w:pPr>
              <w:numPr>
                <w:ilvl w:val="0"/>
                <w:numId w:val="77"/>
              </w:numPr>
              <w:spacing w:after="200" w:line="360" w:lineRule="auto"/>
              <w:contextualSpacing/>
              <w:jc w:val="both"/>
              <w:rPr>
                <w:rFonts w:eastAsia="Times New Roman" w:cs="Arial"/>
                <w:sz w:val="22"/>
                <w:szCs w:val="22"/>
                <w:rtl/>
                <w:lang w:val="x-none" w:eastAsia="x-none"/>
              </w:rPr>
            </w:pPr>
            <w:r w:rsidRPr="008658FE">
              <w:rPr>
                <w:rFonts w:eastAsia="Times New Roman" w:hint="eastAsia"/>
                <w:sz w:val="22"/>
                <w:szCs w:val="22"/>
                <w:rtl/>
                <w:lang w:val="x-none" w:eastAsia="x-none"/>
              </w:rPr>
              <w:t>קומות</w:t>
            </w:r>
            <w:r w:rsidRPr="008658FE">
              <w:rPr>
                <w:rFonts w:eastAsia="Times New Roman"/>
                <w:sz w:val="22"/>
                <w:szCs w:val="22"/>
                <w:rtl/>
                <w:lang w:val="x-none" w:eastAsia="x-none"/>
              </w:rPr>
              <w:t xml:space="preserve"> </w:t>
            </w:r>
            <w:r w:rsidRPr="008658FE">
              <w:rPr>
                <w:rFonts w:eastAsia="Times New Roman"/>
                <w:sz w:val="22"/>
                <w:szCs w:val="22"/>
                <w:lang w:eastAsia="x-none"/>
              </w:rPr>
              <w:t>3</w:t>
            </w:r>
            <w:r w:rsidRPr="008658FE">
              <w:rPr>
                <w:rFonts w:eastAsia="Times New Roman"/>
                <w:sz w:val="22"/>
                <w:szCs w:val="22"/>
                <w:rtl/>
                <w:lang w:val="x-none" w:eastAsia="x-none"/>
              </w:rPr>
              <w:t>-</w:t>
            </w:r>
            <w:r w:rsidRPr="008658FE">
              <w:rPr>
                <w:rFonts w:eastAsia="Times New Roman"/>
                <w:sz w:val="22"/>
                <w:szCs w:val="22"/>
                <w:lang w:val="x-none" w:eastAsia="x-none"/>
              </w:rPr>
              <w:t>P</w:t>
            </w:r>
            <w:r w:rsidRPr="008658FE">
              <w:rPr>
                <w:rFonts w:eastAsia="Times New Roman"/>
                <w:sz w:val="22"/>
                <w:szCs w:val="22"/>
                <w:rtl/>
                <w:lang w:val="x-none" w:eastAsia="x-none"/>
              </w:rPr>
              <w:t xml:space="preserve">, </w:t>
            </w:r>
            <w:r w:rsidRPr="008658FE">
              <w:rPr>
                <w:rFonts w:eastAsia="Times New Roman"/>
                <w:sz w:val="22"/>
                <w:szCs w:val="22"/>
                <w:lang w:eastAsia="x-none"/>
              </w:rPr>
              <w:t>2</w:t>
            </w:r>
            <w:r w:rsidRPr="008658FE">
              <w:rPr>
                <w:rFonts w:eastAsia="Times New Roman"/>
                <w:sz w:val="22"/>
                <w:szCs w:val="22"/>
                <w:rtl/>
                <w:lang w:val="x-none" w:eastAsia="x-none"/>
              </w:rPr>
              <w:t>-</w:t>
            </w:r>
            <w:r w:rsidRPr="008658FE">
              <w:rPr>
                <w:rFonts w:eastAsia="Times New Roman"/>
                <w:sz w:val="22"/>
                <w:szCs w:val="22"/>
                <w:lang w:eastAsia="x-none"/>
              </w:rPr>
              <w:t>P</w:t>
            </w:r>
            <w:r w:rsidRPr="008658FE">
              <w:rPr>
                <w:rFonts w:eastAsia="Times New Roman"/>
                <w:sz w:val="22"/>
                <w:szCs w:val="22"/>
                <w:rtl/>
                <w:lang w:val="x-none" w:eastAsia="x-none"/>
              </w:rPr>
              <w:t xml:space="preserve">, </w:t>
            </w:r>
            <w:r w:rsidRPr="008658FE">
              <w:rPr>
                <w:rFonts w:eastAsia="Times New Roman"/>
                <w:sz w:val="22"/>
                <w:szCs w:val="22"/>
                <w:lang w:eastAsia="x-none"/>
              </w:rPr>
              <w:t>P-1</w:t>
            </w:r>
            <w:r w:rsidRPr="008658FE">
              <w:rPr>
                <w:rFonts w:eastAsia="Times New Roman"/>
                <w:sz w:val="22"/>
                <w:szCs w:val="22"/>
                <w:rtl/>
                <w:lang w:val="x-none" w:eastAsia="x-none"/>
              </w:rPr>
              <w:t xml:space="preserve"> &gt; קומות חניון המשמשת לאחסון כללי, חדרי חשמל, מצברים וכדומה.</w:t>
            </w:r>
          </w:p>
          <w:p w14:paraId="44CC09DD" w14:textId="77777777" w:rsidR="002047E5" w:rsidRPr="008658FE" w:rsidRDefault="00696844" w:rsidP="00E26C02">
            <w:pPr>
              <w:numPr>
                <w:ilvl w:val="0"/>
                <w:numId w:val="77"/>
              </w:numPr>
              <w:spacing w:after="200" w:line="360" w:lineRule="auto"/>
              <w:contextualSpacing/>
              <w:jc w:val="both"/>
              <w:rPr>
                <w:rFonts w:eastAsia="Times New Roman" w:cs="Arial"/>
                <w:sz w:val="22"/>
                <w:szCs w:val="22"/>
                <w:lang w:val="x-none" w:eastAsia="x-none"/>
              </w:rPr>
            </w:pPr>
            <w:r w:rsidRPr="008658FE">
              <w:rPr>
                <w:rFonts w:eastAsia="Times New Roman" w:hint="eastAsia"/>
                <w:sz w:val="22"/>
                <w:szCs w:val="22"/>
                <w:rtl/>
                <w:lang w:val="x-none" w:eastAsia="x-none"/>
              </w:rPr>
              <w:t>קומה</w:t>
            </w:r>
            <w:r w:rsidRPr="008658FE">
              <w:rPr>
                <w:rFonts w:eastAsia="Times New Roman"/>
                <w:sz w:val="22"/>
                <w:szCs w:val="22"/>
                <w:rtl/>
                <w:lang w:val="x-none" w:eastAsia="x-none"/>
              </w:rPr>
              <w:t xml:space="preserve"> 1-.</w:t>
            </w:r>
          </w:p>
          <w:p w14:paraId="62A32F7C" w14:textId="77777777" w:rsidR="002047E5" w:rsidRPr="008658FE" w:rsidRDefault="00696844" w:rsidP="00E26C02">
            <w:pPr>
              <w:numPr>
                <w:ilvl w:val="0"/>
                <w:numId w:val="77"/>
              </w:numPr>
              <w:spacing w:after="200" w:line="360" w:lineRule="auto"/>
              <w:contextualSpacing/>
              <w:jc w:val="both"/>
              <w:rPr>
                <w:rFonts w:eastAsia="Times New Roman" w:cs="Arial"/>
                <w:sz w:val="22"/>
                <w:szCs w:val="22"/>
                <w:lang w:val="x-none" w:eastAsia="x-none"/>
              </w:rPr>
            </w:pPr>
            <w:r w:rsidRPr="008658FE">
              <w:rPr>
                <w:rFonts w:eastAsia="Times New Roman" w:hint="eastAsia"/>
                <w:sz w:val="22"/>
                <w:szCs w:val="22"/>
                <w:rtl/>
                <w:lang w:val="x-none" w:eastAsia="x-none"/>
              </w:rPr>
              <w:t>קומה</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אפס</w:t>
            </w:r>
            <w:r w:rsidRPr="008658FE">
              <w:rPr>
                <w:rFonts w:eastAsia="Times New Roman"/>
                <w:sz w:val="22"/>
                <w:szCs w:val="22"/>
                <w:rtl/>
                <w:lang w:val="x-none" w:eastAsia="x-none"/>
              </w:rPr>
              <w:t xml:space="preserve"> &gt; </w:t>
            </w:r>
            <w:r w:rsidRPr="008658FE">
              <w:rPr>
                <w:rFonts w:eastAsia="Times New Roman" w:hint="eastAsia"/>
                <w:sz w:val="22"/>
                <w:szCs w:val="22"/>
                <w:rtl/>
                <w:lang w:val="x-none" w:eastAsia="x-none"/>
              </w:rPr>
              <w:t>קומת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כניסה</w:t>
            </w:r>
          </w:p>
          <w:p w14:paraId="29619DD6" w14:textId="77777777" w:rsidR="002047E5" w:rsidRPr="008658FE" w:rsidRDefault="00696844" w:rsidP="00E26C02">
            <w:pPr>
              <w:numPr>
                <w:ilvl w:val="0"/>
                <w:numId w:val="77"/>
              </w:numPr>
              <w:spacing w:after="200" w:line="360" w:lineRule="auto"/>
              <w:contextualSpacing/>
              <w:jc w:val="both"/>
              <w:rPr>
                <w:rFonts w:eastAsia="Times New Roman" w:cs="Arial"/>
                <w:sz w:val="22"/>
                <w:szCs w:val="22"/>
                <w:lang w:val="x-none" w:eastAsia="x-none"/>
              </w:rPr>
            </w:pPr>
            <w:r w:rsidRPr="008658FE">
              <w:rPr>
                <w:rFonts w:eastAsia="Times New Roman" w:hint="eastAsia"/>
                <w:sz w:val="22"/>
                <w:szCs w:val="22"/>
                <w:rtl/>
                <w:lang w:val="x-none" w:eastAsia="x-none"/>
              </w:rPr>
              <w:t>קומות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מינוס</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אחת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אפס</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אחת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עד</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חמש</w:t>
            </w:r>
            <w:r w:rsidRPr="008658FE">
              <w:rPr>
                <w:rFonts w:eastAsia="Times New Roman"/>
                <w:sz w:val="22"/>
                <w:szCs w:val="22"/>
                <w:rtl/>
                <w:lang w:val="x-none" w:eastAsia="x-none"/>
              </w:rPr>
              <w:t xml:space="preserve"> &gt; </w:t>
            </w:r>
            <w:r w:rsidRPr="008658FE">
              <w:rPr>
                <w:rFonts w:eastAsia="Times New Roman" w:hint="eastAsia"/>
                <w:sz w:val="22"/>
                <w:szCs w:val="22"/>
                <w:rtl/>
                <w:lang w:val="x-none" w:eastAsia="x-none"/>
              </w:rPr>
              <w:t>מאוכלסות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על</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ידי</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עובדי</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משרד</w:t>
            </w:r>
            <w:r w:rsidRPr="008658FE">
              <w:rPr>
                <w:rFonts w:eastAsia="Times New Roman"/>
                <w:sz w:val="22"/>
                <w:szCs w:val="22"/>
                <w:rtl/>
                <w:lang w:val="x-none" w:eastAsia="x-none"/>
              </w:rPr>
              <w:t>.</w:t>
            </w:r>
          </w:p>
          <w:p w14:paraId="20F0E2E6" w14:textId="77777777" w:rsidR="002047E5" w:rsidRPr="008658FE" w:rsidRDefault="00696844" w:rsidP="00E26C02">
            <w:pPr>
              <w:numPr>
                <w:ilvl w:val="0"/>
                <w:numId w:val="77"/>
              </w:numPr>
              <w:spacing w:after="200" w:line="360" w:lineRule="auto"/>
              <w:contextualSpacing/>
              <w:jc w:val="both"/>
              <w:rPr>
                <w:rFonts w:ascii="Calibri" w:eastAsia="Times New Roman" w:hAnsi="Calibri" w:cs="Arial"/>
                <w:sz w:val="22"/>
                <w:szCs w:val="22"/>
                <w:rtl/>
                <w:lang w:val="x-none" w:eastAsia="x-none"/>
              </w:rPr>
            </w:pPr>
            <w:r w:rsidRPr="008658FE">
              <w:rPr>
                <w:rFonts w:eastAsia="Times New Roman" w:hint="eastAsia"/>
                <w:sz w:val="22"/>
                <w:szCs w:val="22"/>
                <w:rtl/>
                <w:lang w:val="x-none" w:eastAsia="x-none"/>
              </w:rPr>
              <w:t>קומת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גג</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בה</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מותקנים</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ציוד</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ומערכות</w:t>
            </w:r>
            <w:r w:rsidRPr="008658FE">
              <w:rPr>
                <w:rFonts w:eastAsia="Times New Roman"/>
                <w:sz w:val="22"/>
                <w:szCs w:val="22"/>
                <w:rtl/>
                <w:lang w:val="x-none" w:eastAsia="x-none"/>
              </w:rPr>
              <w:t xml:space="preserve"> </w:t>
            </w:r>
            <w:r w:rsidRPr="008658FE">
              <w:rPr>
                <w:rFonts w:eastAsia="Times New Roman" w:hint="eastAsia"/>
                <w:sz w:val="22"/>
                <w:szCs w:val="22"/>
                <w:rtl/>
                <w:lang w:val="x-none" w:eastAsia="x-none"/>
              </w:rPr>
              <w:t>קריטיות</w:t>
            </w:r>
            <w:r w:rsidRPr="008658FE">
              <w:rPr>
                <w:rFonts w:eastAsia="Times New Roman"/>
                <w:sz w:val="22"/>
                <w:szCs w:val="22"/>
                <w:rtl/>
                <w:lang w:val="x-none" w:eastAsia="x-none"/>
              </w:rPr>
              <w:t>.</w:t>
            </w:r>
          </w:p>
        </w:tc>
      </w:tr>
      <w:tr w:rsidR="00302E3C" w14:paraId="240C2107" w14:textId="77777777" w:rsidTr="003E619F">
        <w:tc>
          <w:tcPr>
            <w:tcW w:w="2693" w:type="dxa"/>
            <w:shd w:val="clear" w:color="auto" w:fill="D9D9D9"/>
          </w:tcPr>
          <w:p w14:paraId="52D7F8AA" w14:textId="77777777" w:rsidR="002047E5" w:rsidRPr="007367F8" w:rsidRDefault="00696844" w:rsidP="003E619F">
            <w:pPr>
              <w:spacing w:line="276" w:lineRule="auto"/>
              <w:rPr>
                <w:rFonts w:ascii="Times New Roman" w:eastAsia="Times New Roman" w:hAnsi="Times New Roman"/>
                <w:b/>
                <w:bCs/>
                <w:sz w:val="22"/>
                <w:szCs w:val="22"/>
                <w:rtl/>
                <w:lang w:val="x-none" w:eastAsia="x-none"/>
              </w:rPr>
            </w:pPr>
            <w:r w:rsidRPr="007367F8">
              <w:rPr>
                <w:rFonts w:ascii="Times New Roman" w:eastAsia="Times New Roman" w:hAnsi="Times New Roman" w:hint="cs"/>
                <w:b/>
                <w:bCs/>
                <w:sz w:val="22"/>
                <w:szCs w:val="22"/>
                <w:rtl/>
                <w:lang w:val="x-none" w:eastAsia="x-none"/>
              </w:rPr>
              <w:t xml:space="preserve">מפרט קומות </w:t>
            </w:r>
            <w:r w:rsidRPr="007367F8">
              <w:rPr>
                <w:rFonts w:ascii="Times New Roman" w:eastAsia="Times New Roman" w:hAnsi="Times New Roman"/>
                <w:b/>
                <w:bCs/>
                <w:sz w:val="22"/>
                <w:szCs w:val="22"/>
                <w:lang w:eastAsia="x-none"/>
              </w:rPr>
              <w:t>-</w:t>
            </w:r>
            <w:r w:rsidRPr="007367F8">
              <w:rPr>
                <w:rFonts w:ascii="Times New Roman" w:eastAsia="Times New Roman" w:hAnsi="Times New Roman" w:hint="cs"/>
                <w:b/>
                <w:bCs/>
                <w:sz w:val="22"/>
                <w:szCs w:val="22"/>
                <w:rtl/>
                <w:lang w:val="x-none" w:eastAsia="x-none"/>
              </w:rPr>
              <w:t xml:space="preserve"> במבנה </w:t>
            </w:r>
            <w:proofErr w:type="spellStart"/>
            <w:r w:rsidRPr="007367F8">
              <w:rPr>
                <w:rFonts w:ascii="Times New Roman" w:eastAsia="Times New Roman" w:hAnsi="Times New Roman" w:hint="cs"/>
                <w:b/>
                <w:bCs/>
                <w:sz w:val="22"/>
                <w:szCs w:val="22"/>
                <w:rtl/>
                <w:lang w:val="x-none" w:eastAsia="x-none"/>
              </w:rPr>
              <w:t>הלמ"ס</w:t>
            </w:r>
            <w:proofErr w:type="spellEnd"/>
            <w:r w:rsidRPr="007367F8">
              <w:rPr>
                <w:rFonts w:ascii="Times New Roman" w:eastAsia="Times New Roman" w:hAnsi="Times New Roman" w:hint="cs"/>
                <w:b/>
                <w:bCs/>
                <w:sz w:val="22"/>
                <w:szCs w:val="22"/>
                <w:rtl/>
                <w:lang w:val="x-none" w:eastAsia="x-none"/>
              </w:rPr>
              <w:t xml:space="preserve"> </w:t>
            </w:r>
          </w:p>
        </w:tc>
        <w:tc>
          <w:tcPr>
            <w:tcW w:w="5103" w:type="dxa"/>
            <w:shd w:val="clear" w:color="auto" w:fill="auto"/>
          </w:tcPr>
          <w:p w14:paraId="426B7AA8" w14:textId="77777777" w:rsidR="002047E5" w:rsidRPr="007367F8" w:rsidRDefault="00696844" w:rsidP="003E619F">
            <w:pPr>
              <w:spacing w:line="276" w:lineRule="auto"/>
              <w:rPr>
                <w:rFonts w:ascii="Times New Roman" w:eastAsia="Times New Roman" w:hAnsi="Times New Roman"/>
                <w:sz w:val="22"/>
                <w:szCs w:val="22"/>
                <w:rtl/>
                <w:lang w:eastAsia="x-none"/>
              </w:rPr>
            </w:pPr>
            <w:r w:rsidRPr="007367F8">
              <w:rPr>
                <w:rFonts w:ascii="Times New Roman" w:eastAsia="Times New Roman" w:hAnsi="Times New Roman" w:hint="cs"/>
                <w:sz w:val="22"/>
                <w:szCs w:val="22"/>
                <w:rtl/>
                <w:lang w:val="x-none" w:eastAsia="x-none"/>
              </w:rPr>
              <w:t>בכל קומה סוגי החללים הבאים: חדרי משרדים, מרחב</w:t>
            </w:r>
            <w:r w:rsidRPr="007367F8">
              <w:rPr>
                <w:rFonts w:ascii="Times New Roman" w:eastAsia="Times New Roman" w:hAnsi="Times New Roman" w:hint="eastAsia"/>
                <w:sz w:val="22"/>
                <w:szCs w:val="22"/>
                <w:rtl/>
                <w:lang w:val="x-none" w:eastAsia="x-none"/>
              </w:rPr>
              <w:t>י</w:t>
            </w:r>
            <w:r w:rsidRPr="007367F8">
              <w:rPr>
                <w:rFonts w:ascii="Times New Roman" w:eastAsia="Times New Roman" w:hAnsi="Times New Roman"/>
                <w:sz w:val="22"/>
                <w:szCs w:val="22"/>
                <w:lang w:eastAsia="x-none"/>
              </w:rPr>
              <w:t>OPEN SPACE</w:t>
            </w:r>
            <w:r w:rsidRPr="007367F8">
              <w:rPr>
                <w:rFonts w:ascii="Times New Roman" w:eastAsia="Times New Roman" w:hAnsi="Times New Roman" w:hint="cs"/>
                <w:sz w:val="22"/>
                <w:szCs w:val="22"/>
                <w:rtl/>
                <w:lang w:eastAsia="x-none"/>
              </w:rPr>
              <w:t xml:space="preserve">, </w:t>
            </w:r>
            <w:r w:rsidRPr="007367F8">
              <w:rPr>
                <w:rFonts w:ascii="Times New Roman" w:eastAsia="Times New Roman" w:hAnsi="Times New Roman" w:hint="cs"/>
                <w:sz w:val="22"/>
                <w:szCs w:val="22"/>
                <w:rtl/>
                <w:lang w:val="x-none" w:eastAsia="x-none"/>
              </w:rPr>
              <w:t>שירותים, מטבחונים, חדרי תקשורת, חדרי חשמל, חדרים טכניים, חדרי מיכון ריהוט משרדי סטנדרטי.</w:t>
            </w:r>
          </w:p>
          <w:p w14:paraId="304D6443" w14:textId="77777777" w:rsidR="002047E5" w:rsidRPr="007367F8" w:rsidRDefault="00696844" w:rsidP="003E619F">
            <w:pPr>
              <w:spacing w:line="276" w:lineRule="auto"/>
              <w:rPr>
                <w:rFonts w:ascii="Times New Roman" w:eastAsia="Times New Roman" w:hAnsi="Times New Roman"/>
                <w:sz w:val="22"/>
                <w:szCs w:val="22"/>
                <w:rtl/>
                <w:lang w:eastAsia="x-none"/>
              </w:rPr>
            </w:pPr>
            <w:r w:rsidRPr="007367F8">
              <w:rPr>
                <w:rFonts w:ascii="Times New Roman" w:eastAsia="Times New Roman" w:hAnsi="Times New Roman" w:hint="cs"/>
                <w:b/>
                <w:bCs/>
                <w:sz w:val="22"/>
                <w:szCs w:val="22"/>
                <w:u w:val="single"/>
                <w:rtl/>
                <w:lang w:val="x-none" w:eastAsia="x-none"/>
              </w:rPr>
              <w:t>יודגש כי בקומה 1</w:t>
            </w:r>
            <w:r w:rsidRPr="007367F8">
              <w:rPr>
                <w:rFonts w:ascii="Times New Roman" w:eastAsia="Times New Roman" w:hAnsi="Times New Roman"/>
                <w:b/>
                <w:bCs/>
                <w:sz w:val="22"/>
                <w:szCs w:val="22"/>
                <w:u w:val="single"/>
                <w:lang w:eastAsia="x-none"/>
              </w:rPr>
              <w:t>-</w:t>
            </w:r>
            <w:r w:rsidRPr="007367F8">
              <w:rPr>
                <w:rFonts w:ascii="Times New Roman" w:eastAsia="Times New Roman" w:hAnsi="Times New Roman" w:hint="cs"/>
                <w:b/>
                <w:bCs/>
                <w:sz w:val="22"/>
                <w:szCs w:val="22"/>
                <w:u w:val="single"/>
                <w:rtl/>
                <w:lang w:val="x-none" w:eastAsia="x-none"/>
              </w:rPr>
              <w:t xml:space="preserve"> מוצבת ופועלת חוות השרתים של </w:t>
            </w:r>
            <w:proofErr w:type="spellStart"/>
            <w:r w:rsidRPr="007367F8">
              <w:rPr>
                <w:rFonts w:ascii="Times New Roman" w:eastAsia="Times New Roman" w:hAnsi="Times New Roman" w:hint="cs"/>
                <w:b/>
                <w:bCs/>
                <w:sz w:val="22"/>
                <w:szCs w:val="22"/>
                <w:u w:val="single"/>
                <w:rtl/>
                <w:lang w:val="x-none" w:eastAsia="x-none"/>
              </w:rPr>
              <w:t>הלמ"ס</w:t>
            </w:r>
            <w:proofErr w:type="spellEnd"/>
          </w:p>
        </w:tc>
      </w:tr>
    </w:tbl>
    <w:p w14:paraId="005BD659" w14:textId="77777777" w:rsidR="002047E5" w:rsidRPr="001A78AF" w:rsidRDefault="002047E5" w:rsidP="00196AF8">
      <w:pPr>
        <w:spacing w:after="200" w:line="360" w:lineRule="auto"/>
        <w:ind w:left="360"/>
        <w:contextualSpacing/>
        <w:jc w:val="both"/>
        <w:rPr>
          <w:rFonts w:eastAsia="Batang"/>
          <w:rtl/>
        </w:rPr>
      </w:pPr>
    </w:p>
    <w:p w14:paraId="5E3ACEC6" w14:textId="77777777" w:rsidR="00EC7AB9" w:rsidRPr="00C81447" w:rsidRDefault="00EC7AB9" w:rsidP="00094E14">
      <w:pPr>
        <w:spacing w:line="276" w:lineRule="auto"/>
        <w:rPr>
          <w:rFonts w:eastAsia="Calibri"/>
          <w:u w:val="single"/>
          <w:rtl/>
        </w:rPr>
      </w:pPr>
      <w:bookmarkStart w:id="760" w:name="כאן"/>
      <w:bookmarkEnd w:id="760"/>
    </w:p>
    <w:p w14:paraId="111B75D9" w14:textId="77777777" w:rsidR="004771EF" w:rsidRPr="00C81447" w:rsidRDefault="00696844">
      <w:pPr>
        <w:bidi w:val="0"/>
        <w:spacing w:after="160" w:line="259" w:lineRule="auto"/>
        <w:rPr>
          <w:rFonts w:eastAsia="Calibri"/>
          <w:rtl/>
        </w:rPr>
      </w:pPr>
      <w:r w:rsidRPr="00C81447">
        <w:rPr>
          <w:rFonts w:eastAsia="Calibri"/>
          <w:rtl/>
        </w:rPr>
        <w:br w:type="page"/>
      </w:r>
    </w:p>
    <w:p w14:paraId="6584C79E" w14:textId="77777777" w:rsidR="00EC7AB9" w:rsidRPr="00C81447" w:rsidRDefault="00EC7AB9" w:rsidP="00094E14">
      <w:pPr>
        <w:spacing w:line="276" w:lineRule="auto"/>
        <w:rPr>
          <w:rFonts w:eastAsia="Calibri"/>
          <w:u w:val="single"/>
        </w:rPr>
      </w:pPr>
    </w:p>
    <w:p w14:paraId="31EAE4AC" w14:textId="77777777" w:rsidR="00E24C62" w:rsidRPr="00C81447" w:rsidRDefault="00696844" w:rsidP="00EC7AB9">
      <w:pPr>
        <w:keepNext/>
        <w:shd w:val="clear" w:color="auto" w:fill="F2F2F2"/>
        <w:spacing w:before="240" w:after="180"/>
        <w:ind w:left="325"/>
        <w:jc w:val="center"/>
        <w:outlineLvl w:val="0"/>
        <w:rPr>
          <w:rFonts w:eastAsia="Times New Roman"/>
          <w:b/>
          <w:bCs/>
          <w:color w:val="000000"/>
          <w:sz w:val="28"/>
          <w:szCs w:val="28"/>
          <w:rtl/>
        </w:rPr>
      </w:pPr>
      <w:bookmarkStart w:id="761" w:name="_Toc256000205"/>
      <w:r w:rsidRPr="00C81447">
        <w:rPr>
          <w:rFonts w:eastAsia="Times New Roman" w:hint="cs"/>
          <w:b/>
          <w:bCs/>
          <w:color w:val="000000"/>
          <w:sz w:val="28"/>
          <w:szCs w:val="28"/>
          <w:u w:val="single"/>
          <w:rtl/>
        </w:rPr>
        <w:t>נספח ב'</w:t>
      </w:r>
      <w:r w:rsidR="009335B5" w:rsidRPr="00C81447">
        <w:rPr>
          <w:rFonts w:eastAsia="Times New Roman"/>
          <w:b/>
          <w:bCs/>
          <w:color w:val="000000"/>
          <w:sz w:val="28"/>
          <w:szCs w:val="28"/>
          <w:u w:val="single"/>
          <w:rtl/>
        </w:rPr>
        <w:t xml:space="preserve"> – </w:t>
      </w:r>
      <w:r w:rsidR="002D6484" w:rsidRPr="00C81447">
        <w:rPr>
          <w:rFonts w:eastAsia="Times New Roman"/>
          <w:b/>
          <w:bCs/>
          <w:color w:val="000000"/>
          <w:sz w:val="28"/>
          <w:szCs w:val="28"/>
          <w:u w:val="single"/>
          <w:rtl/>
        </w:rPr>
        <w:t>רשימת הציוד והמערכות</w:t>
      </w:r>
      <w:bookmarkEnd w:id="761"/>
      <w:r w:rsidR="002D6484" w:rsidRPr="00C81447">
        <w:rPr>
          <w:rFonts w:eastAsia="Times New Roman"/>
          <w:b/>
          <w:bCs/>
          <w:color w:val="000000"/>
          <w:sz w:val="28"/>
          <w:szCs w:val="28"/>
          <w:u w:val="single"/>
          <w:rtl/>
        </w:rPr>
        <w:t xml:space="preserve"> </w:t>
      </w:r>
    </w:p>
    <w:p w14:paraId="1B536005" w14:textId="77777777" w:rsidR="00EC7AB9" w:rsidRPr="00C81447" w:rsidRDefault="00696844" w:rsidP="00EC7AB9">
      <w:pPr>
        <w:bidi w:val="0"/>
        <w:spacing w:after="160" w:line="259" w:lineRule="auto"/>
        <w:ind w:left="41"/>
        <w:jc w:val="center"/>
        <w:rPr>
          <w:rFonts w:eastAsia="Calibri"/>
          <w:sz w:val="56"/>
          <w:szCs w:val="56"/>
          <w:rtl/>
        </w:rPr>
      </w:pPr>
      <w:r w:rsidRPr="00C81447">
        <w:rPr>
          <w:rFonts w:eastAsia="Calibri" w:hint="cs"/>
          <w:b/>
          <w:bCs/>
          <w:sz w:val="56"/>
          <w:szCs w:val="56"/>
          <w:rtl/>
        </w:rPr>
        <w:t xml:space="preserve">מנוהל </w:t>
      </w:r>
      <w:r w:rsidRPr="00C81447">
        <w:rPr>
          <w:rFonts w:eastAsia="Calibri"/>
          <w:b/>
          <w:bCs/>
          <w:sz w:val="56"/>
          <w:szCs w:val="56"/>
          <w:rtl/>
        </w:rPr>
        <w:t>כקובץ נפרד</w:t>
      </w:r>
    </w:p>
    <w:p w14:paraId="689768DF" w14:textId="77777777" w:rsidR="00EC7AB9" w:rsidRPr="00C81447" w:rsidRDefault="00EC7AB9" w:rsidP="00EC7AB9">
      <w:pPr>
        <w:keepNext/>
        <w:keepLines/>
        <w:widowControl w:val="0"/>
        <w:spacing w:before="120" w:after="120" w:line="360" w:lineRule="auto"/>
        <w:ind w:left="565"/>
        <w:jc w:val="both"/>
        <w:rPr>
          <w:rFonts w:ascii="Times New Roman" w:eastAsia="Calibri" w:hAnsi="Times New Roman"/>
          <w:rtl/>
        </w:rPr>
      </w:pPr>
    </w:p>
    <w:p w14:paraId="139F10AD" w14:textId="77777777" w:rsidR="003B7877" w:rsidRPr="00C81447" w:rsidRDefault="00696844" w:rsidP="00EC7AB9">
      <w:pPr>
        <w:keepNext/>
        <w:shd w:val="clear" w:color="auto" w:fill="F2F2F2"/>
        <w:spacing w:before="240" w:after="180"/>
        <w:ind w:left="325"/>
        <w:jc w:val="center"/>
        <w:outlineLvl w:val="0"/>
        <w:rPr>
          <w:rFonts w:eastAsia="Times New Roman"/>
          <w:b/>
          <w:bCs/>
          <w:color w:val="000000"/>
          <w:sz w:val="28"/>
          <w:szCs w:val="28"/>
          <w:u w:val="single"/>
          <w:rtl/>
        </w:rPr>
      </w:pPr>
      <w:bookmarkStart w:id="762" w:name="_Toc1056400"/>
      <w:bookmarkStart w:id="763" w:name="_Toc256000206"/>
      <w:r w:rsidRPr="00C81447">
        <w:rPr>
          <w:rFonts w:eastAsia="Times New Roman"/>
          <w:b/>
          <w:bCs/>
          <w:color w:val="000000"/>
          <w:sz w:val="28"/>
          <w:szCs w:val="28"/>
          <w:u w:val="single"/>
          <w:rtl/>
        </w:rPr>
        <w:t xml:space="preserve">נספח </w:t>
      </w:r>
      <w:r w:rsidR="00A61C15" w:rsidRPr="00C81447">
        <w:rPr>
          <w:rFonts w:eastAsia="Times New Roman" w:hint="cs"/>
          <w:b/>
          <w:bCs/>
          <w:color w:val="000000"/>
          <w:sz w:val="28"/>
          <w:szCs w:val="28"/>
          <w:u w:val="single"/>
          <w:rtl/>
        </w:rPr>
        <w:t>ג</w:t>
      </w:r>
      <w:r w:rsidRPr="00C81447">
        <w:rPr>
          <w:rFonts w:eastAsia="Times New Roman"/>
          <w:b/>
          <w:bCs/>
          <w:color w:val="000000"/>
          <w:sz w:val="28"/>
          <w:szCs w:val="28"/>
          <w:u w:val="single"/>
          <w:rtl/>
        </w:rPr>
        <w:t xml:space="preserve">' – </w:t>
      </w:r>
      <w:r w:rsidR="00FC2F0A" w:rsidRPr="00C81447">
        <w:rPr>
          <w:rFonts w:eastAsia="Times New Roman" w:hint="cs"/>
          <w:b/>
          <w:bCs/>
          <w:color w:val="000000"/>
          <w:sz w:val="28"/>
          <w:szCs w:val="28"/>
          <w:u w:val="single"/>
          <w:rtl/>
        </w:rPr>
        <w:t xml:space="preserve">הוראות </w:t>
      </w:r>
      <w:r w:rsidR="001237BD" w:rsidRPr="00C81447">
        <w:rPr>
          <w:rFonts w:eastAsia="Times New Roman"/>
          <w:b/>
          <w:bCs/>
          <w:color w:val="000000"/>
          <w:sz w:val="28"/>
          <w:szCs w:val="28"/>
          <w:u w:val="single"/>
          <w:rtl/>
        </w:rPr>
        <w:t>תחזוקה</w:t>
      </w:r>
      <w:bookmarkEnd w:id="762"/>
      <w:r w:rsidR="00FC2F0A" w:rsidRPr="00C81447">
        <w:rPr>
          <w:rFonts w:eastAsia="Times New Roman" w:hint="cs"/>
          <w:b/>
          <w:bCs/>
          <w:color w:val="000000"/>
          <w:sz w:val="28"/>
          <w:szCs w:val="28"/>
          <w:u w:val="single"/>
          <w:rtl/>
        </w:rPr>
        <w:t xml:space="preserve"> ולוח זימונים</w:t>
      </w:r>
      <w:bookmarkEnd w:id="763"/>
    </w:p>
    <w:p w14:paraId="584F7245" w14:textId="77777777" w:rsidR="00183AC6" w:rsidRPr="00C81447" w:rsidRDefault="00183AC6" w:rsidP="000E582B">
      <w:pPr>
        <w:keepNext/>
        <w:keepLines/>
        <w:widowControl w:val="0"/>
        <w:spacing w:before="120" w:after="120" w:line="360" w:lineRule="auto"/>
        <w:ind w:left="41"/>
        <w:jc w:val="center"/>
        <w:rPr>
          <w:rFonts w:eastAsia="Calibri"/>
          <w:rtl/>
        </w:rPr>
      </w:pPr>
    </w:p>
    <w:p w14:paraId="7ADFAE75" w14:textId="77777777" w:rsidR="000E582B" w:rsidRPr="00C81447" w:rsidRDefault="00696844" w:rsidP="000E582B">
      <w:pPr>
        <w:bidi w:val="0"/>
        <w:spacing w:after="160" w:line="259" w:lineRule="auto"/>
        <w:ind w:left="41"/>
        <w:jc w:val="center"/>
        <w:rPr>
          <w:rFonts w:eastAsia="Calibri"/>
          <w:sz w:val="56"/>
          <w:szCs w:val="56"/>
          <w:rtl/>
        </w:rPr>
      </w:pPr>
      <w:bookmarkStart w:id="764" w:name="_Toc1056401"/>
      <w:r w:rsidRPr="00C81447">
        <w:rPr>
          <w:rFonts w:eastAsia="Calibri" w:hint="cs"/>
          <w:b/>
          <w:bCs/>
          <w:sz w:val="56"/>
          <w:szCs w:val="56"/>
          <w:rtl/>
        </w:rPr>
        <w:t xml:space="preserve">מנוהל </w:t>
      </w:r>
      <w:r w:rsidRPr="00C81447">
        <w:rPr>
          <w:rFonts w:eastAsia="Calibri"/>
          <w:b/>
          <w:bCs/>
          <w:sz w:val="56"/>
          <w:szCs w:val="56"/>
          <w:rtl/>
        </w:rPr>
        <w:t>כקובץ נפרד</w:t>
      </w:r>
    </w:p>
    <w:p w14:paraId="7234C632" w14:textId="77777777" w:rsidR="000E582B" w:rsidRPr="00C81447" w:rsidRDefault="000E582B" w:rsidP="000E582B">
      <w:pPr>
        <w:bidi w:val="0"/>
        <w:spacing w:after="160" w:line="259" w:lineRule="auto"/>
        <w:ind w:left="41"/>
        <w:jc w:val="center"/>
        <w:rPr>
          <w:rFonts w:eastAsia="Calibri"/>
          <w:sz w:val="56"/>
          <w:szCs w:val="56"/>
          <w:rtl/>
        </w:rPr>
      </w:pPr>
    </w:p>
    <w:bookmarkEnd w:id="764"/>
    <w:p w14:paraId="6DA46A91" w14:textId="77777777" w:rsidR="00E47147" w:rsidRPr="008B3BED" w:rsidRDefault="00E47147" w:rsidP="008658FE">
      <w:pPr>
        <w:keepNext/>
        <w:shd w:val="clear" w:color="auto" w:fill="F2F2F2"/>
        <w:spacing w:before="240" w:after="180"/>
        <w:ind w:left="325"/>
        <w:jc w:val="center"/>
        <w:outlineLvl w:val="0"/>
        <w:rPr>
          <w:rFonts w:ascii="Calibri" w:eastAsia="Calibri" w:hAnsi="Calibri"/>
        </w:rPr>
      </w:pPr>
    </w:p>
    <w:p w14:paraId="579926FF" w14:textId="77777777" w:rsidR="00F96E04" w:rsidRPr="00E0309B" w:rsidRDefault="00F96E04" w:rsidP="00E0309B">
      <w:pPr>
        <w:rPr>
          <w:sz w:val="28"/>
          <w:szCs w:val="28"/>
          <w:rtl/>
        </w:rPr>
      </w:pPr>
    </w:p>
    <w:p w14:paraId="2979FB40" w14:textId="77777777" w:rsidR="00291E4E" w:rsidRPr="00E0309B" w:rsidRDefault="00696844" w:rsidP="00E0309B">
      <w:pPr>
        <w:rPr>
          <w:rtl/>
        </w:rPr>
      </w:pPr>
      <w:bookmarkStart w:id="765" w:name="html_ContactAddDetails2"/>
      <w:bookmarkEnd w:id="765"/>
      <w:r w:rsidRPr="00E0309B">
        <w:rPr>
          <w:rtl/>
        </w:rPr>
        <w:t xml:space="preserve"> </w:t>
      </w:r>
    </w:p>
    <w:bookmarkEnd w:id="459"/>
    <w:p w14:paraId="47A88E55" w14:textId="77777777" w:rsidR="00CC5E12" w:rsidRPr="000E2A01" w:rsidRDefault="00696844" w:rsidP="00E0309B">
      <w:pPr>
        <w:rPr>
          <w:rtl/>
        </w:rPr>
      </w:pPr>
      <w:r w:rsidRPr="000E2A01">
        <w:rPr>
          <w:rtl/>
        </w:rPr>
        <w:br w:type="page"/>
      </w:r>
    </w:p>
    <w:bookmarkEnd w:id="460"/>
    <w:p w14:paraId="286922AE" w14:textId="77777777" w:rsidR="00E4029F" w:rsidRDefault="00E4029F" w:rsidP="006A4395">
      <w:pPr>
        <w:tabs>
          <w:tab w:val="left" w:pos="5645"/>
        </w:tabs>
        <w:rPr>
          <w:b/>
          <w:bCs/>
          <w:sz w:val="40"/>
          <w:szCs w:val="40"/>
          <w:rtl/>
        </w:rPr>
      </w:pPr>
    </w:p>
    <w:p w14:paraId="646431D8" w14:textId="77777777" w:rsidR="00024056" w:rsidRPr="002F1CE5" w:rsidRDefault="00696844" w:rsidP="0057259E">
      <w:pPr>
        <w:pStyle w:val="afffffffa"/>
        <w:rPr>
          <w:rtl/>
        </w:rPr>
      </w:pPr>
      <w:bookmarkStart w:id="766" w:name="_Toc256000208"/>
      <w:bookmarkStart w:id="767" w:name="_Toc256000133"/>
      <w:bookmarkStart w:id="768" w:name="_Toc173823733"/>
      <w:bookmarkStart w:id="76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766"/>
      <w:bookmarkEnd w:id="767"/>
      <w:bookmarkEnd w:id="768"/>
      <w:bookmarkEnd w:id="769"/>
    </w:p>
    <w:p w14:paraId="72D913FE" w14:textId="77777777" w:rsidR="00024056" w:rsidRDefault="00024056" w:rsidP="002D7789">
      <w:pPr>
        <w:rPr>
          <w:b/>
          <w:bCs/>
          <w:sz w:val="32"/>
          <w:szCs w:val="32"/>
          <w:u w:val="single"/>
          <w:rtl/>
        </w:rPr>
      </w:pPr>
    </w:p>
    <w:p w14:paraId="0CE0E007"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E7523C">
          <w:pgSz w:w="11906" w:h="16838"/>
          <w:pgMar w:top="1440" w:right="1800" w:bottom="851" w:left="1276" w:header="708" w:footer="50" w:gutter="0"/>
          <w:cols w:space="708"/>
          <w:titlePg/>
          <w:bidi/>
          <w:rtlGutter/>
          <w:docGrid w:linePitch="360"/>
        </w:sectPr>
      </w:pPr>
    </w:p>
    <w:bookmarkEnd w:id="5"/>
    <w:p w14:paraId="29FF1D9F" w14:textId="77777777" w:rsidR="00DE0499" w:rsidRPr="00DE0499" w:rsidRDefault="00DE0499" w:rsidP="00BB3FA0"/>
    <w:p w14:paraId="3B2035A1" w14:textId="77777777" w:rsidR="00DD1BFE" w:rsidRPr="008B4460" w:rsidRDefault="00696844" w:rsidP="0009150A">
      <w:pPr>
        <w:pStyle w:val="1c"/>
        <w:widowControl w:val="0"/>
        <w:numPr>
          <w:ilvl w:val="12"/>
          <w:numId w:val="0"/>
        </w:numPr>
        <w:tabs>
          <w:tab w:val="right" w:pos="8487"/>
        </w:tabs>
        <w:spacing w:line="360" w:lineRule="auto"/>
        <w:ind w:left="-18" w:firstLine="18"/>
        <w:jc w:val="center"/>
        <w:rPr>
          <w:b/>
          <w:bCs/>
          <w:sz w:val="28"/>
          <w:szCs w:val="28"/>
          <w:rtl/>
        </w:rPr>
      </w:pPr>
      <w:r w:rsidRPr="008B4460">
        <w:rPr>
          <w:rFonts w:hint="eastAsia"/>
          <w:b/>
          <w:bCs/>
          <w:sz w:val="28"/>
          <w:szCs w:val="28"/>
          <w:rtl/>
        </w:rPr>
        <w:t>הסכם</w:t>
      </w:r>
      <w:r w:rsidRPr="008B4460">
        <w:rPr>
          <w:b/>
          <w:bCs/>
          <w:sz w:val="28"/>
          <w:szCs w:val="28"/>
          <w:rtl/>
        </w:rPr>
        <w:t xml:space="preserve"> התקשרות </w:t>
      </w:r>
    </w:p>
    <w:p w14:paraId="5DB6254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FC1BD36" w14:textId="77777777" w:rsidR="0009150A" w:rsidRPr="007C5B4C" w:rsidRDefault="0069684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368489F9" w14:textId="77777777" w:rsidR="004E25F3" w:rsidRDefault="00696844" w:rsidP="0000256D">
      <w:pPr>
        <w:pStyle w:val="1c"/>
        <w:widowControl w:val="0"/>
        <w:numPr>
          <w:ilvl w:val="12"/>
          <w:numId w:val="0"/>
        </w:numPr>
        <w:tabs>
          <w:tab w:val="right" w:pos="8487"/>
        </w:tabs>
        <w:spacing w:line="360" w:lineRule="auto"/>
        <w:ind w:left="-18" w:firstLine="18"/>
        <w:jc w:val="center"/>
        <w:rPr>
          <w:rtl/>
        </w:rPr>
      </w:pPr>
      <w:bookmarkStart w:id="770" w:name="OfficeValue_3"/>
      <w:r>
        <w:rPr>
          <w:rFonts w:hint="cs"/>
          <w:rtl/>
        </w:rPr>
        <w:t>הלשכה המרכזית לסטטיסטיקה</w:t>
      </w:r>
      <w:bookmarkEnd w:id="770"/>
      <w:r w:rsidRPr="007C5B4C">
        <w:rPr>
          <w:rtl/>
        </w:rPr>
        <w:t xml:space="preserve"> </w:t>
      </w:r>
    </w:p>
    <w:p w14:paraId="15ADE8A1" w14:textId="77777777" w:rsidR="004E25F3" w:rsidRPr="004E25F3" w:rsidRDefault="004E25F3" w:rsidP="004E25F3">
      <w:pPr>
        <w:pStyle w:val="afb"/>
        <w:rPr>
          <w:rtl/>
        </w:rPr>
      </w:pPr>
    </w:p>
    <w:p w14:paraId="4BC233CA" w14:textId="77777777" w:rsidR="004E25F3" w:rsidRPr="004E25F3" w:rsidRDefault="004E25F3" w:rsidP="004E25F3">
      <w:pPr>
        <w:spacing w:line="360" w:lineRule="auto"/>
        <w:jc w:val="both"/>
        <w:rPr>
          <w:rFonts w:cs="Narkisim"/>
          <w:rtl/>
        </w:rPr>
      </w:pPr>
      <w:r w:rsidRPr="004E25F3">
        <w:rPr>
          <w:rFonts w:cs="Narkisim" w:hint="cs"/>
          <w:rtl/>
        </w:rPr>
        <w:t xml:space="preserve">באמצעות </w:t>
      </w:r>
      <w:proofErr w:type="spellStart"/>
      <w:r w:rsidRPr="004E25F3">
        <w:rPr>
          <w:rFonts w:cs="Narkisim" w:hint="cs"/>
          <w:rtl/>
        </w:rPr>
        <w:t>מורשי</w:t>
      </w:r>
      <w:proofErr w:type="spellEnd"/>
      <w:r w:rsidRPr="004E25F3">
        <w:rPr>
          <w:rFonts w:cs="Narkisim" w:hint="cs"/>
          <w:rtl/>
        </w:rPr>
        <w:t xml:space="preserve"> חתימה על פי חוק נכסי המדינה, התשי"א-1951 (</w:t>
      </w:r>
      <w:r w:rsidRPr="004E25F3">
        <w:rPr>
          <w:rFonts w:cs="Narkisim" w:hint="cs"/>
        </w:rPr>
        <w:t>ל</w:t>
      </w:r>
      <w:r w:rsidRPr="004E25F3">
        <w:rPr>
          <w:rFonts w:cs="Narkisim" w:hint="cs"/>
          <w:rtl/>
        </w:rPr>
        <w:t xml:space="preserve">הלן: </w:t>
      </w:r>
      <w:r w:rsidRPr="004E25F3">
        <w:rPr>
          <w:rFonts w:cs="Narkisim" w:hint="cs"/>
          <w:b/>
          <w:bCs/>
          <w:rtl/>
        </w:rPr>
        <w:t>הלשכה</w:t>
      </w:r>
      <w:r>
        <w:rPr>
          <w:rFonts w:cs="Narkisim" w:hint="cs"/>
          <w:rtl/>
        </w:rPr>
        <w:t>/</w:t>
      </w:r>
      <w:proofErr w:type="spellStart"/>
      <w:r w:rsidRPr="004E25F3">
        <w:rPr>
          <w:rFonts w:cs="Narkisim" w:hint="cs"/>
          <w:b/>
          <w:bCs/>
          <w:rtl/>
        </w:rPr>
        <w:t>הלמ"ס</w:t>
      </w:r>
      <w:proofErr w:type="spellEnd"/>
      <w:r>
        <w:rPr>
          <w:rFonts w:cs="Narkisim" w:hint="cs"/>
          <w:rtl/>
        </w:rPr>
        <w:t>/</w:t>
      </w:r>
      <w:r w:rsidRPr="004E25F3">
        <w:rPr>
          <w:rFonts w:cs="Narkisim" w:hint="cs"/>
          <w:b/>
          <w:bCs/>
          <w:rtl/>
        </w:rPr>
        <w:t>המזמין</w:t>
      </w:r>
      <w:r w:rsidRPr="004E25F3">
        <w:rPr>
          <w:rFonts w:cs="Narkisim" w:hint="cs"/>
          <w:rtl/>
        </w:rPr>
        <w:t>)</w:t>
      </w:r>
    </w:p>
    <w:p w14:paraId="7449BB46" w14:textId="77777777" w:rsidR="0009150A" w:rsidRPr="007C5B4C" w:rsidRDefault="00696844" w:rsidP="008B4460">
      <w:pPr>
        <w:pStyle w:val="1c"/>
        <w:widowControl w:val="0"/>
        <w:numPr>
          <w:ilvl w:val="12"/>
          <w:numId w:val="0"/>
        </w:numPr>
        <w:tabs>
          <w:tab w:val="right" w:pos="8487"/>
        </w:tabs>
        <w:spacing w:line="360" w:lineRule="auto"/>
        <w:ind w:left="-18"/>
        <w:rPr>
          <w:rtl/>
        </w:rPr>
      </w:pPr>
      <w:r w:rsidRPr="007C5B4C">
        <w:rPr>
          <w:rtl/>
        </w:rPr>
        <w:br/>
      </w:r>
    </w:p>
    <w:p w14:paraId="4BA2660A" w14:textId="77777777" w:rsidR="0009150A" w:rsidRPr="007C5B4C" w:rsidRDefault="0069684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008B4460">
        <w:rPr>
          <w:b/>
          <w:bCs/>
          <w:rtl/>
        </w:rPr>
        <w:tab/>
      </w:r>
      <w:r w:rsidRPr="007C5B4C">
        <w:rPr>
          <w:b/>
          <w:bCs/>
          <w:u w:val="single"/>
          <w:rtl/>
        </w:rPr>
        <w:t>מצד אחד</w:t>
      </w:r>
    </w:p>
    <w:p w14:paraId="30315FFB" w14:textId="77777777" w:rsidR="0009150A" w:rsidRPr="007C5B4C" w:rsidRDefault="00696844" w:rsidP="0007721F">
      <w:pPr>
        <w:pStyle w:val="af7"/>
        <w:widowControl w:val="0"/>
        <w:spacing w:line="360" w:lineRule="auto"/>
        <w:jc w:val="center"/>
        <w:rPr>
          <w:rFonts w:cs="David"/>
          <w:b/>
          <w:bCs/>
          <w:rtl/>
        </w:rPr>
      </w:pPr>
      <w:r w:rsidRPr="007C5B4C">
        <w:rPr>
          <w:rFonts w:cs="David"/>
          <w:b/>
          <w:bCs/>
          <w:rtl/>
        </w:rPr>
        <w:t>ל ב י ן</w:t>
      </w:r>
    </w:p>
    <w:p w14:paraId="713BEB8F" w14:textId="77777777" w:rsidR="0009150A" w:rsidRPr="007C5B4C" w:rsidRDefault="0069684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w:t>
      </w:r>
      <w:r w:rsidR="008B4460">
        <w:rPr>
          <w:rFonts w:cs="David" w:hint="cs"/>
          <w:rtl/>
        </w:rPr>
        <w:t xml:space="preserve"> ח.פ ____________________</w:t>
      </w:r>
    </w:p>
    <w:p w14:paraId="22C8C2D0" w14:textId="77777777" w:rsidR="0009150A" w:rsidRPr="007C5B4C" w:rsidRDefault="00696844" w:rsidP="0009150A">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AE674C4" w14:textId="77777777" w:rsidR="0009150A" w:rsidRPr="007C5B4C" w:rsidRDefault="0069684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008B4460">
        <w:rPr>
          <w:b/>
          <w:bCs/>
          <w:rtl/>
        </w:rPr>
        <w:tab/>
      </w:r>
      <w:r w:rsidRPr="007C5B4C">
        <w:rPr>
          <w:b/>
          <w:bCs/>
          <w:u w:val="single"/>
          <w:rtl/>
        </w:rPr>
        <w:t>מצד שני</w:t>
      </w:r>
    </w:p>
    <w:p w14:paraId="461A3674" w14:textId="77777777" w:rsidR="0009150A" w:rsidRPr="007C5B4C" w:rsidRDefault="00696844" w:rsidP="00B108A6">
      <w:pPr>
        <w:pStyle w:val="af7"/>
        <w:widowControl w:val="0"/>
        <w:spacing w:line="360" w:lineRule="auto"/>
        <w:ind w:left="656" w:hanging="656"/>
        <w:jc w:val="both"/>
        <w:rPr>
          <w:rFonts w:cs="David"/>
          <w:rtl/>
        </w:rPr>
      </w:pPr>
      <w:bookmarkStart w:id="77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772" w:name="TenderNumber_10"/>
      <w:r w:rsidR="006928F7">
        <w:rPr>
          <w:rFonts w:cs="David" w:hint="cs"/>
          <w:rtl/>
        </w:rPr>
        <w:t>1/2025</w:t>
      </w:r>
      <w:bookmarkEnd w:id="772"/>
      <w:r w:rsidR="006928F7">
        <w:rPr>
          <w:rFonts w:cs="David" w:hint="cs"/>
          <w:rtl/>
        </w:rPr>
        <w:t xml:space="preserve"> ל</w:t>
      </w:r>
      <w:bookmarkStart w:id="773" w:name="TenderDesc_7"/>
      <w:r w:rsidR="007753CA" w:rsidRPr="00FC489F">
        <w:rPr>
          <w:rFonts w:cs="David"/>
          <w:rtl/>
        </w:rPr>
        <w:t xml:space="preserve">אספקת שירותי אחזקה לבניין </w:t>
      </w:r>
      <w:proofErr w:type="spellStart"/>
      <w:r w:rsidR="007753CA" w:rsidRPr="00FC489F">
        <w:rPr>
          <w:rFonts w:cs="David"/>
          <w:rtl/>
        </w:rPr>
        <w:t>הלמ"ס</w:t>
      </w:r>
      <w:proofErr w:type="spellEnd"/>
      <w:r w:rsidR="007753CA" w:rsidRPr="00FC489F">
        <w:rPr>
          <w:rFonts w:cs="David"/>
          <w:rtl/>
        </w:rPr>
        <w:t xml:space="preserve"> הראשי בירושלים</w:t>
      </w:r>
      <w:bookmarkEnd w:id="77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774" w:name="show_isTovin_9"/>
      <w:r w:rsidR="00B66033">
        <w:rPr>
          <w:rFonts w:cs="David" w:hint="cs"/>
          <w:rtl/>
        </w:rPr>
        <w:t>ה</w:t>
      </w:r>
      <w:r w:rsidR="001658B9">
        <w:rPr>
          <w:rFonts w:cs="David" w:hint="cs"/>
          <w:rtl/>
        </w:rPr>
        <w:t>טובין</w:t>
      </w:r>
      <w:r w:rsidR="008D6817">
        <w:rPr>
          <w:rFonts w:cs="David" w:hint="cs"/>
          <w:rtl/>
        </w:rPr>
        <w:t xml:space="preserve"> </w:t>
      </w:r>
      <w:bookmarkStart w:id="775" w:name="show_IsTovinOrSystemWithSherut_2"/>
      <w:bookmarkEnd w:id="774"/>
      <w:r w:rsidR="008D6817">
        <w:rPr>
          <w:rFonts w:cs="David" w:hint="cs"/>
          <w:rtl/>
        </w:rPr>
        <w:t>ו</w:t>
      </w:r>
      <w:bookmarkStart w:id="776" w:name="show_IsSherutOrHR_1"/>
      <w:bookmarkEnd w:id="775"/>
      <w:r w:rsidR="008D6817">
        <w:rPr>
          <w:rFonts w:cs="David" w:hint="cs"/>
          <w:rtl/>
        </w:rPr>
        <w:t>ה</w:t>
      </w:r>
      <w:r w:rsidR="00B66033">
        <w:rPr>
          <w:rFonts w:cs="David" w:hint="cs"/>
          <w:rtl/>
        </w:rPr>
        <w:t xml:space="preserve">שירותים </w:t>
      </w:r>
      <w:bookmarkEnd w:id="77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777" w:name="show_isTovin_11"/>
      <w:r w:rsidR="009B4E94" w:rsidRPr="00FD08D7">
        <w:rPr>
          <w:rFonts w:cs="David" w:hint="cs"/>
          <w:b/>
          <w:bCs/>
          <w:rtl/>
        </w:rPr>
        <w:t>ה</w:t>
      </w:r>
      <w:r w:rsidR="001658B9" w:rsidRPr="00FD08D7">
        <w:rPr>
          <w:rFonts w:cs="David" w:hint="cs"/>
          <w:b/>
          <w:bCs/>
          <w:rtl/>
        </w:rPr>
        <w:t>טובין</w:t>
      </w:r>
      <w:bookmarkStart w:id="778" w:name="show_IsTovinOrSystemWithSherut_3"/>
      <w:bookmarkEnd w:id="777"/>
      <w:r w:rsidR="00570DBA">
        <w:rPr>
          <w:rFonts w:cs="David" w:hint="cs"/>
          <w:b/>
          <w:bCs/>
          <w:rtl/>
        </w:rPr>
        <w:t xml:space="preserve"> ו</w:t>
      </w:r>
      <w:bookmarkStart w:id="779" w:name="show_IsSherutOrHR_4"/>
      <w:bookmarkEnd w:id="778"/>
      <w:r w:rsidR="009B4E94" w:rsidRPr="00FD08D7">
        <w:rPr>
          <w:rFonts w:cs="David" w:hint="cs"/>
          <w:b/>
          <w:bCs/>
          <w:rtl/>
        </w:rPr>
        <w:t>השירותים</w:t>
      </w:r>
      <w:bookmarkEnd w:id="77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6A7E345" w14:textId="77777777" w:rsidR="0009150A" w:rsidRPr="007C5B4C" w:rsidRDefault="0069684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780" w:name="show_isTovin_0"/>
      <w:r w:rsidR="00B66033">
        <w:rPr>
          <w:rFonts w:hint="cs"/>
          <w:rtl/>
        </w:rPr>
        <w:t>ה</w:t>
      </w:r>
      <w:r w:rsidR="001658B9">
        <w:rPr>
          <w:rFonts w:hint="cs"/>
          <w:rtl/>
        </w:rPr>
        <w:t>טובין</w:t>
      </w:r>
      <w:r w:rsidR="006F71FA">
        <w:rPr>
          <w:rFonts w:hint="cs"/>
          <w:rtl/>
        </w:rPr>
        <w:t xml:space="preserve"> </w:t>
      </w:r>
      <w:bookmarkStart w:id="781" w:name="show_IsTovinOrSystemWithSherut_4"/>
      <w:bookmarkEnd w:id="780"/>
      <w:r w:rsidR="008D6817">
        <w:rPr>
          <w:rFonts w:hint="cs"/>
          <w:rtl/>
        </w:rPr>
        <w:t>ו</w:t>
      </w:r>
      <w:bookmarkStart w:id="782" w:name="show_IsSherutOrHR_2"/>
      <w:bookmarkEnd w:id="781"/>
      <w:r w:rsidRPr="007C5B4C">
        <w:rPr>
          <w:rtl/>
        </w:rPr>
        <w:t>השירות</w:t>
      </w:r>
      <w:r w:rsidR="00B66033">
        <w:rPr>
          <w:rFonts w:hint="cs"/>
          <w:rtl/>
        </w:rPr>
        <w:t>ים</w:t>
      </w:r>
      <w:r w:rsidRPr="007C5B4C">
        <w:rPr>
          <w:rtl/>
        </w:rPr>
        <w:t xml:space="preserve"> </w:t>
      </w:r>
      <w:bookmarkEnd w:id="78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1C6B3D2" w14:textId="77777777" w:rsidR="0009150A" w:rsidRDefault="0069684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771"/>
    <w:p w14:paraId="5EED4C8A" w14:textId="77777777" w:rsidR="006A1C97" w:rsidRPr="006A1C97" w:rsidRDefault="006A1C97" w:rsidP="006A1C97"/>
    <w:p w14:paraId="509E2E6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F666727" w14:textId="77777777" w:rsidR="0009150A" w:rsidRPr="007C5B4C" w:rsidRDefault="0069684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6901F2D" w14:textId="2BA063CA" w:rsidR="0009150A" w:rsidRPr="00973BC2" w:rsidRDefault="00696844" w:rsidP="00C578AE">
      <w:pPr>
        <w:pStyle w:val="1-0"/>
        <w:numPr>
          <w:ilvl w:val="0"/>
          <w:numId w:val="68"/>
        </w:numPr>
        <w:rPr>
          <w:sz w:val="32"/>
          <w:szCs w:val="32"/>
          <w:rtl/>
        </w:rPr>
      </w:pPr>
      <w:bookmarkStart w:id="783" w:name="_Toc256000209"/>
      <w:bookmarkStart w:id="784" w:name="_Toc256000134"/>
      <w:bookmarkStart w:id="785" w:name="_Toc44931959"/>
      <w:bookmarkStart w:id="786" w:name="_Toc44932046"/>
      <w:bookmarkStart w:id="787" w:name="_Toc173823734"/>
      <w:bookmarkStart w:id="788" w:name="_Toc173825543"/>
      <w:r w:rsidRPr="00973BC2">
        <w:rPr>
          <w:sz w:val="32"/>
          <w:szCs w:val="32"/>
          <w:rtl/>
        </w:rPr>
        <w:t>כללי</w:t>
      </w:r>
      <w:bookmarkEnd w:id="783"/>
      <w:bookmarkEnd w:id="784"/>
      <w:bookmarkEnd w:id="785"/>
      <w:bookmarkEnd w:id="786"/>
      <w:bookmarkEnd w:id="787"/>
      <w:bookmarkEnd w:id="788"/>
    </w:p>
    <w:p w14:paraId="120903A7" w14:textId="77777777" w:rsidR="00715DCD" w:rsidRPr="007B01DE" w:rsidRDefault="00696844"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EDDCC58" w14:textId="77777777" w:rsidR="00715DCD" w:rsidRPr="007B01DE" w:rsidRDefault="00696844"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055AF7">
        <w:rPr>
          <w:rFonts w:hint="cs"/>
          <w:rtl/>
        </w:rPr>
        <w:t>המכרז ו</w:t>
      </w:r>
      <w:r w:rsidR="00806190" w:rsidRPr="007B01DE">
        <w:rPr>
          <w:rFonts w:hint="cs"/>
          <w:rtl/>
        </w:rPr>
        <w:t>פירוט השירותים</w:t>
      </w:r>
      <w:bookmarkStart w:id="78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789"/>
      <w:r w:rsidRPr="007B01DE">
        <w:rPr>
          <w:rFonts w:hint="cs"/>
          <w:rtl/>
        </w:rPr>
        <w:t>;</w:t>
      </w:r>
    </w:p>
    <w:p w14:paraId="1DF55264" w14:textId="77777777" w:rsidR="00715DCD" w:rsidRDefault="00696844" w:rsidP="00A0392D">
      <w:pPr>
        <w:pStyle w:val="3-"/>
        <w:rPr>
          <w:rtl/>
        </w:rPr>
      </w:pPr>
      <w:bookmarkStart w:id="79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790"/>
    </w:p>
    <w:p w14:paraId="67669B12" w14:textId="77777777" w:rsidR="00715DCD" w:rsidRDefault="00696844" w:rsidP="00A0392D">
      <w:pPr>
        <w:pStyle w:val="3-"/>
        <w:rPr>
          <w:rtl/>
        </w:rPr>
      </w:pPr>
      <w:bookmarkStart w:id="791" w:name="show_nispach14"/>
      <w:r w:rsidRPr="006C3504">
        <w:rPr>
          <w:rFonts w:hint="cs"/>
          <w:b/>
          <w:bCs/>
          <w:rtl/>
        </w:rPr>
        <w:t xml:space="preserve">נספח </w:t>
      </w:r>
      <w:bookmarkStart w:id="792" w:name="nispach14"/>
      <w:r w:rsidRPr="006C3504">
        <w:rPr>
          <w:rFonts w:hint="cs"/>
          <w:b/>
          <w:bCs/>
          <w:rtl/>
        </w:rPr>
        <w:t>ג</w:t>
      </w:r>
      <w:bookmarkEnd w:id="792"/>
      <w:r w:rsidRPr="006C3504">
        <w:rPr>
          <w:rFonts w:hint="cs"/>
          <w:b/>
          <w:bCs/>
          <w:rtl/>
        </w:rPr>
        <w:t xml:space="preserve">' </w:t>
      </w:r>
      <w:r>
        <w:rPr>
          <w:rtl/>
        </w:rPr>
        <w:t>–</w:t>
      </w:r>
      <w:r>
        <w:rPr>
          <w:rFonts w:hint="cs"/>
          <w:rtl/>
        </w:rPr>
        <w:t xml:space="preserve"> ערבות ביצוע;</w:t>
      </w:r>
      <w:bookmarkEnd w:id="791"/>
    </w:p>
    <w:p w14:paraId="6657EC16" w14:textId="77777777" w:rsidR="00715DCD" w:rsidRDefault="00696844" w:rsidP="00A0392D">
      <w:pPr>
        <w:pStyle w:val="3-"/>
        <w:rPr>
          <w:rtl/>
        </w:rPr>
      </w:pPr>
      <w:r w:rsidRPr="006C3504">
        <w:rPr>
          <w:rFonts w:hint="cs"/>
          <w:b/>
          <w:bCs/>
          <w:rtl/>
        </w:rPr>
        <w:t xml:space="preserve">נספח </w:t>
      </w:r>
      <w:bookmarkStart w:id="793" w:name="nispach16"/>
      <w:r w:rsidRPr="006C3504">
        <w:rPr>
          <w:rFonts w:hint="cs"/>
          <w:b/>
          <w:bCs/>
          <w:rtl/>
        </w:rPr>
        <w:t>ד</w:t>
      </w:r>
      <w:bookmarkEnd w:id="793"/>
      <w:r w:rsidRPr="006C3504">
        <w:rPr>
          <w:rFonts w:hint="cs"/>
          <w:b/>
          <w:bCs/>
          <w:rtl/>
        </w:rPr>
        <w:t xml:space="preserve">' </w:t>
      </w:r>
      <w:r>
        <w:rPr>
          <w:rtl/>
        </w:rPr>
        <w:t>–</w:t>
      </w:r>
      <w:r>
        <w:rPr>
          <w:rFonts w:hint="cs"/>
          <w:rtl/>
        </w:rPr>
        <w:t xml:space="preserve"> נספח סודיות והיעדר ניגוד עניינים; </w:t>
      </w:r>
    </w:p>
    <w:p w14:paraId="5608ED12" w14:textId="77777777" w:rsidR="00FF3FEF" w:rsidRPr="00CD0EF7" w:rsidRDefault="00696844" w:rsidP="00A0392D">
      <w:pPr>
        <w:pStyle w:val="3-"/>
        <w:rPr>
          <w:b/>
          <w:bCs/>
        </w:rPr>
      </w:pPr>
      <w:bookmarkStart w:id="794" w:name="show_IsHatzmadatTmura"/>
      <w:r w:rsidRPr="00CD0EF7">
        <w:rPr>
          <w:rFonts w:hint="cs"/>
          <w:b/>
          <w:bCs/>
          <w:rtl/>
        </w:rPr>
        <w:lastRenderedPageBreak/>
        <w:t xml:space="preserve">נספח </w:t>
      </w:r>
      <w:bookmarkStart w:id="795" w:name="nispach17_2"/>
      <w:r w:rsidRPr="00CD0EF7">
        <w:rPr>
          <w:rFonts w:hint="cs"/>
          <w:b/>
          <w:bCs/>
          <w:rtl/>
        </w:rPr>
        <w:t>ה</w:t>
      </w:r>
      <w:bookmarkEnd w:id="795"/>
      <w:r w:rsidRPr="00CD0EF7">
        <w:rPr>
          <w:rFonts w:hint="cs"/>
          <w:b/>
          <w:bCs/>
          <w:rtl/>
        </w:rPr>
        <w:t>'</w:t>
      </w:r>
      <w:r w:rsidR="00C21D13" w:rsidRPr="00CD0EF7">
        <w:rPr>
          <w:rFonts w:hint="cs"/>
          <w:b/>
          <w:bCs/>
          <w:rtl/>
        </w:rPr>
        <w:t xml:space="preserve"> </w:t>
      </w:r>
      <w:r w:rsidR="00C21D13" w:rsidRPr="00CD0EF7">
        <w:rPr>
          <w:b/>
          <w:bCs/>
          <w:rtl/>
        </w:rPr>
        <w:t>–</w:t>
      </w:r>
      <w:r w:rsidR="00C21D13" w:rsidRPr="00CD0EF7">
        <w:rPr>
          <w:rFonts w:hint="cs"/>
          <w:b/>
          <w:bCs/>
          <w:rtl/>
        </w:rPr>
        <w:t xml:space="preserve"> </w:t>
      </w:r>
      <w:r w:rsidR="00C21D13" w:rsidRPr="00CD0EF7">
        <w:rPr>
          <w:rFonts w:hint="cs"/>
          <w:rtl/>
        </w:rPr>
        <w:t>כללי הצמדה של התמורה;</w:t>
      </w:r>
      <w:bookmarkEnd w:id="794"/>
    </w:p>
    <w:p w14:paraId="2F7BA6A7" w14:textId="277BEDC0" w:rsidR="000E174A" w:rsidRPr="00CD0EF7" w:rsidRDefault="000E174A" w:rsidP="00A0392D">
      <w:pPr>
        <w:pStyle w:val="3-"/>
        <w:rPr>
          <w:b/>
          <w:bCs/>
        </w:rPr>
      </w:pPr>
      <w:r w:rsidRPr="00CD0EF7">
        <w:rPr>
          <w:rFonts w:hint="cs"/>
          <w:b/>
          <w:bCs/>
          <w:rtl/>
        </w:rPr>
        <w:t xml:space="preserve"> </w:t>
      </w:r>
      <w:r w:rsidR="00CD0EF7" w:rsidRPr="00CD0EF7">
        <w:rPr>
          <w:rFonts w:eastAsia="Times New Roman" w:hint="cs"/>
          <w:b/>
          <w:bCs/>
          <w:rtl/>
        </w:rPr>
        <w:t xml:space="preserve">נספח ו' </w:t>
      </w:r>
      <w:r w:rsidR="00CD0EF7" w:rsidRPr="00CD0EF7">
        <w:rPr>
          <w:rFonts w:eastAsia="Times New Roman" w:hint="cs"/>
          <w:rtl/>
        </w:rPr>
        <w:t xml:space="preserve">- </w:t>
      </w:r>
      <w:r w:rsidRPr="00CD0EF7">
        <w:rPr>
          <w:rFonts w:eastAsia="Times New Roman"/>
          <w:rtl/>
        </w:rPr>
        <w:t>הסכמה לבדיקה ביטחונית כולל בדיקת רישום פלילי"</w:t>
      </w:r>
      <w:r w:rsidR="00CD0EF7" w:rsidRPr="00CD0EF7">
        <w:rPr>
          <w:rFonts w:hint="cs"/>
          <w:b/>
          <w:bCs/>
          <w:rtl/>
        </w:rPr>
        <w:t xml:space="preserve"> </w:t>
      </w:r>
    </w:p>
    <w:p w14:paraId="35B529B6" w14:textId="6FE71421" w:rsidR="000E174A" w:rsidRPr="00CD0EF7" w:rsidRDefault="00CD0EF7" w:rsidP="00A0392D">
      <w:pPr>
        <w:pStyle w:val="3-"/>
        <w:rPr>
          <w:rtl/>
        </w:rPr>
      </w:pPr>
      <w:r>
        <w:rPr>
          <w:rFonts w:hint="cs"/>
          <w:b/>
          <w:bCs/>
          <w:rtl/>
        </w:rPr>
        <w:t xml:space="preserve">נספח ז' - </w:t>
      </w:r>
      <w:r w:rsidR="000E174A" w:rsidRPr="00CD0EF7">
        <w:rPr>
          <w:rFonts w:hint="cs"/>
          <w:rtl/>
        </w:rPr>
        <w:t>נספח אבטחת מידע</w:t>
      </w:r>
    </w:p>
    <w:p w14:paraId="020E0B2E" w14:textId="77777777" w:rsidR="008F04C2" w:rsidRPr="007A2625" w:rsidRDefault="00696844" w:rsidP="00973BC2">
      <w:pPr>
        <w:pStyle w:val="2-0"/>
        <w:rPr>
          <w:rtl/>
        </w:rPr>
      </w:pPr>
      <w:bookmarkStart w:id="796" w:name="show_isTender_5"/>
      <w:r w:rsidRPr="007A2625">
        <w:rPr>
          <w:rFonts w:hint="cs"/>
          <w:rtl/>
        </w:rPr>
        <w:t xml:space="preserve">בנוסף מסמכי המכרז והבהרות למכרז שפורסמו </w:t>
      </w:r>
      <w:hyperlink r:id="rId3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796"/>
    <w:p w14:paraId="6FCF91F0" w14:textId="77777777" w:rsidR="0009150A" w:rsidRPr="004765F5" w:rsidRDefault="00696844"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91EA72B" w14:textId="77777777" w:rsidR="00715DCD" w:rsidRDefault="00696844" w:rsidP="00973BC2">
      <w:pPr>
        <w:pStyle w:val="2-0"/>
        <w:rPr>
          <w:rtl/>
        </w:rPr>
      </w:pPr>
      <w:bookmarkStart w:id="79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798" w:name="show_isTovin_23"/>
      <w:r w:rsidRPr="004765F5">
        <w:rPr>
          <w:rFonts w:hint="cs"/>
          <w:rtl/>
        </w:rPr>
        <w:t>ה</w:t>
      </w:r>
      <w:r w:rsidR="001658B9" w:rsidRPr="004765F5">
        <w:rPr>
          <w:rFonts w:hint="cs"/>
          <w:rtl/>
        </w:rPr>
        <w:t>טובין</w:t>
      </w:r>
      <w:r w:rsidR="00023D62">
        <w:rPr>
          <w:rFonts w:hint="cs"/>
          <w:rtl/>
        </w:rPr>
        <w:t xml:space="preserve"> </w:t>
      </w:r>
      <w:bookmarkStart w:id="799" w:name="show_IsTovinOrSystemWithSherut_9"/>
      <w:bookmarkStart w:id="800" w:name="show_IsSherutOrHR_5"/>
      <w:bookmarkEnd w:id="798"/>
      <w:r w:rsidRPr="004765F5">
        <w:rPr>
          <w:rFonts w:hint="cs"/>
          <w:rtl/>
        </w:rPr>
        <w:t>ו</w:t>
      </w:r>
      <w:bookmarkEnd w:id="799"/>
      <w:r w:rsidRPr="004765F5">
        <w:rPr>
          <w:rFonts w:hint="cs"/>
          <w:rtl/>
        </w:rPr>
        <w:t xml:space="preserve">השירותים </w:t>
      </w:r>
      <w:bookmarkEnd w:id="80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797"/>
    </w:p>
    <w:p w14:paraId="77FFD44A" w14:textId="79E50481" w:rsidR="0009150A" w:rsidRPr="00973BC2" w:rsidRDefault="0053411D" w:rsidP="0057259E">
      <w:pPr>
        <w:pStyle w:val="1-0"/>
        <w:rPr>
          <w:sz w:val="32"/>
          <w:szCs w:val="32"/>
          <w:rtl/>
        </w:rPr>
      </w:pPr>
      <w:bookmarkStart w:id="801" w:name="_Toc256000210"/>
      <w:bookmarkStart w:id="802" w:name="_Toc256000135"/>
      <w:bookmarkStart w:id="803" w:name="_Toc44931960"/>
      <w:bookmarkStart w:id="804" w:name="_Toc44932047"/>
      <w:bookmarkStart w:id="805" w:name="_Toc173823735"/>
      <w:bookmarkStart w:id="806" w:name="_Toc173825544"/>
      <w:r w:rsidRPr="00973BC2">
        <w:rPr>
          <w:rFonts w:hint="cs"/>
          <w:sz w:val="32"/>
          <w:szCs w:val="32"/>
          <w:rtl/>
        </w:rPr>
        <w:t>תקופת ההתקשרות</w:t>
      </w:r>
      <w:bookmarkEnd w:id="801"/>
      <w:bookmarkEnd w:id="802"/>
      <w:bookmarkEnd w:id="803"/>
      <w:bookmarkEnd w:id="804"/>
      <w:bookmarkEnd w:id="805"/>
      <w:bookmarkEnd w:id="806"/>
      <w:r w:rsidR="009001FC">
        <w:rPr>
          <w:rFonts w:hint="cs"/>
          <w:sz w:val="32"/>
          <w:szCs w:val="32"/>
          <w:rtl/>
        </w:rPr>
        <w:t xml:space="preserve"> </w:t>
      </w:r>
      <w:proofErr w:type="spellStart"/>
      <w:r w:rsidR="009001FC">
        <w:rPr>
          <w:rFonts w:hint="cs"/>
          <w:sz w:val="32"/>
          <w:szCs w:val="32"/>
          <w:rtl/>
        </w:rPr>
        <w:t>והיקיפה</w:t>
      </w:r>
      <w:proofErr w:type="spellEnd"/>
    </w:p>
    <w:p w14:paraId="2C801983" w14:textId="0A034F10" w:rsidR="009B4E94" w:rsidRPr="00055AF7" w:rsidRDefault="009001FC" w:rsidP="00973BC2">
      <w:pPr>
        <w:pStyle w:val="2-0"/>
      </w:pPr>
      <w:bookmarkStart w:id="807" w:name="show_ConnectionPeriod_1"/>
      <w:r>
        <w:rPr>
          <w:rFonts w:hint="cs"/>
          <w:rtl/>
        </w:rPr>
        <w:t xml:space="preserve">2.1 </w:t>
      </w:r>
      <w:r w:rsidR="00696844" w:rsidRPr="00FD22C7">
        <w:rPr>
          <w:rFonts w:hint="eastAsia"/>
          <w:rtl/>
        </w:rPr>
        <w:t>תקופת</w:t>
      </w:r>
      <w:r w:rsidR="00696844" w:rsidRPr="00FD22C7">
        <w:rPr>
          <w:rtl/>
        </w:rPr>
        <w:t xml:space="preserve"> </w:t>
      </w:r>
      <w:r w:rsidR="00696844"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808" w:name="BaseConnectionPeriod_3"/>
      <w:r w:rsidR="002A6F38" w:rsidRPr="00FD22C7">
        <w:rPr>
          <w:rtl/>
        </w:rPr>
        <w:t>12</w:t>
      </w:r>
      <w:bookmarkEnd w:id="808"/>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809"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810" w:name="OptionConnectionPeriod_3"/>
      <w:r w:rsidR="002A6F38" w:rsidRPr="00FD22C7">
        <w:rPr>
          <w:rtl/>
        </w:rPr>
        <w:t>48</w:t>
      </w:r>
      <w:bookmarkEnd w:id="810"/>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809"/>
      <w:r w:rsidR="00055AF7">
        <w:rPr>
          <w:rFonts w:hint="cs"/>
          <w:rtl/>
        </w:rPr>
        <w:t xml:space="preserve"> </w:t>
      </w:r>
      <w:r w:rsidR="00055AF7">
        <w:rPr>
          <w:rFonts w:ascii="Arial" w:hAnsi="Arial" w:hint="cs"/>
          <w:rtl/>
        </w:rPr>
        <w:t>בהודעה חד צדדית לספק לפני תום תקופת ההתקשרות השנתית</w:t>
      </w:r>
      <w:r w:rsidR="002D6B7F">
        <w:rPr>
          <w:rFonts w:ascii="Arial" w:hAnsi="Arial" w:hint="cs"/>
          <w:rtl/>
        </w:rPr>
        <w:t xml:space="preserve"> וכן מעבר לכך, בהסכמת הצדדים</w:t>
      </w:r>
      <w:r w:rsidR="00055AF7">
        <w:rPr>
          <w:rFonts w:ascii="Arial" w:hAnsi="Arial" w:hint="cs"/>
          <w:rtl/>
        </w:rPr>
        <w:t>.</w:t>
      </w:r>
      <w:r w:rsidR="00055AF7">
        <w:rPr>
          <w:rFonts w:hint="cs"/>
          <w:rtl/>
        </w:rPr>
        <w:t xml:space="preserve"> כל האמור באישור עדת המכרזים ובכפוף להקצאת תקציב מתאים, כשההתקשרות בתנאים זהים או מיטיבים לאלו שהוצעו על ידי הזוכה במענה למכרז זה. </w:t>
      </w:r>
    </w:p>
    <w:p w14:paraId="495F8F88" w14:textId="34C9364C" w:rsidR="00430351" w:rsidRDefault="009001FC" w:rsidP="009001FC">
      <w:pPr>
        <w:pStyle w:val="2-0"/>
      </w:pPr>
      <w:bookmarkStart w:id="811" w:name="show_optionConnectionPeriod_4"/>
      <w:bookmarkEnd w:id="807"/>
      <w:bookmarkEnd w:id="811"/>
      <w:r>
        <w:rPr>
          <w:rFonts w:hint="cs"/>
          <w:rtl/>
        </w:rPr>
        <w:t xml:space="preserve">2.2 </w:t>
      </w:r>
      <w:proofErr w:type="spellStart"/>
      <w:r w:rsidR="00430351">
        <w:rPr>
          <w:rFonts w:hint="cs"/>
          <w:rtl/>
        </w:rPr>
        <w:t>ללמ"ס</w:t>
      </w:r>
      <w:proofErr w:type="spellEnd"/>
      <w:r w:rsidR="00430351">
        <w:rPr>
          <w:rFonts w:hint="cs"/>
          <w:rtl/>
        </w:rPr>
        <w:t xml:space="preserve"> קיימת אופציה</w:t>
      </w:r>
      <w:r w:rsidR="00430351" w:rsidRPr="00DF7EDE">
        <w:rPr>
          <w:rtl/>
        </w:rPr>
        <w:t xml:space="preserve"> לצמצם את היקף ההתקשרות</w:t>
      </w:r>
      <w:r w:rsidR="00430351" w:rsidRPr="00DF7EDE">
        <w:rPr>
          <w:rFonts w:hint="cs"/>
          <w:rtl/>
        </w:rPr>
        <w:t xml:space="preserve"> או להרחיבה</w:t>
      </w:r>
      <w:r w:rsidR="00430351" w:rsidRPr="00DF7EDE">
        <w:rPr>
          <w:rtl/>
        </w:rPr>
        <w:t xml:space="preserve"> תוך שינוי הכמויות </w:t>
      </w:r>
      <w:r w:rsidR="00430351" w:rsidRPr="00DF7EDE">
        <w:rPr>
          <w:rFonts w:hint="cs"/>
          <w:rtl/>
        </w:rPr>
        <w:t>הרלוונטיות לשירותים</w:t>
      </w:r>
      <w:r w:rsidR="00430351" w:rsidRPr="00DF7EDE">
        <w:rPr>
          <w:rtl/>
        </w:rPr>
        <w:t xml:space="preserve">, על פי שיקוליה הבלעדיים. שינוי בהיקף המגדיל את עלות ההתקשרות, יהיה בהסכמת הספק הזוכה, באישורה של ועדת המכרזים של </w:t>
      </w:r>
      <w:proofErr w:type="spellStart"/>
      <w:r w:rsidR="00430351" w:rsidRPr="00DF7EDE">
        <w:rPr>
          <w:rtl/>
        </w:rPr>
        <w:t>הלמ"ס</w:t>
      </w:r>
      <w:proofErr w:type="spellEnd"/>
      <w:r w:rsidR="00430351" w:rsidRPr="00DF7EDE">
        <w:rPr>
          <w:rtl/>
        </w:rPr>
        <w:t xml:space="preserve"> ובהתאם לתקציב העומד לרשותה</w:t>
      </w:r>
      <w:r>
        <w:rPr>
          <w:rFonts w:hint="cs"/>
          <w:rtl/>
        </w:rPr>
        <w:t>.</w:t>
      </w:r>
    </w:p>
    <w:p w14:paraId="72121F2F" w14:textId="4A210C8C" w:rsidR="00430351" w:rsidRPr="00DF7EDE" w:rsidRDefault="009001FC" w:rsidP="00823ED7">
      <w:pPr>
        <w:pStyle w:val="2-0"/>
      </w:pPr>
      <w:r>
        <w:rPr>
          <w:rFonts w:hint="cs"/>
          <w:rtl/>
        </w:rPr>
        <w:t xml:space="preserve">2.3 </w:t>
      </w:r>
      <w:proofErr w:type="spellStart"/>
      <w:r w:rsidR="00430351">
        <w:rPr>
          <w:rFonts w:hint="cs"/>
          <w:rtl/>
        </w:rPr>
        <w:t>ללמ"ס</w:t>
      </w:r>
      <w:proofErr w:type="spellEnd"/>
      <w:r w:rsidR="00430351">
        <w:rPr>
          <w:rFonts w:hint="cs"/>
          <w:rtl/>
        </w:rPr>
        <w:t xml:space="preserve"> אופציה להכניס בעתיד לתכולת השירותים </w:t>
      </w:r>
      <w:r w:rsidR="003E07A1">
        <w:rPr>
          <w:rFonts w:hint="cs"/>
          <w:rtl/>
        </w:rPr>
        <w:t>עבודות נוספות</w:t>
      </w:r>
      <w:r w:rsidR="00823ED7">
        <w:rPr>
          <w:rFonts w:hint="cs"/>
          <w:rtl/>
        </w:rPr>
        <w:t xml:space="preserve">, </w:t>
      </w:r>
      <w:proofErr w:type="spellStart"/>
      <w:r w:rsidR="00823ED7">
        <w:rPr>
          <w:rFonts w:hint="cs"/>
          <w:rtl/>
        </w:rPr>
        <w:t>הכל</w:t>
      </w:r>
      <w:proofErr w:type="spellEnd"/>
      <w:r w:rsidR="00823ED7">
        <w:rPr>
          <w:rFonts w:hint="cs"/>
          <w:rtl/>
        </w:rPr>
        <w:t xml:space="preserve"> כמפורט בסעיף 15 למפרט השירותים. </w:t>
      </w:r>
    </w:p>
    <w:p w14:paraId="3C43328E" w14:textId="77777777" w:rsidR="00430351" w:rsidRDefault="00430351" w:rsidP="00430351">
      <w:pPr>
        <w:pStyle w:val="2-0"/>
        <w:ind w:left="574" w:hanging="432"/>
        <w:rPr>
          <w:rFonts w:ascii="Times New Roman" w:hAnsi="Times New Roman" w:cs="Times New Roman"/>
        </w:rPr>
      </w:pPr>
    </w:p>
    <w:p w14:paraId="78F73B63" w14:textId="6DF7FE28" w:rsidR="0009150A" w:rsidRPr="00973BC2" w:rsidRDefault="00696844" w:rsidP="0057259E">
      <w:pPr>
        <w:pStyle w:val="1-0"/>
        <w:rPr>
          <w:sz w:val="32"/>
          <w:szCs w:val="32"/>
          <w:rtl/>
        </w:rPr>
      </w:pPr>
      <w:bookmarkStart w:id="812" w:name="_Toc256000211"/>
      <w:bookmarkStart w:id="813" w:name="_Toc256000136"/>
      <w:bookmarkStart w:id="814" w:name="_Toc44931961"/>
      <w:bookmarkStart w:id="815" w:name="_Toc44932048"/>
      <w:bookmarkStart w:id="816" w:name="_Toc173823736"/>
      <w:bookmarkStart w:id="817" w:name="_Toc173825545"/>
      <w:r w:rsidRPr="00973BC2">
        <w:rPr>
          <w:sz w:val="32"/>
          <w:szCs w:val="32"/>
          <w:rtl/>
        </w:rPr>
        <w:t>התחייבויות והצהרות הספק</w:t>
      </w:r>
      <w:bookmarkEnd w:id="812"/>
      <w:bookmarkEnd w:id="813"/>
      <w:bookmarkEnd w:id="814"/>
      <w:bookmarkEnd w:id="815"/>
      <w:bookmarkEnd w:id="816"/>
      <w:bookmarkEnd w:id="817"/>
    </w:p>
    <w:p w14:paraId="3FAE41F2" w14:textId="77777777" w:rsidR="009F7D6A" w:rsidRDefault="00696844"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B24B9DB" w14:textId="77777777" w:rsidR="00704EB9" w:rsidRPr="00710D9F" w:rsidRDefault="00696844" w:rsidP="00A0392D">
      <w:pPr>
        <w:pStyle w:val="3-"/>
        <w:rPr>
          <w:rtl/>
        </w:rPr>
      </w:pPr>
      <w:r w:rsidRPr="00710D9F">
        <w:rPr>
          <w:rFonts w:hint="cs"/>
          <w:rtl/>
        </w:rPr>
        <w:t>אין מניעה לפי כל דין להתקשרותו בהסכם.</w:t>
      </w:r>
    </w:p>
    <w:p w14:paraId="6AFAD156" w14:textId="77777777" w:rsidR="00704EB9" w:rsidRDefault="00696844" w:rsidP="00A0392D">
      <w:pPr>
        <w:pStyle w:val="3-"/>
        <w:rPr>
          <w:rtl/>
        </w:rPr>
      </w:pPr>
      <w:r>
        <w:rPr>
          <w:rFonts w:hint="cs"/>
          <w:rtl/>
        </w:rPr>
        <w:t xml:space="preserve">הוא עומד בכל דרישות הדין הרלוונטיות לאספקת </w:t>
      </w:r>
      <w:bookmarkStart w:id="818" w:name="show_isTovin_10"/>
      <w:r>
        <w:rPr>
          <w:rFonts w:hint="cs"/>
          <w:rtl/>
        </w:rPr>
        <w:t>הטובין</w:t>
      </w:r>
      <w:r w:rsidR="00023D62">
        <w:rPr>
          <w:rFonts w:hint="cs"/>
          <w:rtl/>
        </w:rPr>
        <w:t xml:space="preserve"> </w:t>
      </w:r>
      <w:bookmarkStart w:id="819" w:name="show_IsTovinOrSystemWithSherut_5"/>
      <w:bookmarkEnd w:id="818"/>
      <w:r w:rsidR="008D6817">
        <w:rPr>
          <w:rFonts w:hint="cs"/>
          <w:rtl/>
        </w:rPr>
        <w:t>ו</w:t>
      </w:r>
      <w:bookmarkStart w:id="820" w:name="show_IsSherutOrHR_3"/>
      <w:bookmarkEnd w:id="819"/>
      <w:r>
        <w:rPr>
          <w:rFonts w:hint="cs"/>
          <w:rtl/>
        </w:rPr>
        <w:t xml:space="preserve">השירותים </w:t>
      </w:r>
      <w:bookmarkEnd w:id="820"/>
      <w:r>
        <w:rPr>
          <w:rFonts w:hint="cs"/>
          <w:rtl/>
        </w:rPr>
        <w:t xml:space="preserve">בהתאם להסכם. </w:t>
      </w:r>
    </w:p>
    <w:p w14:paraId="333DB4B9" w14:textId="77777777" w:rsidR="00704EB9" w:rsidRDefault="00696844"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614AE702" w14:textId="77777777" w:rsidR="00704EB9" w:rsidRPr="00043DC6" w:rsidRDefault="00696844"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118D34B6" w14:textId="77777777" w:rsidR="007A5375" w:rsidRDefault="00696844" w:rsidP="00A0392D">
      <w:pPr>
        <w:pStyle w:val="3-"/>
        <w:rPr>
          <w:rtl/>
        </w:rPr>
      </w:pPr>
      <w:bookmarkStart w:id="821" w:name="_Toc185193151"/>
      <w:bookmarkStart w:id="822" w:name="_Toc201561676"/>
      <w:bookmarkStart w:id="823" w:name="_Toc201636806"/>
      <w:bookmarkStart w:id="824" w:name="_Toc201895115"/>
      <w:bookmarkStart w:id="825" w:name="_Toc185193152"/>
      <w:bookmarkStart w:id="826" w:name="_Toc201561677"/>
      <w:bookmarkStart w:id="827" w:name="_Toc201636807"/>
      <w:bookmarkStart w:id="82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12BDCB1" w14:textId="72273579" w:rsidR="001C12E2" w:rsidRPr="00973BC2" w:rsidRDefault="00696844" w:rsidP="0057259E">
      <w:pPr>
        <w:pStyle w:val="1-0"/>
        <w:rPr>
          <w:sz w:val="32"/>
          <w:szCs w:val="32"/>
          <w:rtl/>
        </w:rPr>
      </w:pPr>
      <w:bookmarkStart w:id="829" w:name="_Toc256000212"/>
      <w:bookmarkStart w:id="830" w:name="_Toc256000137"/>
      <w:bookmarkStart w:id="831" w:name="_Toc173823738"/>
      <w:bookmarkStart w:id="832" w:name="_Toc173825547"/>
      <w:bookmarkStart w:id="833" w:name="_Toc44931962"/>
      <w:bookmarkStart w:id="834" w:name="_Toc44932049"/>
      <w:bookmarkEnd w:id="821"/>
      <w:bookmarkEnd w:id="822"/>
      <w:bookmarkEnd w:id="823"/>
      <w:bookmarkEnd w:id="824"/>
      <w:bookmarkEnd w:id="825"/>
      <w:bookmarkEnd w:id="826"/>
      <w:bookmarkEnd w:id="827"/>
      <w:bookmarkEnd w:id="828"/>
      <w:r w:rsidRPr="00973BC2">
        <w:rPr>
          <w:sz w:val="32"/>
          <w:szCs w:val="32"/>
          <w:rtl/>
        </w:rPr>
        <w:lastRenderedPageBreak/>
        <w:t>סודיות</w:t>
      </w:r>
      <w:bookmarkEnd w:id="829"/>
      <w:bookmarkEnd w:id="830"/>
      <w:bookmarkEnd w:id="831"/>
      <w:bookmarkEnd w:id="832"/>
      <w:r w:rsidR="005D2B16">
        <w:rPr>
          <w:rFonts w:hint="cs"/>
          <w:sz w:val="32"/>
          <w:szCs w:val="32"/>
          <w:rtl/>
        </w:rPr>
        <w:t xml:space="preserve"> וביטחון</w:t>
      </w:r>
      <w:r w:rsidR="002F7280" w:rsidRPr="00973BC2">
        <w:rPr>
          <w:rFonts w:hint="cs"/>
          <w:sz w:val="32"/>
          <w:szCs w:val="32"/>
          <w:rtl/>
        </w:rPr>
        <w:t xml:space="preserve"> </w:t>
      </w:r>
      <w:bookmarkEnd w:id="833"/>
      <w:bookmarkEnd w:id="834"/>
    </w:p>
    <w:p w14:paraId="3ABE6371" w14:textId="198C0357" w:rsidR="007E7910" w:rsidRPr="005F44C0" w:rsidRDefault="00CD0EF7" w:rsidP="00CD0EF7">
      <w:pPr>
        <w:pStyle w:val="2-0"/>
        <w:ind w:left="360" w:hanging="360"/>
        <w:rPr>
          <w:rtl/>
        </w:rPr>
      </w:pPr>
      <w:r>
        <w:rPr>
          <w:rFonts w:hint="cs"/>
          <w:rtl/>
        </w:rPr>
        <w:t>4.1</w:t>
      </w:r>
      <w:r>
        <w:rPr>
          <w:rtl/>
        </w:rPr>
        <w:tab/>
      </w:r>
      <w:r w:rsidR="00696844" w:rsidRPr="005F44C0">
        <w:rPr>
          <w:rtl/>
        </w:rPr>
        <w:t>ה</w:t>
      </w:r>
      <w:r w:rsidR="00696844" w:rsidRPr="005F44C0">
        <w:rPr>
          <w:rFonts w:hint="cs"/>
          <w:rtl/>
        </w:rPr>
        <w:t>ספק</w:t>
      </w:r>
      <w:r w:rsidR="00696844" w:rsidRPr="005F44C0">
        <w:rPr>
          <w:rtl/>
        </w:rPr>
        <w:t xml:space="preserve"> מתחייב כי הוא ומי מטעמו ישמרו את המידע </w:t>
      </w:r>
      <w:r w:rsidR="00696844" w:rsidRPr="005F44C0">
        <w:rPr>
          <w:rFonts w:hint="cs"/>
          <w:rtl/>
        </w:rPr>
        <w:t xml:space="preserve">שהתקבל אצלם במהלך </w:t>
      </w:r>
      <w:r w:rsidR="00696844">
        <w:rPr>
          <w:rFonts w:hint="cs"/>
          <w:rtl/>
        </w:rPr>
        <w:t xml:space="preserve">ביצוע חובותיהם על פי ההסכם </w:t>
      </w:r>
      <w:bookmarkStart w:id="835" w:name="show_isTender_7"/>
      <w:r w:rsidR="00696844">
        <w:rPr>
          <w:rFonts w:hint="cs"/>
          <w:rtl/>
        </w:rPr>
        <w:t>והמכרז</w:t>
      </w:r>
      <w:r w:rsidR="00696844" w:rsidRPr="005F44C0">
        <w:rPr>
          <w:rtl/>
        </w:rPr>
        <w:t xml:space="preserve"> </w:t>
      </w:r>
      <w:bookmarkEnd w:id="835"/>
      <w:r w:rsidR="00696844" w:rsidRPr="005F44C0">
        <w:rPr>
          <w:rtl/>
        </w:rPr>
        <w:t>בסודיות מוחלטת</w:t>
      </w:r>
      <w:r w:rsidR="00696844">
        <w:rPr>
          <w:rFonts w:hint="cs"/>
          <w:rtl/>
        </w:rPr>
        <w:t>,</w:t>
      </w:r>
      <w:r w:rsidR="00696844" w:rsidRPr="005F44C0">
        <w:rPr>
          <w:rFonts w:hint="cs"/>
          <w:rtl/>
        </w:rPr>
        <w:t xml:space="preserve"> </w:t>
      </w:r>
      <w:r w:rsidR="00696844" w:rsidRPr="005F44C0">
        <w:rPr>
          <w:rtl/>
        </w:rPr>
        <w:t>במהלך תקופת ה</w:t>
      </w:r>
      <w:r w:rsidR="00696844">
        <w:rPr>
          <w:rFonts w:hint="cs"/>
          <w:rtl/>
        </w:rPr>
        <w:t>התקשרות</w:t>
      </w:r>
      <w:r w:rsidR="00696844" w:rsidRPr="005F44C0">
        <w:rPr>
          <w:rtl/>
        </w:rPr>
        <w:t xml:space="preserve"> ולאחריה,</w:t>
      </w:r>
      <w:r w:rsidR="00696844" w:rsidRPr="005F44C0">
        <w:rPr>
          <w:rFonts w:hint="cs"/>
          <w:rtl/>
        </w:rPr>
        <w:t xml:space="preserve"> </w:t>
      </w:r>
      <w:r w:rsidR="00696844" w:rsidRPr="005F44C0">
        <w:rPr>
          <w:rtl/>
        </w:rPr>
        <w:t>ולא יעשו ב</w:t>
      </w:r>
      <w:r w:rsidR="00696844" w:rsidRPr="005F44C0">
        <w:rPr>
          <w:rFonts w:hint="cs"/>
          <w:rtl/>
        </w:rPr>
        <w:t>ו</w:t>
      </w:r>
      <w:r w:rsidR="00696844" w:rsidRPr="005F44C0">
        <w:rPr>
          <w:rtl/>
        </w:rPr>
        <w:t xml:space="preserve"> כל שימוש</w:t>
      </w:r>
      <w:r w:rsidR="00696844" w:rsidRPr="005F44C0">
        <w:rPr>
          <w:rFonts w:hint="cs"/>
          <w:rtl/>
        </w:rPr>
        <w:t xml:space="preserve"> ל</w:t>
      </w:r>
      <w:r w:rsidR="00696844" w:rsidRPr="005F44C0">
        <w:rPr>
          <w:rtl/>
        </w:rPr>
        <w:t>מעט לצורך ביצוע</w:t>
      </w:r>
      <w:r w:rsidR="00696844">
        <w:rPr>
          <w:rFonts w:hint="cs"/>
          <w:rtl/>
        </w:rPr>
        <w:t xml:space="preserve"> חובותיהם בהתאם</w:t>
      </w:r>
      <w:r w:rsidR="00696844" w:rsidRPr="005F44C0">
        <w:rPr>
          <w:rtl/>
        </w:rPr>
        <w:t xml:space="preserve"> </w:t>
      </w:r>
      <w:bookmarkStart w:id="836" w:name="show_isTender_8"/>
      <w:r w:rsidR="00696844">
        <w:rPr>
          <w:rFonts w:hint="cs"/>
          <w:rtl/>
        </w:rPr>
        <w:t>ל</w:t>
      </w:r>
      <w:r w:rsidR="00696844" w:rsidRPr="005F44C0">
        <w:rPr>
          <w:rtl/>
        </w:rPr>
        <w:t>מכרז ו</w:t>
      </w:r>
      <w:bookmarkEnd w:id="836"/>
      <w:r w:rsidR="00696844">
        <w:rPr>
          <w:rFonts w:hint="cs"/>
          <w:rtl/>
        </w:rPr>
        <w:t>ל</w:t>
      </w:r>
      <w:r w:rsidR="00696844" w:rsidRPr="005F44C0">
        <w:rPr>
          <w:rFonts w:hint="cs"/>
          <w:rtl/>
        </w:rPr>
        <w:t>ה</w:t>
      </w:r>
      <w:r w:rsidR="00696844" w:rsidRPr="005F44C0">
        <w:rPr>
          <w:rtl/>
        </w:rPr>
        <w:t xml:space="preserve">סכם. </w:t>
      </w:r>
    </w:p>
    <w:p w14:paraId="34F9CAAE" w14:textId="60E4E061" w:rsidR="009A1384" w:rsidRDefault="00CD0EF7" w:rsidP="00973BC2">
      <w:pPr>
        <w:pStyle w:val="2-0"/>
        <w:rPr>
          <w:rtl/>
        </w:rPr>
      </w:pPr>
      <w:r>
        <w:rPr>
          <w:rFonts w:hint="cs"/>
          <w:rtl/>
        </w:rPr>
        <w:t>4.2</w:t>
      </w:r>
      <w:r>
        <w:rPr>
          <w:rtl/>
        </w:rPr>
        <w:tab/>
      </w:r>
      <w:r w:rsidR="00696844">
        <w:rPr>
          <w:rtl/>
        </w:rPr>
        <w:t xml:space="preserve">לעניין התחייבות זו לסודיות מובהר כי הגדרת "מידע" או "מידע סודי" לא תכלול: </w:t>
      </w:r>
    </w:p>
    <w:p w14:paraId="6C257811" w14:textId="77777777" w:rsidR="00CD0EF7" w:rsidRPr="00CD0EF7" w:rsidRDefault="00CD0EF7" w:rsidP="00CD0EF7">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7534897" w14:textId="77777777" w:rsidR="00CD0EF7" w:rsidRPr="00CD0EF7" w:rsidRDefault="00CD0EF7" w:rsidP="00CD0EF7">
      <w:pPr>
        <w:pStyle w:val="af4"/>
        <w:keepNext/>
        <w:keepLines/>
        <w:numPr>
          <w:ilvl w:val="1"/>
          <w:numId w:val="62"/>
        </w:numPr>
        <w:spacing w:before="360" w:line="360" w:lineRule="auto"/>
        <w:contextualSpacing w:val="0"/>
        <w:jc w:val="both"/>
        <w:outlineLvl w:val="2"/>
        <w:rPr>
          <w:b/>
          <w:bCs/>
          <w:caps/>
          <w:vanish/>
          <w:spacing w:val="15"/>
          <w:sz w:val="28"/>
          <w:szCs w:val="28"/>
          <w:rtl/>
        </w:rPr>
      </w:pPr>
    </w:p>
    <w:p w14:paraId="6DE14CE0" w14:textId="747C158A" w:rsidR="009A1384" w:rsidRPr="00862222" w:rsidRDefault="00696844" w:rsidP="00CD0EF7">
      <w:pPr>
        <w:pStyle w:val="3-"/>
        <w:rPr>
          <w:rtl/>
        </w:rPr>
      </w:pPr>
      <w:r w:rsidRPr="00862222">
        <w:rPr>
          <w:rtl/>
        </w:rPr>
        <w:t>מידע שהוא נחלת הכלל או שיהפוך לנחלת הכלל שלא עקב הפרת התחייבות זו.</w:t>
      </w:r>
    </w:p>
    <w:p w14:paraId="774F1B24" w14:textId="77777777" w:rsidR="009A1384" w:rsidRPr="00862222" w:rsidRDefault="00696844"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0D13854" w14:textId="77777777" w:rsidR="009A1384" w:rsidRDefault="00696844"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56AB8EB" w14:textId="48126AF6" w:rsidR="009A1384" w:rsidRDefault="00CD0EF7" w:rsidP="00CD0EF7">
      <w:pPr>
        <w:pStyle w:val="2-0"/>
        <w:ind w:left="720" w:hanging="720"/>
      </w:pPr>
      <w:r>
        <w:rPr>
          <w:rFonts w:hint="cs"/>
          <w:rtl/>
        </w:rPr>
        <w:t>4.3</w:t>
      </w:r>
      <w:r>
        <w:rPr>
          <w:rtl/>
        </w:rPr>
        <w:tab/>
      </w:r>
      <w:r w:rsidR="0069684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A44F75F" w14:textId="585CB2D2" w:rsidR="007D6BC8" w:rsidRDefault="007D6BC8" w:rsidP="00973BC2">
      <w:pPr>
        <w:pStyle w:val="2-0"/>
        <w:rPr>
          <w:rtl/>
        </w:rPr>
      </w:pPr>
      <w:r>
        <w:rPr>
          <w:rFonts w:hint="cs"/>
          <w:rtl/>
        </w:rPr>
        <w:t>הספק ועובדיו יחתמו על נספח סודיות.</w:t>
      </w:r>
    </w:p>
    <w:p w14:paraId="1C925F83" w14:textId="63ADD34D" w:rsidR="00093A84" w:rsidRDefault="00093A84" w:rsidP="00093A84">
      <w:pPr>
        <w:pStyle w:val="2-0"/>
        <w:ind w:left="720" w:hanging="720"/>
      </w:pPr>
      <w:r>
        <w:rPr>
          <w:rFonts w:hint="cs"/>
          <w:rtl/>
        </w:rPr>
        <w:t>4.4</w:t>
      </w:r>
      <w:r>
        <w:rPr>
          <w:rtl/>
        </w:rPr>
        <w:tab/>
      </w:r>
      <w:r w:rsidRPr="00093A84">
        <w:rPr>
          <w:rFonts w:hint="cs"/>
          <w:rtl/>
        </w:rPr>
        <w:t>כל עובד הזוכה או קבלן משנה מטעמו יאושר על ידי קצין הביטחון של המשרד, מראש ובכתב</w:t>
      </w:r>
      <w:r>
        <w:rPr>
          <w:rFonts w:hint="cs"/>
          <w:rtl/>
        </w:rPr>
        <w:t xml:space="preserve">. במקרה של רישום פלילי לעובד- ועדת המכרזים של </w:t>
      </w:r>
      <w:proofErr w:type="spellStart"/>
      <w:r>
        <w:rPr>
          <w:rFonts w:hint="cs"/>
          <w:rtl/>
        </w:rPr>
        <w:t>הלמ"ס</w:t>
      </w:r>
      <w:proofErr w:type="spellEnd"/>
      <w:r>
        <w:rPr>
          <w:rFonts w:hint="cs"/>
          <w:rtl/>
        </w:rPr>
        <w:t xml:space="preserve"> תשקול ותקבל החלטה ביחס למידע הפלילי, כמפורט בשיקולים האמורים בהוראת </w:t>
      </w:r>
      <w:proofErr w:type="spellStart"/>
      <w:r>
        <w:rPr>
          <w:rFonts w:hint="cs"/>
          <w:rtl/>
        </w:rPr>
        <w:t>תכ"ם</w:t>
      </w:r>
      <w:proofErr w:type="spellEnd"/>
      <w:r>
        <w:rPr>
          <w:rFonts w:hint="cs"/>
          <w:rtl/>
        </w:rPr>
        <w:t xml:space="preserve"> 7.3.4.</w:t>
      </w:r>
    </w:p>
    <w:p w14:paraId="3666F43D" w14:textId="7B899438" w:rsidR="00093A84" w:rsidRPr="00093A84" w:rsidRDefault="00093A84" w:rsidP="00093A84">
      <w:pPr>
        <w:pStyle w:val="2-0"/>
        <w:ind w:left="720" w:hanging="720"/>
        <w:rPr>
          <w:rtl/>
        </w:rPr>
      </w:pPr>
      <w:r>
        <w:rPr>
          <w:rFonts w:hint="cs"/>
          <w:rtl/>
        </w:rPr>
        <w:t>4.5</w:t>
      </w:r>
      <w:r>
        <w:rPr>
          <w:rtl/>
        </w:rPr>
        <w:tab/>
      </w:r>
      <w:r>
        <w:rPr>
          <w:rFonts w:hint="cs"/>
          <w:rtl/>
        </w:rPr>
        <w:t>עובד הזוכה או קבלן משנה שלא יענה לקריטריונים, יוחלף מיד בעובד אחר.</w:t>
      </w:r>
    </w:p>
    <w:p w14:paraId="26B4A539" w14:textId="6AE48418" w:rsidR="00093A84" w:rsidRDefault="00093A84" w:rsidP="00093A84">
      <w:pPr>
        <w:pStyle w:val="2-0"/>
        <w:ind w:left="720" w:hanging="720"/>
      </w:pPr>
      <w:r>
        <w:rPr>
          <w:rFonts w:hint="cs"/>
          <w:rtl/>
        </w:rPr>
        <w:t>4.6</w:t>
      </w:r>
      <w:r>
        <w:rPr>
          <w:rtl/>
        </w:rPr>
        <w:tab/>
      </w:r>
      <w:r>
        <w:rPr>
          <w:rFonts w:hint="cs"/>
          <w:rtl/>
        </w:rPr>
        <w:t xml:space="preserve">הזוכה מצהיר כי ידוע לו שלמשרד </w:t>
      </w:r>
      <w:proofErr w:type="spellStart"/>
      <w:r>
        <w:rPr>
          <w:rFonts w:hint="cs"/>
          <w:rtl/>
        </w:rPr>
        <w:t>הלמ"ס</w:t>
      </w:r>
      <w:proofErr w:type="spellEnd"/>
      <w:r>
        <w:rPr>
          <w:rFonts w:hint="cs"/>
          <w:rtl/>
        </w:rPr>
        <w:t xml:space="preserve"> הגבלות ביטחוניות מיוחדות, וכי עובד אשר לא תאושר העסקתו על ידי גורמי הביטחון של המשרד, לא יועסק בקשר לביצוע הסכם זה.</w:t>
      </w:r>
    </w:p>
    <w:p w14:paraId="7744F47B" w14:textId="2CC07B4B" w:rsidR="00093A84" w:rsidRDefault="00093A84" w:rsidP="00093A84">
      <w:pPr>
        <w:pStyle w:val="2-0"/>
        <w:ind w:left="360" w:hanging="360"/>
        <w:rPr>
          <w:rtl/>
        </w:rPr>
      </w:pPr>
      <w:r>
        <w:rPr>
          <w:rFonts w:hint="cs"/>
          <w:rtl/>
        </w:rPr>
        <w:t>4.7</w:t>
      </w:r>
      <w:r>
        <w:rPr>
          <w:rtl/>
        </w:rPr>
        <w:tab/>
        <w:t>הזוכה מתחייב כי עובדיו יחלו לעסוק בביצוע השירותים נשוא הסכם זה רק לאחר שקיבלו אישור ביטחוני מתאים וחתמו על הצהרת סודיות מתאימה בהתאם לדרישת אגף הביטחון במשרד.</w:t>
      </w:r>
    </w:p>
    <w:p w14:paraId="52D2D5D8" w14:textId="75DBB06B" w:rsidR="00DC4B31" w:rsidRPr="00973BC2" w:rsidRDefault="00696844" w:rsidP="0057259E">
      <w:pPr>
        <w:pStyle w:val="1-0"/>
        <w:rPr>
          <w:sz w:val="32"/>
          <w:szCs w:val="32"/>
          <w:rtl/>
        </w:rPr>
      </w:pPr>
      <w:bookmarkStart w:id="837" w:name="_Toc256000213"/>
      <w:bookmarkStart w:id="838" w:name="_Toc256000138"/>
      <w:bookmarkStart w:id="839" w:name="_Toc173823739"/>
      <w:bookmarkStart w:id="840" w:name="_Toc173825548"/>
      <w:r w:rsidRPr="00973BC2">
        <w:rPr>
          <w:rFonts w:hint="cs"/>
          <w:sz w:val="32"/>
          <w:szCs w:val="32"/>
          <w:rtl/>
        </w:rPr>
        <w:t>אבטחת מידע</w:t>
      </w:r>
      <w:r w:rsidR="00B66427" w:rsidRPr="00973BC2">
        <w:rPr>
          <w:rFonts w:hint="cs"/>
          <w:sz w:val="32"/>
          <w:szCs w:val="32"/>
          <w:rtl/>
        </w:rPr>
        <w:t xml:space="preserve"> והגנות סייבר</w:t>
      </w:r>
      <w:bookmarkEnd w:id="837"/>
      <w:bookmarkEnd w:id="838"/>
      <w:bookmarkEnd w:id="839"/>
      <w:bookmarkEnd w:id="840"/>
    </w:p>
    <w:p w14:paraId="7D62B39B" w14:textId="77777777" w:rsidR="00E909E8" w:rsidRDefault="00696844" w:rsidP="00973BC2">
      <w:pPr>
        <w:pStyle w:val="2-0"/>
        <w:rPr>
          <w:rtl/>
        </w:rPr>
      </w:pPr>
      <w:bookmarkStart w:id="84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841"/>
      <w:r w:rsidRPr="00490446">
        <w:rPr>
          <w:rtl/>
        </w:rPr>
        <w:t xml:space="preserve"> </w:t>
      </w:r>
    </w:p>
    <w:p w14:paraId="4E912FFA" w14:textId="6801862E" w:rsidR="0009150A" w:rsidRPr="00973BC2" w:rsidRDefault="00696844" w:rsidP="0057259E">
      <w:pPr>
        <w:pStyle w:val="1-0"/>
        <w:rPr>
          <w:sz w:val="32"/>
          <w:szCs w:val="32"/>
          <w:rtl/>
        </w:rPr>
      </w:pPr>
      <w:bookmarkStart w:id="842" w:name="_Toc256000214"/>
      <w:bookmarkStart w:id="843" w:name="_Toc256000139"/>
      <w:bookmarkStart w:id="844" w:name="_Toc44931963"/>
      <w:bookmarkStart w:id="845" w:name="_Toc44932050"/>
      <w:bookmarkStart w:id="846" w:name="_Toc173823740"/>
      <w:bookmarkStart w:id="847"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842"/>
      <w:bookmarkEnd w:id="843"/>
      <w:bookmarkEnd w:id="844"/>
      <w:bookmarkEnd w:id="845"/>
      <w:bookmarkEnd w:id="846"/>
      <w:bookmarkEnd w:id="847"/>
    </w:p>
    <w:p w14:paraId="32EA6E9A" w14:textId="59AB473F" w:rsidR="00704EB9" w:rsidRPr="00C229DC" w:rsidRDefault="00CE106B" w:rsidP="00CE106B">
      <w:pPr>
        <w:pStyle w:val="2-0"/>
        <w:ind w:left="360" w:hanging="360"/>
        <w:rPr>
          <w:rtl/>
        </w:rPr>
      </w:pPr>
      <w:r>
        <w:rPr>
          <w:rFonts w:hint="cs"/>
          <w:rtl/>
        </w:rPr>
        <w:t>6.1</w:t>
      </w:r>
      <w:r>
        <w:rPr>
          <w:rtl/>
        </w:rPr>
        <w:tab/>
      </w:r>
      <w:r w:rsidR="00696844" w:rsidRPr="00C229DC">
        <w:rPr>
          <w:rtl/>
        </w:rPr>
        <w:t>ה</w:t>
      </w:r>
      <w:r w:rsidR="00696844" w:rsidRPr="00C229DC">
        <w:rPr>
          <w:rFonts w:hint="cs"/>
          <w:rtl/>
        </w:rPr>
        <w:t>ספק</w:t>
      </w:r>
      <w:r w:rsidR="00696844" w:rsidRPr="00C229DC">
        <w:rPr>
          <w:rtl/>
        </w:rPr>
        <w:t xml:space="preserve"> מתחייב כי אין בביצוע ההסכם כדי ליצור ניגוד עניינים כלשהו, בין במישרין ובין בעקיפין, בינו לבין המזמין.</w:t>
      </w:r>
    </w:p>
    <w:p w14:paraId="66A1C92F" w14:textId="6579B501" w:rsidR="00AF4F7B" w:rsidRPr="00C229DC" w:rsidRDefault="00CE106B" w:rsidP="00CE106B">
      <w:pPr>
        <w:pStyle w:val="2-0"/>
        <w:ind w:left="360" w:hanging="360"/>
        <w:rPr>
          <w:rtl/>
        </w:rPr>
      </w:pPr>
      <w:r>
        <w:rPr>
          <w:rFonts w:hint="cs"/>
          <w:rtl/>
        </w:rPr>
        <w:t>6.2</w:t>
      </w:r>
      <w:r>
        <w:rPr>
          <w:rtl/>
        </w:rPr>
        <w:tab/>
      </w:r>
      <w:r w:rsidR="00696844" w:rsidRPr="00C229DC">
        <w:rPr>
          <w:rtl/>
        </w:rPr>
        <w:t xml:space="preserve">בכל מקרה </w:t>
      </w:r>
      <w:proofErr w:type="spellStart"/>
      <w:r w:rsidR="00696844" w:rsidRPr="00C229DC">
        <w:rPr>
          <w:rtl/>
        </w:rPr>
        <w:t>שיווצר</w:t>
      </w:r>
      <w:proofErr w:type="spellEnd"/>
      <w:r w:rsidR="00696844" w:rsidRPr="00C229DC">
        <w:rPr>
          <w:rtl/>
        </w:rPr>
        <w:t xml:space="preserve"> חשש כלשהו לניגוד עניינים בי</w:t>
      </w:r>
      <w:r w:rsidR="00696844" w:rsidRPr="00C229DC">
        <w:rPr>
          <w:rFonts w:hint="cs"/>
          <w:rtl/>
        </w:rPr>
        <w:t>ן הספק</w:t>
      </w:r>
      <w:r w:rsidR="00696844" w:rsidRPr="00C229DC">
        <w:rPr>
          <w:rtl/>
        </w:rPr>
        <w:t xml:space="preserve"> לבין המזמין יודיע הספק על כך למזמין, ללא כל שיהוי</w:t>
      </w:r>
      <w:r w:rsidR="00696844" w:rsidRPr="00C229DC">
        <w:rPr>
          <w:rFonts w:hint="cs"/>
          <w:rtl/>
        </w:rPr>
        <w:t xml:space="preserve"> ויפעל באופן מידי להסרת ניגוד העניינים</w:t>
      </w:r>
      <w:r w:rsidR="00696844" w:rsidRPr="00C229DC">
        <w:rPr>
          <w:rtl/>
        </w:rPr>
        <w:t>.</w:t>
      </w:r>
      <w:r w:rsidR="00696844"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AFF59A" w14:textId="2B4EE9D2" w:rsidR="0009150A" w:rsidRPr="00DB2F2A" w:rsidRDefault="00CE106B" w:rsidP="00CE106B">
      <w:pPr>
        <w:pStyle w:val="2-0"/>
        <w:ind w:left="360" w:hanging="360"/>
        <w:rPr>
          <w:color w:val="000000"/>
          <w:rtl/>
        </w:rPr>
      </w:pPr>
      <w:r>
        <w:rPr>
          <w:rFonts w:hint="cs"/>
          <w:rtl/>
        </w:rPr>
        <w:t>6.3</w:t>
      </w:r>
      <w:r>
        <w:rPr>
          <w:rtl/>
        </w:rPr>
        <w:tab/>
      </w:r>
      <w:r w:rsidR="00696844" w:rsidRPr="00C229DC">
        <w:rPr>
          <w:rtl/>
        </w:rPr>
        <w:t>ה</w:t>
      </w:r>
      <w:r w:rsidR="00696844" w:rsidRPr="00C229DC">
        <w:rPr>
          <w:rFonts w:hint="cs"/>
          <w:rtl/>
        </w:rPr>
        <w:t>ספק</w:t>
      </w:r>
      <w:r w:rsidR="00696844" w:rsidRPr="00C229DC">
        <w:rPr>
          <w:rtl/>
        </w:rPr>
        <w:t xml:space="preserve"> מתחייב להחתים כל אחד מעובדיו</w:t>
      </w:r>
      <w:r w:rsidR="00696844" w:rsidRPr="00C229DC">
        <w:rPr>
          <w:rFonts w:hint="cs"/>
          <w:rtl/>
        </w:rPr>
        <w:t xml:space="preserve"> ו</w:t>
      </w:r>
      <w:r w:rsidR="00426E4A" w:rsidRPr="00C229DC">
        <w:rPr>
          <w:rFonts w:hint="cs"/>
          <w:rtl/>
        </w:rPr>
        <w:t>מי מטעמו</w:t>
      </w:r>
      <w:r w:rsidR="00696844" w:rsidRPr="00C229DC">
        <w:rPr>
          <w:rtl/>
        </w:rPr>
        <w:t xml:space="preserve"> שיועסקו על ידו</w:t>
      </w:r>
      <w:r w:rsidR="00696844" w:rsidRPr="005F44C0">
        <w:rPr>
          <w:rtl/>
        </w:rPr>
        <w:t xml:space="preserve"> </w:t>
      </w:r>
      <w:r w:rsidR="00696844" w:rsidRPr="005F44C0">
        <w:rPr>
          <w:rFonts w:hint="cs"/>
          <w:rtl/>
        </w:rPr>
        <w:t>לצורך ביצוע ההסכם</w:t>
      </w:r>
      <w:r w:rsidR="00696844" w:rsidRPr="005F44C0">
        <w:rPr>
          <w:rtl/>
        </w:rPr>
        <w:t xml:space="preserve"> על הצהרת הסודיות</w:t>
      </w:r>
      <w:r w:rsidR="00696844" w:rsidRPr="005F44C0">
        <w:rPr>
          <w:rFonts w:hint="cs"/>
          <w:rtl/>
        </w:rPr>
        <w:t xml:space="preserve"> והיעדר ניגוד עניינים</w:t>
      </w:r>
      <w:r w:rsidR="00696844" w:rsidRPr="005F44C0">
        <w:rPr>
          <w:rtl/>
        </w:rPr>
        <w:t xml:space="preserve"> </w:t>
      </w:r>
      <w:r w:rsidR="00696844" w:rsidRPr="005F44C0">
        <w:rPr>
          <w:rFonts w:hint="cs"/>
          <w:rtl/>
        </w:rPr>
        <w:t>בנוסח המופיע כ</w:t>
      </w:r>
      <w:r w:rsidR="00696844" w:rsidRPr="00DB2F2A">
        <w:rPr>
          <w:rFonts w:hint="cs"/>
          <w:bCs/>
          <w:rtl/>
        </w:rPr>
        <w:t xml:space="preserve">נספח </w:t>
      </w:r>
      <w:bookmarkStart w:id="848" w:name="nispach16_1"/>
      <w:r w:rsidR="00696844" w:rsidRPr="00DB2F2A">
        <w:rPr>
          <w:rFonts w:hint="cs"/>
          <w:bCs/>
          <w:rtl/>
        </w:rPr>
        <w:t>ד</w:t>
      </w:r>
      <w:bookmarkEnd w:id="848"/>
      <w:r w:rsidR="00696844" w:rsidRPr="00DB2F2A">
        <w:rPr>
          <w:rFonts w:hint="cs"/>
          <w:bCs/>
          <w:rtl/>
        </w:rPr>
        <w:t>'</w:t>
      </w:r>
      <w:r w:rsidR="00696844" w:rsidRPr="005F44C0">
        <w:rPr>
          <w:rFonts w:hint="cs"/>
          <w:rtl/>
        </w:rPr>
        <w:t xml:space="preserve"> להסכם זה</w:t>
      </w:r>
      <w:r w:rsidR="00696844" w:rsidRPr="005F44C0">
        <w:rPr>
          <w:rtl/>
        </w:rPr>
        <w:t>.</w:t>
      </w:r>
      <w:r w:rsidR="00696844" w:rsidRPr="005F44C0">
        <w:rPr>
          <w:rFonts w:hint="cs"/>
          <w:rtl/>
        </w:rPr>
        <w:t xml:space="preserve"> </w:t>
      </w:r>
    </w:p>
    <w:p w14:paraId="646DF381" w14:textId="514528BF" w:rsidR="007E7910" w:rsidRPr="00973BC2" w:rsidRDefault="00696844" w:rsidP="0057259E">
      <w:pPr>
        <w:pStyle w:val="1-0"/>
        <w:rPr>
          <w:sz w:val="32"/>
          <w:szCs w:val="32"/>
          <w:rtl/>
        </w:rPr>
      </w:pPr>
      <w:bookmarkStart w:id="849" w:name="_Toc256000215"/>
      <w:bookmarkStart w:id="850" w:name="_Toc256000140"/>
      <w:bookmarkStart w:id="851" w:name="_Toc173823741"/>
      <w:bookmarkStart w:id="852"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849"/>
      <w:bookmarkEnd w:id="850"/>
      <w:bookmarkEnd w:id="851"/>
      <w:bookmarkEnd w:id="852"/>
    </w:p>
    <w:p w14:paraId="69237E8B" w14:textId="0143386E" w:rsidR="006263A2" w:rsidRDefault="00CE106B" w:rsidP="00CE106B">
      <w:pPr>
        <w:pStyle w:val="2-0"/>
        <w:ind w:left="360" w:hanging="360"/>
      </w:pPr>
      <w:r>
        <w:rPr>
          <w:rFonts w:hint="cs"/>
          <w:rtl/>
        </w:rPr>
        <w:t>7.1</w:t>
      </w:r>
      <w:r>
        <w:rPr>
          <w:rtl/>
        </w:rPr>
        <w:tab/>
      </w:r>
      <w:r w:rsidR="00696844" w:rsidRPr="006263A2">
        <w:rPr>
          <w:rtl/>
        </w:rPr>
        <w:t>הספק הוא בעל הזכויות הנדרשות לצורך אספקת השירותים והשימוש בהם על-ידי המזמי</w:t>
      </w:r>
      <w:r w:rsidR="00696844">
        <w:rPr>
          <w:rFonts w:hint="cs"/>
          <w:rtl/>
        </w:rPr>
        <w:t>ן</w:t>
      </w:r>
      <w:r w:rsidR="00696844" w:rsidRPr="006263A2">
        <w:rPr>
          <w:rtl/>
        </w:rPr>
        <w:t xml:space="preserve"> ("</w:t>
      </w:r>
      <w:r w:rsidR="00696844" w:rsidRPr="00DE0651">
        <w:rPr>
          <w:bCs/>
          <w:rtl/>
        </w:rPr>
        <w:t>זכויות הקניין הרוחני</w:t>
      </w:r>
      <w:r w:rsidR="00696844" w:rsidRPr="006263A2">
        <w:rPr>
          <w:rtl/>
        </w:rPr>
        <w:t xml:space="preserve">"). </w:t>
      </w:r>
      <w:r w:rsidR="00810056">
        <w:rPr>
          <w:rFonts w:hint="cs"/>
          <w:rtl/>
        </w:rPr>
        <w:t>במקרה</w:t>
      </w:r>
      <w:r w:rsidR="00810056" w:rsidRPr="006263A2">
        <w:rPr>
          <w:rtl/>
        </w:rPr>
        <w:t xml:space="preserve"> </w:t>
      </w:r>
      <w:r w:rsidR="00696844"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00696844" w:rsidRPr="006263A2">
        <w:rPr>
          <w:rtl/>
        </w:rPr>
        <w:t xml:space="preserve">, בהתאם לתנאי </w:t>
      </w:r>
      <w:r w:rsidR="004214A9">
        <w:rPr>
          <w:rFonts w:hint="cs"/>
          <w:rtl/>
        </w:rPr>
        <w:t>הסכם</w:t>
      </w:r>
      <w:r w:rsidR="004214A9" w:rsidRPr="006263A2">
        <w:rPr>
          <w:rtl/>
        </w:rPr>
        <w:t xml:space="preserve"> </w:t>
      </w:r>
      <w:r w:rsidR="00696844" w:rsidRPr="006263A2">
        <w:rPr>
          <w:rtl/>
        </w:rPr>
        <w:t>זה.</w:t>
      </w:r>
    </w:p>
    <w:p w14:paraId="11BA7CCE" w14:textId="5E0E31F3" w:rsidR="00D574F7" w:rsidRDefault="00CE106B" w:rsidP="00CE106B">
      <w:pPr>
        <w:pStyle w:val="2-0"/>
        <w:ind w:left="360" w:hanging="360"/>
        <w:rPr>
          <w:rtl/>
        </w:rPr>
      </w:pPr>
      <w:r>
        <w:rPr>
          <w:rFonts w:hint="cs"/>
          <w:rtl/>
        </w:rPr>
        <w:t>7.2</w:t>
      </w:r>
      <w:r>
        <w:rPr>
          <w:rtl/>
        </w:rPr>
        <w:tab/>
      </w:r>
      <w:r w:rsidR="00696844">
        <w:rPr>
          <w:rFonts w:hint="cs"/>
          <w:rtl/>
        </w:rPr>
        <w:t xml:space="preserve">בעת ביצוע ההתקשרות, הספק </w:t>
      </w:r>
      <w:r w:rsidR="00696844" w:rsidRPr="00313374">
        <w:rPr>
          <w:rFonts w:hint="cs"/>
          <w:rtl/>
        </w:rPr>
        <w:t>לא יעשה שימוש ב</w:t>
      </w:r>
      <w:r w:rsidR="00696844">
        <w:rPr>
          <w:rFonts w:hint="cs"/>
          <w:rtl/>
        </w:rPr>
        <w:t xml:space="preserve">תוכנות מחשוב, </w:t>
      </w:r>
      <w:r w:rsidR="00696844" w:rsidRPr="00313374">
        <w:rPr>
          <w:rFonts w:hint="cs"/>
          <w:rtl/>
        </w:rPr>
        <w:t xml:space="preserve">תמונות, מסמכים וכיוצא באלה, שהוא אינו </w:t>
      </w:r>
      <w:r w:rsidR="00696844">
        <w:rPr>
          <w:rFonts w:hint="cs"/>
          <w:rtl/>
        </w:rPr>
        <w:t>מורשה על-פי דין לעשות בהם שימוש.</w:t>
      </w:r>
    </w:p>
    <w:p w14:paraId="3A52AA4D" w14:textId="2EF7F8FB" w:rsidR="00D574F7" w:rsidRPr="00DE0651" w:rsidRDefault="00CE106B" w:rsidP="00CE106B">
      <w:pPr>
        <w:pStyle w:val="2-0"/>
        <w:ind w:left="360" w:hanging="360"/>
        <w:rPr>
          <w:rtl/>
        </w:rPr>
      </w:pPr>
      <w:r>
        <w:rPr>
          <w:rFonts w:hint="cs"/>
          <w:rtl/>
        </w:rPr>
        <w:t>7.3</w:t>
      </w:r>
      <w:r>
        <w:rPr>
          <w:rtl/>
        </w:rPr>
        <w:tab/>
      </w:r>
      <w:r w:rsidR="00696844">
        <w:rPr>
          <w:rFonts w:hint="cs"/>
          <w:rtl/>
        </w:rPr>
        <w:t>תוצר שהוכן</w:t>
      </w:r>
      <w:r w:rsidR="00696844" w:rsidRPr="00E149E9">
        <w:rPr>
          <w:rtl/>
        </w:rPr>
        <w:t xml:space="preserve"> על ידי הספק במהלך תקופת ההתקשרות </w:t>
      </w:r>
      <w:r w:rsidR="00696844" w:rsidRPr="00E149E9">
        <w:rPr>
          <w:rFonts w:hint="eastAsia"/>
          <w:rtl/>
        </w:rPr>
        <w:t>עבור</w:t>
      </w:r>
      <w:r w:rsidR="00696844" w:rsidRPr="00E149E9">
        <w:rPr>
          <w:rtl/>
        </w:rPr>
        <w:t xml:space="preserve"> המזמין</w:t>
      </w:r>
      <w:r w:rsidR="00696844">
        <w:rPr>
          <w:rFonts w:hint="cs"/>
          <w:rtl/>
        </w:rPr>
        <w:t xml:space="preserve"> ובכלל זאת, </w:t>
      </w:r>
      <w:r w:rsidR="00696844" w:rsidRPr="00E149E9">
        <w:rPr>
          <w:rtl/>
        </w:rPr>
        <w:t xml:space="preserve">נתונים, מצגות, מסמכים, סיכומי פגישות, </w:t>
      </w:r>
      <w:r w:rsidR="00696844" w:rsidRPr="00E149E9">
        <w:rPr>
          <w:rFonts w:hint="eastAsia"/>
          <w:rtl/>
        </w:rPr>
        <w:t>תמונות</w:t>
      </w:r>
      <w:r w:rsidR="00696844" w:rsidRPr="00E149E9">
        <w:rPr>
          <w:rtl/>
        </w:rPr>
        <w:t xml:space="preserve">, </w:t>
      </w:r>
      <w:r w:rsidR="00696844" w:rsidRPr="00E149E9">
        <w:rPr>
          <w:rFonts w:hint="eastAsia"/>
          <w:rtl/>
        </w:rPr>
        <w:t>תכנים</w:t>
      </w:r>
      <w:r w:rsidR="00696844" w:rsidRPr="00E149E9">
        <w:rPr>
          <w:rtl/>
        </w:rPr>
        <w:t xml:space="preserve"> ו</w:t>
      </w:r>
      <w:r w:rsidR="00696844">
        <w:rPr>
          <w:rFonts w:hint="cs"/>
          <w:rtl/>
        </w:rPr>
        <w:t>כיוצא בזה</w:t>
      </w:r>
      <w:r w:rsidR="00696844" w:rsidRPr="00E149E9">
        <w:rPr>
          <w:rtl/>
        </w:rPr>
        <w:t xml:space="preserve"> ("</w:t>
      </w:r>
      <w:r w:rsidR="00696844" w:rsidRPr="00E149E9">
        <w:rPr>
          <w:bCs/>
          <w:rtl/>
        </w:rPr>
        <w:t>תוצרי העבודה</w:t>
      </w:r>
      <w:r w:rsidR="00696844" w:rsidRPr="00E149E9">
        <w:rPr>
          <w:rtl/>
        </w:rPr>
        <w:t xml:space="preserve">"), </w:t>
      </w:r>
      <w:r w:rsidR="00696844">
        <w:rPr>
          <w:rFonts w:hint="cs"/>
          <w:rtl/>
        </w:rPr>
        <w:t>הוא</w:t>
      </w:r>
      <w:r w:rsidR="00696844" w:rsidRPr="00E149E9">
        <w:rPr>
          <w:rtl/>
        </w:rPr>
        <w:t xml:space="preserve"> קניינו הבלעדי של </w:t>
      </w:r>
      <w:r w:rsidR="00696844" w:rsidRPr="00E149E9">
        <w:rPr>
          <w:rFonts w:hint="eastAsia"/>
          <w:rtl/>
        </w:rPr>
        <w:t>המזמין</w:t>
      </w:r>
      <w:r w:rsidR="00696844" w:rsidRPr="00E149E9">
        <w:rPr>
          <w:rtl/>
        </w:rPr>
        <w:t xml:space="preserve"> והוא יוכל לעשות ב</w:t>
      </w:r>
      <w:r w:rsidR="00696844">
        <w:rPr>
          <w:rFonts w:hint="cs"/>
          <w:rtl/>
        </w:rPr>
        <w:t>ו</w:t>
      </w:r>
      <w:r w:rsidR="00696844" w:rsidRPr="00E149E9">
        <w:rPr>
          <w:rtl/>
        </w:rPr>
        <w:t xml:space="preserve"> כל שימוש שירצה בעתיד, </w:t>
      </w:r>
      <w:r w:rsidR="00696844">
        <w:rPr>
          <w:rFonts w:hint="cs"/>
          <w:rtl/>
        </w:rPr>
        <w:t>לרבות</w:t>
      </w:r>
      <w:r w:rsidR="00696844" w:rsidRPr="00E149E9">
        <w:rPr>
          <w:rtl/>
        </w:rPr>
        <w:t xml:space="preserve"> פרסום</w:t>
      </w:r>
      <w:r w:rsidR="00696844">
        <w:rPr>
          <w:rFonts w:hint="cs"/>
          <w:rtl/>
        </w:rPr>
        <w:t xml:space="preserve"> פומבי</w:t>
      </w:r>
      <w:r w:rsidR="00696844" w:rsidRPr="00E149E9">
        <w:rPr>
          <w:rtl/>
        </w:rPr>
        <w:t>.</w:t>
      </w:r>
      <w:r w:rsidR="00696844" w:rsidRPr="000B631A">
        <w:rPr>
          <w:rtl/>
        </w:rPr>
        <w:t xml:space="preserve"> </w:t>
      </w:r>
      <w:r w:rsidR="00696844" w:rsidRPr="00E149E9">
        <w:rPr>
          <w:rtl/>
        </w:rPr>
        <w:t>הספק לא יהי</w:t>
      </w:r>
      <w:r w:rsidR="00696844" w:rsidRPr="00E149E9">
        <w:rPr>
          <w:rFonts w:hint="eastAsia"/>
          <w:rtl/>
        </w:rPr>
        <w:t>ה</w:t>
      </w:r>
      <w:r w:rsidR="00696844" w:rsidRPr="00E149E9">
        <w:rPr>
          <w:rtl/>
        </w:rPr>
        <w:t xml:space="preserve"> רשאי למכור, להעביר, </w:t>
      </w:r>
      <w:proofErr w:type="spellStart"/>
      <w:r w:rsidR="00696844" w:rsidRPr="00E149E9">
        <w:rPr>
          <w:rtl/>
        </w:rPr>
        <w:t>להמחות</w:t>
      </w:r>
      <w:proofErr w:type="spellEnd"/>
      <w:r w:rsidR="00696844" w:rsidRPr="00E149E9">
        <w:rPr>
          <w:rtl/>
        </w:rPr>
        <w:t xml:space="preserve">, לפרסם, להשכיר, לרשום, או לעשות שימוש כלשהו בתוצרי העבודה, </w:t>
      </w:r>
      <w:r w:rsidR="00696844" w:rsidRPr="00E149E9">
        <w:rPr>
          <w:rFonts w:hint="eastAsia"/>
          <w:rtl/>
        </w:rPr>
        <w:t>ל</w:t>
      </w:r>
      <w:r w:rsidR="00696844" w:rsidRPr="00E149E9">
        <w:rPr>
          <w:rtl/>
        </w:rPr>
        <w:t xml:space="preserve">לא אישור </w:t>
      </w:r>
      <w:r w:rsidR="00696844" w:rsidRPr="00E149E9">
        <w:rPr>
          <w:rFonts w:hint="eastAsia"/>
          <w:rtl/>
        </w:rPr>
        <w:t>המזמין</w:t>
      </w:r>
      <w:r w:rsidR="00696844" w:rsidRPr="00E149E9">
        <w:rPr>
          <w:rtl/>
        </w:rPr>
        <w:t xml:space="preserve"> בכתב ומראש.</w:t>
      </w:r>
    </w:p>
    <w:p w14:paraId="105C200C" w14:textId="4B3A391A" w:rsidR="000B631A" w:rsidRPr="00E149E9" w:rsidRDefault="00CE106B" w:rsidP="00CE106B">
      <w:pPr>
        <w:pStyle w:val="2-0"/>
        <w:ind w:left="360" w:hanging="360"/>
        <w:rPr>
          <w:rtl/>
        </w:rPr>
      </w:pPr>
      <w:r>
        <w:rPr>
          <w:rFonts w:hint="cs"/>
          <w:rtl/>
        </w:rPr>
        <w:t>7.4</w:t>
      </w:r>
      <w:r>
        <w:rPr>
          <w:rtl/>
        </w:rPr>
        <w:tab/>
      </w:r>
      <w:r w:rsidR="00696844" w:rsidRPr="00E149E9">
        <w:rPr>
          <w:rFonts w:hint="eastAsia"/>
          <w:rtl/>
        </w:rPr>
        <w:t>תוצרי</w:t>
      </w:r>
      <w:r w:rsidR="00696844" w:rsidRPr="00E149E9">
        <w:rPr>
          <w:rtl/>
        </w:rPr>
        <w:t xml:space="preserve"> </w:t>
      </w:r>
      <w:r w:rsidR="00696844" w:rsidRPr="00E149E9">
        <w:rPr>
          <w:rFonts w:hint="eastAsia"/>
          <w:rtl/>
        </w:rPr>
        <w:t>העבודה</w:t>
      </w:r>
      <w:r w:rsidR="00696844" w:rsidRPr="00E149E9">
        <w:rPr>
          <w:rtl/>
        </w:rPr>
        <w:t xml:space="preserve"> </w:t>
      </w:r>
      <w:r w:rsidR="00696844" w:rsidRPr="00E149E9">
        <w:rPr>
          <w:rFonts w:hint="eastAsia"/>
          <w:rtl/>
        </w:rPr>
        <w:t>לא</w:t>
      </w:r>
      <w:r w:rsidR="00696844" w:rsidRPr="00E149E9">
        <w:rPr>
          <w:rtl/>
        </w:rPr>
        <w:t xml:space="preserve"> </w:t>
      </w:r>
      <w:r w:rsidR="00696844" w:rsidRPr="00E149E9">
        <w:rPr>
          <w:rFonts w:hint="eastAsia"/>
          <w:rtl/>
        </w:rPr>
        <w:t>יכללו</w:t>
      </w:r>
      <w:r w:rsidR="00696844" w:rsidRPr="00E149E9">
        <w:rPr>
          <w:rtl/>
        </w:rPr>
        <w:t xml:space="preserve"> </w:t>
      </w:r>
      <w:r w:rsidR="00696844" w:rsidRPr="00E149E9">
        <w:rPr>
          <w:rFonts w:hint="eastAsia"/>
          <w:rtl/>
        </w:rPr>
        <w:t>תהליכי</w:t>
      </w:r>
      <w:r w:rsidR="00696844" w:rsidRPr="00E149E9">
        <w:rPr>
          <w:rtl/>
        </w:rPr>
        <w:t xml:space="preserve"> </w:t>
      </w:r>
      <w:r w:rsidR="00696844" w:rsidRPr="00E149E9">
        <w:rPr>
          <w:rFonts w:hint="eastAsia"/>
          <w:rtl/>
        </w:rPr>
        <w:t>עבודה</w:t>
      </w:r>
      <w:r w:rsidR="00696844" w:rsidRPr="00E149E9">
        <w:rPr>
          <w:rtl/>
        </w:rPr>
        <w:t xml:space="preserve"> </w:t>
      </w:r>
      <w:r w:rsidR="00696844" w:rsidRPr="00E149E9">
        <w:rPr>
          <w:rFonts w:hint="eastAsia"/>
          <w:rtl/>
        </w:rPr>
        <w:t>ומערכות</w:t>
      </w:r>
      <w:r w:rsidR="00696844" w:rsidRPr="00E149E9">
        <w:rPr>
          <w:rtl/>
        </w:rPr>
        <w:t xml:space="preserve"> </w:t>
      </w:r>
      <w:r w:rsidR="00696844" w:rsidRPr="00E149E9">
        <w:rPr>
          <w:rFonts w:hint="eastAsia"/>
          <w:rtl/>
        </w:rPr>
        <w:t>ייעודיות</w:t>
      </w:r>
      <w:r w:rsidR="00696844" w:rsidRPr="00E149E9">
        <w:rPr>
          <w:rtl/>
        </w:rPr>
        <w:t xml:space="preserve"> </w:t>
      </w:r>
      <w:r w:rsidR="00696844" w:rsidRPr="00E149E9">
        <w:rPr>
          <w:rFonts w:hint="eastAsia"/>
          <w:rtl/>
        </w:rPr>
        <w:t>של</w:t>
      </w:r>
      <w:r w:rsidR="00696844" w:rsidRPr="00E149E9">
        <w:rPr>
          <w:rtl/>
        </w:rPr>
        <w:t xml:space="preserve"> </w:t>
      </w:r>
      <w:r w:rsidR="00696844" w:rsidRPr="00E149E9">
        <w:rPr>
          <w:rFonts w:hint="eastAsia"/>
          <w:rtl/>
        </w:rPr>
        <w:t>הספק</w:t>
      </w:r>
      <w:r w:rsidR="00696844" w:rsidRPr="00E149E9">
        <w:rPr>
          <w:rtl/>
        </w:rPr>
        <w:t xml:space="preserve">, </w:t>
      </w:r>
      <w:r w:rsidR="00696844" w:rsidRPr="00E149E9">
        <w:rPr>
          <w:rFonts w:hint="eastAsia"/>
          <w:rtl/>
        </w:rPr>
        <w:t>אשר</w:t>
      </w:r>
      <w:r w:rsidR="00696844" w:rsidRPr="00E149E9">
        <w:rPr>
          <w:rtl/>
        </w:rPr>
        <w:t xml:space="preserve"> </w:t>
      </w:r>
      <w:r w:rsidR="00696844" w:rsidRPr="00E149E9">
        <w:rPr>
          <w:rFonts w:hint="eastAsia"/>
          <w:rtl/>
        </w:rPr>
        <w:t>לא</w:t>
      </w:r>
      <w:r w:rsidR="00696844" w:rsidRPr="00E149E9">
        <w:rPr>
          <w:rtl/>
        </w:rPr>
        <w:t xml:space="preserve"> </w:t>
      </w:r>
      <w:r w:rsidR="00696844" w:rsidRPr="00E149E9">
        <w:rPr>
          <w:rFonts w:hint="eastAsia"/>
          <w:rtl/>
        </w:rPr>
        <w:t>הוכנו</w:t>
      </w:r>
      <w:r w:rsidR="00696844" w:rsidRPr="00E149E9">
        <w:rPr>
          <w:rtl/>
        </w:rPr>
        <w:t xml:space="preserve"> </w:t>
      </w:r>
      <w:r w:rsidR="00696844" w:rsidRPr="00E149E9">
        <w:rPr>
          <w:rFonts w:hint="eastAsia"/>
          <w:rtl/>
        </w:rPr>
        <w:t>עבור</w:t>
      </w:r>
      <w:r w:rsidR="00696844" w:rsidRPr="00E149E9">
        <w:rPr>
          <w:rtl/>
        </w:rPr>
        <w:t xml:space="preserve"> </w:t>
      </w:r>
      <w:r w:rsidR="00696844" w:rsidRPr="00E149E9">
        <w:rPr>
          <w:rFonts w:hint="eastAsia"/>
          <w:rtl/>
        </w:rPr>
        <w:t>המזמין</w:t>
      </w:r>
      <w:r w:rsidR="00696844" w:rsidRPr="00E149E9">
        <w:rPr>
          <w:rtl/>
        </w:rPr>
        <w:t xml:space="preserve"> </w:t>
      </w:r>
      <w:r w:rsidR="00696844" w:rsidRPr="00E149E9">
        <w:rPr>
          <w:rFonts w:hint="eastAsia"/>
          <w:rtl/>
        </w:rPr>
        <w:t>במסגרת</w:t>
      </w:r>
      <w:r w:rsidR="00696844" w:rsidRPr="00E149E9">
        <w:rPr>
          <w:rtl/>
        </w:rPr>
        <w:t xml:space="preserve"> </w:t>
      </w:r>
      <w:r w:rsidR="00696844" w:rsidRPr="00E149E9">
        <w:rPr>
          <w:rFonts w:hint="eastAsia"/>
          <w:rtl/>
        </w:rPr>
        <w:t>ביצוע</w:t>
      </w:r>
      <w:r w:rsidR="00696844" w:rsidRPr="00E149E9">
        <w:rPr>
          <w:rtl/>
        </w:rPr>
        <w:t xml:space="preserve"> </w:t>
      </w:r>
      <w:r w:rsidR="00696844" w:rsidRPr="00E149E9">
        <w:rPr>
          <w:rFonts w:hint="eastAsia"/>
          <w:rtl/>
        </w:rPr>
        <w:t>ההסכם</w:t>
      </w:r>
      <w:r w:rsidR="00696844" w:rsidRPr="00E149E9">
        <w:rPr>
          <w:rtl/>
        </w:rPr>
        <w:t xml:space="preserve">.  </w:t>
      </w:r>
    </w:p>
    <w:p w14:paraId="39461831" w14:textId="0DDB00FE" w:rsidR="000B631A" w:rsidRDefault="00CE106B" w:rsidP="00CE106B">
      <w:pPr>
        <w:pStyle w:val="2-0"/>
        <w:ind w:left="360" w:hanging="360"/>
        <w:rPr>
          <w:rtl/>
        </w:rPr>
      </w:pPr>
      <w:r>
        <w:rPr>
          <w:rFonts w:hint="cs"/>
          <w:rtl/>
        </w:rPr>
        <w:t>7.5</w:t>
      </w:r>
      <w:r>
        <w:rPr>
          <w:rtl/>
        </w:rPr>
        <w:tab/>
      </w:r>
      <w:r w:rsidR="00696844" w:rsidRPr="00E149E9">
        <w:rPr>
          <w:rFonts w:hint="eastAsia"/>
          <w:rtl/>
        </w:rPr>
        <w:t>למען</w:t>
      </w:r>
      <w:r w:rsidR="00696844" w:rsidRPr="00E149E9">
        <w:rPr>
          <w:rtl/>
        </w:rPr>
        <w:t xml:space="preserve"> הסר ספק, תוצרי העבודה יהיו רכוש </w:t>
      </w:r>
      <w:r w:rsidR="00696844" w:rsidRPr="00E149E9">
        <w:rPr>
          <w:rFonts w:hint="eastAsia"/>
          <w:rtl/>
        </w:rPr>
        <w:t>המזמין</w:t>
      </w:r>
      <w:r w:rsidR="00696844" w:rsidRPr="00E149E9">
        <w:rPr>
          <w:rtl/>
        </w:rPr>
        <w:t xml:space="preserve"> </w:t>
      </w:r>
      <w:r w:rsidR="00696844" w:rsidRPr="00E149E9">
        <w:rPr>
          <w:rFonts w:hint="eastAsia"/>
          <w:rtl/>
        </w:rPr>
        <w:t>גם</w:t>
      </w:r>
      <w:r w:rsidR="00696844" w:rsidRPr="00E149E9">
        <w:rPr>
          <w:rtl/>
        </w:rPr>
        <w:t xml:space="preserve"> אם מתן השירותים ע"י הספק הופסק תוך כדי תקופת ההתקשרות.</w:t>
      </w:r>
    </w:p>
    <w:p w14:paraId="511AF39B" w14:textId="66B6E788" w:rsidR="000B631A" w:rsidRPr="00E2425E" w:rsidRDefault="00CE106B" w:rsidP="00CE106B">
      <w:pPr>
        <w:pStyle w:val="2-"/>
        <w:numPr>
          <w:ilvl w:val="0"/>
          <w:numId w:val="0"/>
        </w:numPr>
        <w:ind w:left="142"/>
        <w:rPr>
          <w:rtl/>
        </w:rPr>
      </w:pPr>
      <w:r>
        <w:rPr>
          <w:rFonts w:hint="cs"/>
          <w:rtl/>
        </w:rPr>
        <w:t>7.6</w:t>
      </w:r>
      <w:r>
        <w:rPr>
          <w:rtl/>
        </w:rPr>
        <w:tab/>
      </w:r>
      <w:r w:rsidR="00696844" w:rsidRPr="00B35F02">
        <w:rPr>
          <w:rFonts w:hint="eastAsia"/>
          <w:rtl/>
        </w:rPr>
        <w:t>הפרת</w:t>
      </w:r>
      <w:r w:rsidR="00696844" w:rsidRPr="00B35F02">
        <w:rPr>
          <w:rtl/>
        </w:rPr>
        <w:t xml:space="preserve"> </w:t>
      </w:r>
      <w:r w:rsidR="00696844" w:rsidRPr="00B35F02">
        <w:rPr>
          <w:rFonts w:hint="eastAsia"/>
          <w:rtl/>
        </w:rPr>
        <w:t>קניין</w:t>
      </w:r>
      <w:r w:rsidR="00696844" w:rsidRPr="00B35F02">
        <w:rPr>
          <w:rtl/>
        </w:rPr>
        <w:t xml:space="preserve"> </w:t>
      </w:r>
      <w:r w:rsidR="00696844" w:rsidRPr="00B35F02">
        <w:rPr>
          <w:rFonts w:hint="eastAsia"/>
          <w:rtl/>
        </w:rPr>
        <w:t>רוחני</w:t>
      </w:r>
    </w:p>
    <w:p w14:paraId="23569312"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0FBFBED3"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408534FE"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68568DF"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EABEC94"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04A08F20"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1200590E" w14:textId="049FE1A8" w:rsidR="000B631A" w:rsidRDefault="00696844" w:rsidP="00CE106B">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2651619" w14:textId="134BA627" w:rsidR="000B631A" w:rsidRDefault="00CE106B" w:rsidP="00CE106B">
      <w:pPr>
        <w:pStyle w:val="4-3"/>
        <w:tabs>
          <w:tab w:val="clear" w:pos="1890"/>
        </w:tabs>
        <w:rPr>
          <w:rtl/>
        </w:rPr>
      </w:pPr>
      <w:r>
        <w:rPr>
          <w:rFonts w:hint="cs"/>
          <w:rtl/>
        </w:rPr>
        <w:t>7.6.1.1</w:t>
      </w:r>
      <w:r>
        <w:rPr>
          <w:rtl/>
        </w:rPr>
        <w:tab/>
      </w:r>
      <w:r w:rsidR="00696844" w:rsidRPr="004C6A73">
        <w:rPr>
          <w:rFonts w:hint="cs"/>
          <w:rtl/>
        </w:rPr>
        <w:t>הספק</w:t>
      </w:r>
      <w:r w:rsidR="00696844" w:rsidRPr="004C6A73">
        <w:rPr>
          <w:rtl/>
        </w:rPr>
        <w:t xml:space="preserve"> </w:t>
      </w:r>
      <w:r w:rsidR="00696844" w:rsidRPr="004C6A73">
        <w:rPr>
          <w:rFonts w:hint="cs"/>
          <w:rtl/>
        </w:rPr>
        <w:t>יודיע</w:t>
      </w:r>
      <w:r w:rsidR="00696844" w:rsidRPr="004C6A73">
        <w:rPr>
          <w:rtl/>
        </w:rPr>
        <w:t xml:space="preserve"> </w:t>
      </w:r>
      <w:r w:rsidR="00696844">
        <w:rPr>
          <w:rFonts w:hint="cs"/>
          <w:rtl/>
        </w:rPr>
        <w:t xml:space="preserve">על כך </w:t>
      </w:r>
      <w:r w:rsidR="00696844" w:rsidRPr="004C6A73">
        <w:rPr>
          <w:rFonts w:hint="cs"/>
          <w:rtl/>
        </w:rPr>
        <w:t>ל</w:t>
      </w:r>
      <w:r w:rsidR="00696844">
        <w:rPr>
          <w:rFonts w:hint="cs"/>
          <w:rtl/>
        </w:rPr>
        <w:t>מזמין בהקדם האפשרי.</w:t>
      </w:r>
      <w:r w:rsidR="00696844" w:rsidRPr="006263A2">
        <w:rPr>
          <w:rtl/>
        </w:rPr>
        <w:t xml:space="preserve"> </w:t>
      </w:r>
    </w:p>
    <w:p w14:paraId="6B0D96C5" w14:textId="25C22AE1" w:rsidR="000B631A" w:rsidRDefault="00CE106B" w:rsidP="00CE106B">
      <w:pPr>
        <w:pStyle w:val="4-3"/>
        <w:tabs>
          <w:tab w:val="clear" w:pos="1890"/>
        </w:tabs>
        <w:rPr>
          <w:rtl/>
        </w:rPr>
      </w:pPr>
      <w:r>
        <w:rPr>
          <w:rFonts w:hint="cs"/>
          <w:rtl/>
        </w:rPr>
        <w:t>7.6.1.2</w:t>
      </w:r>
      <w:r>
        <w:rPr>
          <w:rtl/>
        </w:rPr>
        <w:tab/>
      </w:r>
      <w:r w:rsidR="00696844">
        <w:rPr>
          <w:rFonts w:hint="cs"/>
          <w:rtl/>
        </w:rPr>
        <w:t>הספק יחדל מאספקת השירות המפר.</w:t>
      </w:r>
    </w:p>
    <w:p w14:paraId="035DEDAB" w14:textId="2E4B71DD" w:rsidR="000B631A" w:rsidRDefault="00CE106B" w:rsidP="00CE106B">
      <w:pPr>
        <w:pStyle w:val="4-3"/>
        <w:ind w:left="720" w:hanging="720"/>
        <w:rPr>
          <w:rtl/>
        </w:rPr>
      </w:pPr>
      <w:r>
        <w:rPr>
          <w:rFonts w:hint="cs"/>
          <w:rtl/>
        </w:rPr>
        <w:lastRenderedPageBreak/>
        <w:t>7.6.1.3</w:t>
      </w:r>
      <w:r>
        <w:rPr>
          <w:rtl/>
        </w:rPr>
        <w:tab/>
      </w:r>
      <w:r w:rsidR="0069684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5737464" w14:textId="43078012" w:rsidR="00ED04C4" w:rsidRPr="00973BC2" w:rsidRDefault="00696844" w:rsidP="0057259E">
      <w:pPr>
        <w:pStyle w:val="1-0"/>
        <w:rPr>
          <w:sz w:val="32"/>
          <w:szCs w:val="32"/>
          <w:rtl/>
        </w:rPr>
      </w:pPr>
      <w:bookmarkStart w:id="853" w:name="_Toc256000216"/>
      <w:bookmarkStart w:id="854" w:name="_Toc256000141"/>
      <w:r w:rsidRPr="00973BC2">
        <w:rPr>
          <w:sz w:val="32"/>
          <w:szCs w:val="32"/>
          <w:rtl/>
        </w:rPr>
        <w:t>קבלני משנה</w:t>
      </w:r>
      <w:bookmarkEnd w:id="853"/>
      <w:bookmarkEnd w:id="854"/>
    </w:p>
    <w:p w14:paraId="7944EDCD" w14:textId="14C8714F" w:rsidR="00737AF0" w:rsidRDefault="00CE106B" w:rsidP="00CE106B">
      <w:pPr>
        <w:pStyle w:val="2-0"/>
        <w:ind w:left="360" w:hanging="360"/>
      </w:pPr>
      <w:bookmarkStart w:id="855" w:name="show_canActivateSubcontractors_1"/>
      <w:r>
        <w:rPr>
          <w:rFonts w:hint="cs"/>
          <w:rtl/>
        </w:rPr>
        <w:t>8.1</w:t>
      </w:r>
      <w:r>
        <w:rPr>
          <w:rtl/>
        </w:rPr>
        <w:tab/>
      </w:r>
      <w:r w:rsidR="00696844">
        <w:rPr>
          <w:rFonts w:hint="cs"/>
          <w:rtl/>
        </w:rPr>
        <w:t>בכפוף לאמור במסמכי ההתקשרות, הספק יהיה רשאי להפעיל קבלני משנה לצורך אספקת השירותים.</w:t>
      </w:r>
    </w:p>
    <w:p w14:paraId="6463CAA1" w14:textId="4F504C07" w:rsidR="00737AF0" w:rsidRDefault="00CE106B" w:rsidP="00CE106B">
      <w:pPr>
        <w:pStyle w:val="2-0"/>
        <w:ind w:left="360" w:hanging="360"/>
      </w:pPr>
      <w:bookmarkStart w:id="856" w:name="show_SubcontractorsFullOrPartialServices"/>
      <w:bookmarkEnd w:id="855"/>
      <w:r>
        <w:rPr>
          <w:rFonts w:hint="cs"/>
          <w:rtl/>
        </w:rPr>
        <w:t>8.2</w:t>
      </w:r>
      <w:r>
        <w:rPr>
          <w:rtl/>
        </w:rPr>
        <w:tab/>
      </w:r>
      <w:r w:rsidR="00696844">
        <w:rPr>
          <w:rFonts w:hint="cs"/>
          <w:rtl/>
        </w:rPr>
        <w:t xml:space="preserve">מבלי לגרוע מהאמור, האחריות הכוללת לביצוע ההתקשרות ולעמידה בכל תנאיה תהיה של הספק ושלו בלבד. </w:t>
      </w:r>
    </w:p>
    <w:p w14:paraId="636177C0" w14:textId="50FD9792" w:rsidR="00737AF0" w:rsidRDefault="00CE106B" w:rsidP="00CE106B">
      <w:pPr>
        <w:pStyle w:val="2-0"/>
        <w:ind w:left="360" w:hanging="360"/>
        <w:rPr>
          <w:rtl/>
        </w:rPr>
      </w:pPr>
      <w:r>
        <w:rPr>
          <w:rFonts w:hint="cs"/>
          <w:rtl/>
        </w:rPr>
        <w:t>8.3</w:t>
      </w:r>
      <w:r>
        <w:rPr>
          <w:rtl/>
        </w:rPr>
        <w:tab/>
      </w:r>
      <w:r w:rsidR="00696844">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856"/>
    </w:p>
    <w:p w14:paraId="2D3BE4DB" w14:textId="0D03BC3D" w:rsidR="0009150A" w:rsidRPr="00973BC2" w:rsidRDefault="00696844" w:rsidP="0057259E">
      <w:pPr>
        <w:pStyle w:val="1-0"/>
        <w:rPr>
          <w:sz w:val="32"/>
          <w:szCs w:val="32"/>
          <w:rtl/>
        </w:rPr>
      </w:pPr>
      <w:bookmarkStart w:id="857" w:name="_Toc256000217"/>
      <w:bookmarkStart w:id="858" w:name="_Toc256000142"/>
      <w:bookmarkStart w:id="859" w:name="_Toc173823743"/>
      <w:bookmarkStart w:id="860" w:name="_Toc173825552"/>
      <w:r w:rsidRPr="00973BC2">
        <w:rPr>
          <w:sz w:val="32"/>
          <w:szCs w:val="32"/>
          <w:rtl/>
        </w:rPr>
        <w:t>יחסים בין הצדדים</w:t>
      </w:r>
      <w:bookmarkEnd w:id="857"/>
      <w:bookmarkEnd w:id="858"/>
      <w:bookmarkEnd w:id="859"/>
      <w:bookmarkEnd w:id="860"/>
    </w:p>
    <w:p w14:paraId="2802ADDA"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Book Antiqua" w:hAnsi="Book Antiqua"/>
          <w:rtl/>
        </w:rPr>
      </w:pPr>
      <w:r w:rsidRPr="000C00DA">
        <w:rPr>
          <w:rFonts w:ascii="Arial" w:hAnsi="Arial"/>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0C00DA">
        <w:rPr>
          <w:rFonts w:ascii="Arial" w:hAnsi="Arial"/>
          <w:b/>
          <w:bCs/>
          <w:rtl/>
        </w:rPr>
        <w:t xml:space="preserve">. </w:t>
      </w:r>
    </w:p>
    <w:p w14:paraId="09D45798"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32311C11"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rtl/>
        </w:rPr>
        <w:t>מוסכם בין הצדדים כי לא יתקיימו יחסי עובד – מעביד בין הספק ו/או מי מטעמו לבין המזמין.</w:t>
      </w:r>
    </w:p>
    <w:p w14:paraId="210E7458"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rtl/>
        </w:rPr>
        <w:t>הספק מצהיר בזה כי הודיע והבהיר לכל המועסקים על ידיו לצורך ביצוע הסכם זה כי בינם ובין המזמין לא יתקיימו יחסי עובד - מעביד.</w:t>
      </w:r>
    </w:p>
    <w:p w14:paraId="42922857"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rtl/>
        </w:rPr>
        <w:t>הספק בלבד יהיה אחראי לכל תשלום, לשיפוי בגין נזק</w:t>
      </w:r>
      <w:r w:rsidRPr="000C00DA">
        <w:rPr>
          <w:rFonts w:ascii="Arial" w:hAnsi="Arial" w:hint="cs"/>
          <w:rtl/>
        </w:rPr>
        <w:t>,</w:t>
      </w:r>
      <w:r w:rsidRPr="000C00DA">
        <w:rPr>
          <w:rFonts w:ascii="Arial" w:hAnsi="Arial"/>
          <w:rtl/>
        </w:rPr>
        <w:t xml:space="preserve"> פיצויים או כל תשלום אחר המגיע ממנו על פי כל דין לאנשים המועסקים על ידו</w:t>
      </w:r>
      <w:r w:rsidRPr="000C00DA">
        <w:rPr>
          <w:rFonts w:ascii="Arial" w:hAnsi="Arial" w:hint="cs"/>
          <w:rtl/>
        </w:rPr>
        <w:t xml:space="preserve"> בין באופן ישיר בין כקבלני שירות</w:t>
      </w:r>
      <w:r w:rsidRPr="000C00DA">
        <w:rPr>
          <w:rFonts w:ascii="Arial" w:hAnsi="Arial"/>
          <w:rtl/>
        </w:rPr>
        <w:t xml:space="preserve">, או לכל אדם אחר. </w:t>
      </w:r>
    </w:p>
    <w:p w14:paraId="7C22594F"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hint="cs"/>
          <w:rtl/>
        </w:rPr>
        <w:t>ה</w:t>
      </w:r>
      <w:r w:rsidRPr="000C00DA">
        <w:rPr>
          <w:rFonts w:ascii="Arial" w:hAnsi="Arial"/>
          <w:rtl/>
        </w:rPr>
        <w:t xml:space="preserve">מזמין לא ישלם כל תשלום לביטוח לאומי ויתר הזכויות הסוציאליות בקשר לאנשים המועסקים על ידי הספק. </w:t>
      </w:r>
    </w:p>
    <w:p w14:paraId="4CC92562"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hint="cs"/>
          <w:rtl/>
        </w:rPr>
        <w:t>אם</w:t>
      </w:r>
      <w:r w:rsidRPr="000C00DA">
        <w:rPr>
          <w:rFonts w:ascii="Arial" w:hAnsi="Arial"/>
          <w:rtl/>
        </w:rPr>
        <w:t xml:space="preserve"> למרות האמור לעיל, ערכאה שיפוטית או </w:t>
      </w:r>
      <w:proofErr w:type="spellStart"/>
      <w:r w:rsidRPr="000C00DA">
        <w:rPr>
          <w:rFonts w:ascii="Arial" w:hAnsi="Arial"/>
          <w:rtl/>
        </w:rPr>
        <w:t>מינהלית</w:t>
      </w:r>
      <w:proofErr w:type="spellEnd"/>
      <w:r w:rsidRPr="000C00DA">
        <w:rPr>
          <w:rFonts w:ascii="Arial" w:hAnsi="Arial"/>
          <w:rtl/>
        </w:rPr>
        <w:t xml:space="preserve"> מצאה כי המזמין נושא באחריות ישירה כלפי הספק, עובדיו או קבלני משנה שלו, </w:t>
      </w:r>
      <w:r w:rsidRPr="000C00DA">
        <w:rPr>
          <w:rFonts w:ascii="Arial" w:hAnsi="Arial" w:hint="cs"/>
          <w:rtl/>
        </w:rPr>
        <w:t xml:space="preserve">כאילו הוא מעסיקם, </w:t>
      </w:r>
      <w:r w:rsidRPr="000C00DA">
        <w:rPr>
          <w:rFonts w:ascii="Arial" w:hAnsi="Arial"/>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BABF9D7" w14:textId="77777777" w:rsidR="00C209C6" w:rsidRPr="000C00DA" w:rsidRDefault="00C209C6" w:rsidP="00CB630E">
      <w:pPr>
        <w:pStyle w:val="af4"/>
        <w:keepLines/>
        <w:widowControl w:val="0"/>
        <w:numPr>
          <w:ilvl w:val="1"/>
          <w:numId w:val="102"/>
        </w:numPr>
        <w:tabs>
          <w:tab w:val="right" w:pos="-58"/>
        </w:tabs>
        <w:spacing w:line="360" w:lineRule="auto"/>
        <w:ind w:left="509" w:hanging="509"/>
        <w:jc w:val="both"/>
        <w:rPr>
          <w:rFonts w:ascii="Arial" w:hAnsi="Arial"/>
          <w:rtl/>
        </w:rPr>
      </w:pPr>
      <w:r w:rsidRPr="000C00DA">
        <w:rPr>
          <w:rFonts w:ascii="Arial" w:hAnsi="Arial"/>
          <w:rtl/>
        </w:rPr>
        <w:t xml:space="preserve">במקרה של הגשת תביעה כאמור </w:t>
      </w:r>
      <w:r w:rsidRPr="000C00DA">
        <w:rPr>
          <w:rFonts w:ascii="Arial" w:hAnsi="Arial" w:hint="cs"/>
          <w:rtl/>
        </w:rPr>
        <w:t xml:space="preserve">בסעיף זה, </w:t>
      </w:r>
      <w:r w:rsidRPr="000C00DA">
        <w:rPr>
          <w:rFonts w:ascii="Arial" w:hAnsi="Arial"/>
          <w:rtl/>
        </w:rPr>
        <w:t>יודיע המזמין לספק על קיומה של התביעה, ויאפשר לספק ל</w:t>
      </w:r>
      <w:r w:rsidRPr="000C00DA">
        <w:rPr>
          <w:rFonts w:ascii="Arial" w:hAnsi="Arial" w:hint="cs"/>
          <w:rtl/>
        </w:rPr>
        <w:t>התגונן</w:t>
      </w:r>
      <w:r w:rsidRPr="000C00DA">
        <w:rPr>
          <w:rFonts w:ascii="Arial" w:hAnsi="Arial"/>
          <w:rtl/>
        </w:rPr>
        <w:t>.</w:t>
      </w:r>
    </w:p>
    <w:p w14:paraId="6F9C93C1" w14:textId="77777777" w:rsidR="00C209C6" w:rsidRPr="008B3901" w:rsidRDefault="00C209C6" w:rsidP="00C209C6">
      <w:pPr>
        <w:keepLines/>
        <w:widowControl w:val="0"/>
        <w:tabs>
          <w:tab w:val="right" w:pos="-58"/>
        </w:tabs>
        <w:spacing w:line="360" w:lineRule="auto"/>
        <w:ind w:left="509" w:hanging="509"/>
        <w:jc w:val="both"/>
        <w:rPr>
          <w:rtl/>
        </w:rPr>
      </w:pPr>
    </w:p>
    <w:p w14:paraId="64DD4D78" w14:textId="77777777" w:rsidR="00C209C6" w:rsidRPr="00C209C6" w:rsidRDefault="00C209C6" w:rsidP="00CB630E">
      <w:pPr>
        <w:pStyle w:val="af4"/>
        <w:keepLines/>
        <w:widowControl w:val="0"/>
        <w:numPr>
          <w:ilvl w:val="1"/>
          <w:numId w:val="102"/>
        </w:numPr>
        <w:tabs>
          <w:tab w:val="right" w:pos="-58"/>
        </w:tabs>
        <w:spacing w:line="360" w:lineRule="auto"/>
        <w:ind w:left="509" w:hanging="509"/>
        <w:jc w:val="both"/>
        <w:rPr>
          <w:rtl/>
        </w:rPr>
      </w:pPr>
      <w:r w:rsidRPr="00C209C6">
        <w:rPr>
          <w:rtl/>
        </w:rPr>
        <w:lastRenderedPageBreak/>
        <w:t xml:space="preserve">הספק מתחייב לשלם לעובדיו המועסקים לצורך ביצוע הסכם זה החזרי נסיעה למקום העבודה ובחזרה וכן לכל מקום אליו יישלח העובד לביצוע עבודתו. </w:t>
      </w:r>
    </w:p>
    <w:p w14:paraId="18F1E643" w14:textId="77777777" w:rsidR="00C209C6" w:rsidRPr="00C209C6" w:rsidRDefault="00C209C6" w:rsidP="00CB630E">
      <w:pPr>
        <w:pStyle w:val="af4"/>
        <w:keepLines/>
        <w:widowControl w:val="0"/>
        <w:numPr>
          <w:ilvl w:val="1"/>
          <w:numId w:val="102"/>
        </w:numPr>
        <w:tabs>
          <w:tab w:val="right" w:pos="-58"/>
        </w:tabs>
        <w:spacing w:line="360" w:lineRule="auto"/>
        <w:ind w:left="509" w:hanging="509"/>
        <w:jc w:val="both"/>
        <w:rPr>
          <w:rtl/>
        </w:rPr>
      </w:pPr>
      <w:r w:rsidRPr="00C209C6">
        <w:rPr>
          <w:rtl/>
        </w:rPr>
        <w:t>הספק מתחייב לשלם את משכורות העובדים המועסקים מטעמו לצורך ביצוע הסכם זה לא יאוחר מהיום ה</w:t>
      </w:r>
      <w:r w:rsidRPr="00C209C6">
        <w:rPr>
          <w:rFonts w:hint="cs"/>
          <w:rtl/>
        </w:rPr>
        <w:t>תשיעי</w:t>
      </w:r>
      <w:r w:rsidRPr="00C209C6">
        <w:rPr>
          <w:rtl/>
        </w:rPr>
        <w:t xml:space="preserve"> לתחילת כל חודש, שלאחר חודש ביצוע העבודה. </w:t>
      </w:r>
    </w:p>
    <w:p w14:paraId="1C601E42" w14:textId="77777777" w:rsidR="00C209C6" w:rsidRPr="00C209C6" w:rsidRDefault="00C209C6" w:rsidP="00CB630E">
      <w:pPr>
        <w:pStyle w:val="af4"/>
        <w:keepLines/>
        <w:widowControl w:val="0"/>
        <w:numPr>
          <w:ilvl w:val="1"/>
          <w:numId w:val="102"/>
        </w:numPr>
        <w:tabs>
          <w:tab w:val="right" w:pos="-58"/>
        </w:tabs>
        <w:spacing w:line="360" w:lineRule="auto"/>
        <w:ind w:left="509" w:hanging="509"/>
        <w:jc w:val="both"/>
        <w:rPr>
          <w:rtl/>
        </w:rPr>
      </w:pPr>
      <w:r w:rsidRPr="00C209C6">
        <w:rPr>
          <w:rtl/>
        </w:rPr>
        <w:t xml:space="preserve">הספק מתחייב לשלם עבורו ועבור המועסקים מטעמו בביצוע הסכם זה את כל התשלומים שחובת תשלומם מוטלת עליו על פי כל דין או </w:t>
      </w:r>
      <w:r w:rsidRPr="00C209C6">
        <w:rPr>
          <w:rFonts w:hint="cs"/>
          <w:rtl/>
        </w:rPr>
        <w:t xml:space="preserve">עפ"י הוראות החשב הכללי או </w:t>
      </w:r>
      <w:r w:rsidRPr="00C209C6">
        <w:rPr>
          <w:rtl/>
        </w:rPr>
        <w:t>על פי הוראות ההסכמים הקיבוציים הכללי</w:t>
      </w:r>
      <w:r w:rsidRPr="00C209C6">
        <w:rPr>
          <w:rFonts w:hint="cs"/>
          <w:rtl/>
        </w:rPr>
        <w:t>י</w:t>
      </w:r>
      <w:r w:rsidRPr="00C209C6">
        <w:rPr>
          <w:rtl/>
        </w:rPr>
        <w:t xml:space="preserve">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C209C6">
        <w:rPr>
          <w:rFonts w:hint="cs"/>
          <w:rtl/>
        </w:rPr>
        <w:t>וכו</w:t>
      </w:r>
      <w:proofErr w:type="spellEnd"/>
      <w:r w:rsidRPr="00C209C6">
        <w:rPr>
          <w:rFonts w:hint="cs"/>
          <w:rtl/>
        </w:rPr>
        <w:t>'</w:t>
      </w:r>
      <w:r w:rsidRPr="00C209C6">
        <w:rPr>
          <w:rtl/>
        </w:rPr>
        <w:t xml:space="preserve">. </w:t>
      </w:r>
    </w:p>
    <w:p w14:paraId="2E759C40" w14:textId="74ED8396" w:rsidR="00C209C6" w:rsidRPr="00C209C6" w:rsidRDefault="00C209C6" w:rsidP="00CB630E">
      <w:pPr>
        <w:pStyle w:val="af4"/>
        <w:keepLines/>
        <w:widowControl w:val="0"/>
        <w:numPr>
          <w:ilvl w:val="1"/>
          <w:numId w:val="102"/>
        </w:numPr>
        <w:tabs>
          <w:tab w:val="right" w:pos="-58"/>
        </w:tabs>
        <w:spacing w:line="360" w:lineRule="auto"/>
        <w:ind w:left="509" w:hanging="509"/>
        <w:jc w:val="both"/>
        <w:rPr>
          <w:rtl/>
        </w:rPr>
      </w:pPr>
      <w:r w:rsidRPr="00C209C6">
        <w:rPr>
          <w:rtl/>
        </w:rPr>
        <w:t>מבלי לפגוע בכלליות האמור לעיל מתחייב הספק לקיים לגבי המועסקים מטעמו בביצועו של הסכם זה</w:t>
      </w:r>
      <w:r w:rsidR="00382C44">
        <w:rPr>
          <w:rFonts w:hint="cs"/>
          <w:rtl/>
        </w:rPr>
        <w:t>,</w:t>
      </w:r>
      <w:r w:rsidRPr="00C209C6">
        <w:rPr>
          <w:rtl/>
        </w:rPr>
        <w:t xml:space="preserve"> </w:t>
      </w:r>
      <w:r w:rsidR="006E2253" w:rsidRPr="00382C44">
        <w:rPr>
          <w:rtl/>
        </w:rPr>
        <w:t xml:space="preserve">על </w:t>
      </w:r>
      <w:r w:rsidR="00382C44" w:rsidRPr="00382C44">
        <w:rPr>
          <w:rFonts w:hint="cs"/>
          <w:rtl/>
        </w:rPr>
        <w:t xml:space="preserve">הספק </w:t>
      </w:r>
      <w:r w:rsidR="006E2253" w:rsidRPr="00382C44">
        <w:rPr>
          <w:rtl/>
        </w:rPr>
        <w:t>לעמוד בכל החוקים והדינים הרלוונטיים להתקשרות לאספקת שירותי אחזקה ובכלל זה</w:t>
      </w:r>
      <w:r w:rsidR="00382C44">
        <w:rPr>
          <w:rFonts w:hint="cs"/>
          <w:rtl/>
        </w:rPr>
        <w:t xml:space="preserve">, בין השאר, </w:t>
      </w:r>
      <w:r w:rsidR="006E2253" w:rsidRPr="00382C44">
        <w:rPr>
          <w:rtl/>
        </w:rPr>
        <w:t xml:space="preserve"> החוקים הבאים:</w:t>
      </w:r>
      <w:r w:rsidRPr="00C209C6">
        <w:rPr>
          <w:rtl/>
        </w:rPr>
        <w:t xml:space="preserve"> </w:t>
      </w:r>
    </w:p>
    <w:p w14:paraId="7877AF39" w14:textId="77777777" w:rsidR="00382C44" w:rsidRPr="00F36166" w:rsidRDefault="00382C44" w:rsidP="00382C44">
      <w:pPr>
        <w:pStyle w:val="affff1"/>
        <w:ind w:left="0" w:firstLine="0"/>
        <w:rPr>
          <w:rtl/>
        </w:rPr>
      </w:pPr>
      <w:r w:rsidRPr="00F36166">
        <w:rPr>
          <w:rtl/>
        </w:rPr>
        <w:t>-</w:t>
      </w:r>
      <w:r w:rsidRPr="00F36166">
        <w:rPr>
          <w:rtl/>
        </w:rPr>
        <w:tab/>
        <w:t>פקודת תאונות ומחלות משלוח יד (הודעה), 1945.</w:t>
      </w:r>
    </w:p>
    <w:p w14:paraId="228A1944" w14:textId="77777777" w:rsidR="00382C44" w:rsidRPr="00F36166" w:rsidRDefault="00382C44" w:rsidP="00382C44">
      <w:pPr>
        <w:pStyle w:val="affff1"/>
        <w:ind w:left="0" w:firstLine="0"/>
        <w:rPr>
          <w:rtl/>
        </w:rPr>
      </w:pPr>
      <w:r w:rsidRPr="00F36166">
        <w:rPr>
          <w:rtl/>
        </w:rPr>
        <w:t>-</w:t>
      </w:r>
      <w:r w:rsidRPr="00F36166">
        <w:rPr>
          <w:rtl/>
        </w:rPr>
        <w:tab/>
        <w:t>פקודת הבטיחות בעבודה, 1946.</w:t>
      </w:r>
    </w:p>
    <w:p w14:paraId="26F80D69" w14:textId="77777777" w:rsidR="00382C44" w:rsidRPr="00F36166" w:rsidRDefault="00382C44" w:rsidP="00382C44">
      <w:pPr>
        <w:pStyle w:val="affff1"/>
        <w:ind w:left="0" w:firstLine="0"/>
        <w:rPr>
          <w:rtl/>
        </w:rPr>
      </w:pPr>
      <w:r w:rsidRPr="00F36166">
        <w:rPr>
          <w:rtl/>
        </w:rPr>
        <w:t>-</w:t>
      </w:r>
      <w:r w:rsidRPr="00F36166">
        <w:rPr>
          <w:rtl/>
        </w:rPr>
        <w:tab/>
        <w:t>חוק החיילים המשוחררים (החזרה לעבודה), תש"ט- 1949.</w:t>
      </w:r>
    </w:p>
    <w:p w14:paraId="15274878" w14:textId="77777777" w:rsidR="00382C44" w:rsidRPr="00F36166" w:rsidRDefault="00382C44" w:rsidP="00382C44">
      <w:pPr>
        <w:pStyle w:val="affff1"/>
        <w:ind w:left="0" w:firstLine="0"/>
        <w:rPr>
          <w:rtl/>
        </w:rPr>
      </w:pPr>
      <w:r w:rsidRPr="00F36166">
        <w:rPr>
          <w:rtl/>
        </w:rPr>
        <w:t>-</w:t>
      </w:r>
      <w:r w:rsidRPr="00F36166">
        <w:rPr>
          <w:rtl/>
        </w:rPr>
        <w:tab/>
        <w:t>חוק שעות עבודה ומנוחה, תשי"א-1951.</w:t>
      </w:r>
    </w:p>
    <w:p w14:paraId="1F13D679" w14:textId="77777777" w:rsidR="00382C44" w:rsidRPr="00F36166" w:rsidRDefault="00382C44" w:rsidP="00382C44">
      <w:pPr>
        <w:pStyle w:val="affff1"/>
        <w:ind w:left="0" w:firstLine="0"/>
        <w:rPr>
          <w:rtl/>
        </w:rPr>
      </w:pPr>
      <w:r w:rsidRPr="00F36166">
        <w:rPr>
          <w:rtl/>
        </w:rPr>
        <w:t>-</w:t>
      </w:r>
      <w:r w:rsidRPr="00F36166">
        <w:rPr>
          <w:rtl/>
        </w:rPr>
        <w:tab/>
        <w:t>חוק חופשה שנתית, תשי"א-1951.</w:t>
      </w:r>
    </w:p>
    <w:p w14:paraId="5717A03F" w14:textId="77777777" w:rsidR="00382C44" w:rsidRPr="00F36166" w:rsidRDefault="00382C44" w:rsidP="00382C44">
      <w:pPr>
        <w:pStyle w:val="affff1"/>
        <w:ind w:left="0" w:firstLine="0"/>
        <w:rPr>
          <w:rtl/>
        </w:rPr>
      </w:pPr>
      <w:r w:rsidRPr="00F36166">
        <w:rPr>
          <w:rtl/>
        </w:rPr>
        <w:t>-</w:t>
      </w:r>
      <w:r w:rsidRPr="00F36166">
        <w:rPr>
          <w:rtl/>
        </w:rPr>
        <w:tab/>
        <w:t>חוק החניכות, תשי"ג-1953.</w:t>
      </w:r>
    </w:p>
    <w:p w14:paraId="406B64E2" w14:textId="77777777" w:rsidR="00382C44" w:rsidRPr="00F36166" w:rsidRDefault="00382C44" w:rsidP="00382C44">
      <w:pPr>
        <w:pStyle w:val="affff1"/>
        <w:ind w:left="0" w:firstLine="0"/>
        <w:rPr>
          <w:rtl/>
        </w:rPr>
      </w:pPr>
      <w:r w:rsidRPr="00F36166">
        <w:rPr>
          <w:rtl/>
        </w:rPr>
        <w:t>-</w:t>
      </w:r>
      <w:r w:rsidRPr="00F36166">
        <w:rPr>
          <w:rtl/>
        </w:rPr>
        <w:tab/>
        <w:t>חוק עבודת הנוער, תשי"ג-1953.</w:t>
      </w:r>
    </w:p>
    <w:p w14:paraId="7309FD54" w14:textId="77777777" w:rsidR="00382C44" w:rsidRPr="00F36166" w:rsidRDefault="00382C44" w:rsidP="00382C44">
      <w:pPr>
        <w:pStyle w:val="affff1"/>
        <w:ind w:left="0" w:firstLine="0"/>
        <w:rPr>
          <w:rtl/>
        </w:rPr>
      </w:pPr>
      <w:r w:rsidRPr="00F36166">
        <w:rPr>
          <w:rtl/>
        </w:rPr>
        <w:t>-</w:t>
      </w:r>
      <w:r w:rsidRPr="00F36166">
        <w:rPr>
          <w:rtl/>
        </w:rPr>
        <w:tab/>
        <w:t>חוק עבודת נשים, תשי"ד-1954.</w:t>
      </w:r>
    </w:p>
    <w:p w14:paraId="61486771" w14:textId="77777777" w:rsidR="00382C44" w:rsidRPr="00F36166" w:rsidRDefault="00382C44" w:rsidP="00382C44">
      <w:pPr>
        <w:pStyle w:val="affff1"/>
        <w:ind w:left="0" w:firstLine="0"/>
        <w:rPr>
          <w:rtl/>
        </w:rPr>
      </w:pPr>
      <w:r w:rsidRPr="00F36166">
        <w:rPr>
          <w:rtl/>
        </w:rPr>
        <w:t>-</w:t>
      </w:r>
      <w:r w:rsidRPr="00F36166">
        <w:rPr>
          <w:rtl/>
        </w:rPr>
        <w:tab/>
        <w:t>חוק ארגון הפיקוח על העבודה, תשי"ד-1954.</w:t>
      </w:r>
    </w:p>
    <w:p w14:paraId="31B5317E" w14:textId="77777777" w:rsidR="00382C44" w:rsidRPr="00F36166" w:rsidRDefault="00382C44" w:rsidP="00382C44">
      <w:pPr>
        <w:pStyle w:val="affff1"/>
        <w:ind w:left="0" w:firstLine="0"/>
        <w:rPr>
          <w:rtl/>
        </w:rPr>
      </w:pPr>
      <w:r w:rsidRPr="00F36166">
        <w:rPr>
          <w:rtl/>
        </w:rPr>
        <w:t>-</w:t>
      </w:r>
      <w:r w:rsidRPr="00F36166">
        <w:rPr>
          <w:rtl/>
        </w:rPr>
        <w:tab/>
        <w:t>חוק הגנת השכר, תשי"ח-1958.</w:t>
      </w:r>
    </w:p>
    <w:p w14:paraId="0F3887A4" w14:textId="77777777" w:rsidR="00382C44" w:rsidRPr="00F36166" w:rsidRDefault="00382C44" w:rsidP="00382C44">
      <w:pPr>
        <w:pStyle w:val="affff1"/>
        <w:ind w:left="0" w:firstLine="0"/>
        <w:rPr>
          <w:rtl/>
        </w:rPr>
      </w:pPr>
      <w:r w:rsidRPr="00F36166">
        <w:rPr>
          <w:rtl/>
        </w:rPr>
        <w:t>-</w:t>
      </w:r>
      <w:r w:rsidRPr="00F36166">
        <w:rPr>
          <w:rtl/>
        </w:rPr>
        <w:tab/>
        <w:t>חוק שירות התעסוקה, תשי"ט-1959.</w:t>
      </w:r>
    </w:p>
    <w:p w14:paraId="06B86264" w14:textId="77777777" w:rsidR="00382C44" w:rsidRPr="00F36166" w:rsidRDefault="00382C44" w:rsidP="00382C44">
      <w:pPr>
        <w:pStyle w:val="affff1"/>
        <w:ind w:left="0" w:firstLine="0"/>
        <w:rPr>
          <w:rtl/>
        </w:rPr>
      </w:pPr>
      <w:r w:rsidRPr="00F36166">
        <w:rPr>
          <w:rtl/>
        </w:rPr>
        <w:t>-</w:t>
      </w:r>
      <w:r w:rsidRPr="00F36166">
        <w:rPr>
          <w:rtl/>
        </w:rPr>
        <w:tab/>
        <w:t>חוק שירות עבודה בשעת חירום, תשכ"ז-1967.</w:t>
      </w:r>
    </w:p>
    <w:p w14:paraId="6AA35890" w14:textId="77777777" w:rsidR="00382C44" w:rsidRPr="00F36166" w:rsidRDefault="00382C44" w:rsidP="00382C44">
      <w:pPr>
        <w:pStyle w:val="affff1"/>
        <w:ind w:left="0" w:firstLine="0"/>
        <w:rPr>
          <w:rtl/>
        </w:rPr>
      </w:pPr>
      <w:r w:rsidRPr="00F36166">
        <w:rPr>
          <w:rtl/>
        </w:rPr>
        <w:t>-</w:t>
      </w:r>
      <w:r w:rsidRPr="00F36166">
        <w:rPr>
          <w:rtl/>
        </w:rPr>
        <w:tab/>
        <w:t>חוק הביטוח הלאומי [נוסח משולב], תשנ"ה-1995.</w:t>
      </w:r>
    </w:p>
    <w:p w14:paraId="17897C09" w14:textId="77777777" w:rsidR="00382C44" w:rsidRPr="00F36166" w:rsidRDefault="00382C44" w:rsidP="00382C44">
      <w:pPr>
        <w:pStyle w:val="affff1"/>
        <w:ind w:left="0" w:firstLine="0"/>
        <w:rPr>
          <w:rtl/>
        </w:rPr>
      </w:pPr>
      <w:r w:rsidRPr="00F36166">
        <w:rPr>
          <w:rtl/>
        </w:rPr>
        <w:t>-</w:t>
      </w:r>
      <w:r w:rsidRPr="00F36166">
        <w:rPr>
          <w:rtl/>
        </w:rPr>
        <w:tab/>
        <w:t>חוק הסכמים קיבוציים, תשי"ז-1957.</w:t>
      </w:r>
    </w:p>
    <w:p w14:paraId="10681214" w14:textId="77777777" w:rsidR="00382C44" w:rsidRPr="00F36166" w:rsidRDefault="00382C44" w:rsidP="00382C44">
      <w:pPr>
        <w:pStyle w:val="affff1"/>
        <w:ind w:left="0" w:firstLine="0"/>
        <w:rPr>
          <w:rtl/>
        </w:rPr>
      </w:pPr>
      <w:r w:rsidRPr="00F36166">
        <w:rPr>
          <w:rtl/>
        </w:rPr>
        <w:t>-</w:t>
      </w:r>
      <w:r w:rsidRPr="00F36166">
        <w:rPr>
          <w:rtl/>
        </w:rPr>
        <w:tab/>
        <w:t>חוק שכר מינימום, תשמ"ז-1987.</w:t>
      </w:r>
    </w:p>
    <w:p w14:paraId="038A5493" w14:textId="77777777" w:rsidR="00382C44" w:rsidRPr="00F36166" w:rsidRDefault="00382C44" w:rsidP="00382C44">
      <w:pPr>
        <w:pStyle w:val="affff1"/>
        <w:ind w:left="0" w:firstLine="0"/>
        <w:rPr>
          <w:rtl/>
        </w:rPr>
      </w:pPr>
      <w:r w:rsidRPr="00F36166">
        <w:rPr>
          <w:rtl/>
        </w:rPr>
        <w:t>-</w:t>
      </w:r>
      <w:r w:rsidRPr="00F36166">
        <w:rPr>
          <w:rtl/>
        </w:rPr>
        <w:tab/>
        <w:t>חוק שוויון ההזדמנויות בעבודה, תשמ"ח-1988.</w:t>
      </w:r>
    </w:p>
    <w:p w14:paraId="6CDB2D91" w14:textId="77777777" w:rsidR="00382C44" w:rsidRPr="00F36166" w:rsidRDefault="00382C44" w:rsidP="00382C44">
      <w:pPr>
        <w:pStyle w:val="affff1"/>
        <w:ind w:left="0" w:firstLine="0"/>
        <w:rPr>
          <w:rtl/>
        </w:rPr>
      </w:pPr>
      <w:r w:rsidRPr="00F36166">
        <w:rPr>
          <w:rtl/>
        </w:rPr>
        <w:t>-</w:t>
      </w:r>
      <w:r w:rsidRPr="00F36166">
        <w:rPr>
          <w:rtl/>
        </w:rPr>
        <w:tab/>
        <w:t>חוק עובדים זרים (העסקה שלא כדין), תשנ"א-1991.</w:t>
      </w:r>
    </w:p>
    <w:p w14:paraId="2F700D49" w14:textId="77777777" w:rsidR="00382C44" w:rsidRPr="00F36166" w:rsidRDefault="00382C44" w:rsidP="00382C44">
      <w:pPr>
        <w:pStyle w:val="affff1"/>
        <w:ind w:left="0" w:firstLine="0"/>
        <w:rPr>
          <w:rtl/>
        </w:rPr>
      </w:pPr>
      <w:r w:rsidRPr="00F36166">
        <w:rPr>
          <w:rtl/>
        </w:rPr>
        <w:t>-</w:t>
      </w:r>
      <w:r w:rsidRPr="00F36166">
        <w:rPr>
          <w:rtl/>
        </w:rPr>
        <w:tab/>
        <w:t>חוק העסקת עובדים על ידי קבלני כוח אדם, תשנ"ו-1996.</w:t>
      </w:r>
    </w:p>
    <w:p w14:paraId="78BA7BDD" w14:textId="77777777" w:rsidR="00382C44" w:rsidRPr="00F36166" w:rsidRDefault="00382C44" w:rsidP="00382C44">
      <w:pPr>
        <w:pStyle w:val="affff1"/>
        <w:ind w:left="0" w:firstLine="0"/>
        <w:rPr>
          <w:rtl/>
        </w:rPr>
      </w:pPr>
      <w:r w:rsidRPr="00F36166">
        <w:rPr>
          <w:rtl/>
        </w:rPr>
        <w:t>-</w:t>
      </w:r>
      <w:r w:rsidRPr="00F36166">
        <w:rPr>
          <w:rtl/>
        </w:rPr>
        <w:tab/>
        <w:t>פרק ד' לחוק שוויון זכויות לאנשים עם מוגבלות, תשנ"ח-1998.</w:t>
      </w:r>
    </w:p>
    <w:p w14:paraId="252EBF07" w14:textId="77777777" w:rsidR="00382C44" w:rsidRPr="00F36166" w:rsidRDefault="00382C44" w:rsidP="00382C44">
      <w:pPr>
        <w:pStyle w:val="affff1"/>
        <w:ind w:left="0" w:firstLine="0"/>
        <w:rPr>
          <w:rtl/>
        </w:rPr>
      </w:pPr>
      <w:r w:rsidRPr="00F36166">
        <w:rPr>
          <w:rtl/>
        </w:rPr>
        <w:t>-</w:t>
      </w:r>
      <w:r w:rsidRPr="00F36166">
        <w:rPr>
          <w:rtl/>
        </w:rPr>
        <w:tab/>
        <w:t>סעיף 8 לחוק למניעת הטרדה מינית, תשנ"ח-1998.</w:t>
      </w:r>
    </w:p>
    <w:p w14:paraId="0D633F32" w14:textId="77777777" w:rsidR="00382C44" w:rsidRPr="00F36166" w:rsidRDefault="00382C44" w:rsidP="00382C44">
      <w:pPr>
        <w:pStyle w:val="affff1"/>
        <w:ind w:left="0" w:firstLine="0"/>
        <w:rPr>
          <w:rtl/>
        </w:rPr>
      </w:pPr>
      <w:r w:rsidRPr="00F36166">
        <w:rPr>
          <w:rtl/>
        </w:rPr>
        <w:t>-</w:t>
      </w:r>
      <w:r w:rsidRPr="00F36166">
        <w:rPr>
          <w:rtl/>
        </w:rPr>
        <w:tab/>
        <w:t xml:space="preserve">חוק הסכמים קיבוציים, תשי"ז-1957. </w:t>
      </w:r>
    </w:p>
    <w:p w14:paraId="337C17DD" w14:textId="77777777" w:rsidR="00382C44" w:rsidRPr="00F36166" w:rsidRDefault="00382C44" w:rsidP="00382C44">
      <w:pPr>
        <w:pStyle w:val="affff1"/>
        <w:ind w:left="0" w:firstLine="0"/>
        <w:rPr>
          <w:rtl/>
        </w:rPr>
      </w:pPr>
      <w:r w:rsidRPr="00F36166">
        <w:rPr>
          <w:rtl/>
        </w:rPr>
        <w:t>-</w:t>
      </w:r>
      <w:r w:rsidRPr="00F36166">
        <w:rPr>
          <w:rtl/>
        </w:rPr>
        <w:tab/>
        <w:t>חוק הודעה מוקדמת לפיטורים ולהתפטרות, תשס"א-2001.</w:t>
      </w:r>
    </w:p>
    <w:p w14:paraId="3AAC43B1" w14:textId="77777777" w:rsidR="00382C44" w:rsidRPr="00F36166" w:rsidRDefault="00382C44" w:rsidP="00382C44">
      <w:pPr>
        <w:pStyle w:val="affff1"/>
        <w:ind w:left="0" w:firstLine="0"/>
        <w:rPr>
          <w:rtl/>
        </w:rPr>
      </w:pPr>
      <w:r w:rsidRPr="00F36166">
        <w:rPr>
          <w:rtl/>
        </w:rPr>
        <w:t>-</w:t>
      </w:r>
      <w:r w:rsidRPr="00F36166">
        <w:rPr>
          <w:rtl/>
        </w:rPr>
        <w:tab/>
        <w:t>סעיף 29 לחוק מידע גנטי, תשס"א-2000.</w:t>
      </w:r>
    </w:p>
    <w:p w14:paraId="7DAD9EEF" w14:textId="77777777" w:rsidR="00382C44" w:rsidRPr="00F36166" w:rsidRDefault="00382C44" w:rsidP="00382C44">
      <w:pPr>
        <w:pStyle w:val="affff1"/>
        <w:ind w:left="0" w:firstLine="0"/>
        <w:rPr>
          <w:rtl/>
        </w:rPr>
      </w:pPr>
      <w:r w:rsidRPr="00F36166">
        <w:rPr>
          <w:rtl/>
        </w:rPr>
        <w:t>-</w:t>
      </w:r>
      <w:r w:rsidRPr="00F36166">
        <w:rPr>
          <w:rtl/>
        </w:rPr>
        <w:tab/>
        <w:t>חוק הודעה לעובד (תנאי עבודה), תשס"ב-2002.</w:t>
      </w:r>
    </w:p>
    <w:p w14:paraId="08B73B87" w14:textId="77777777" w:rsidR="00382C44" w:rsidRPr="00F36166" w:rsidRDefault="00382C44" w:rsidP="00382C44">
      <w:pPr>
        <w:pStyle w:val="affff1"/>
        <w:ind w:left="0" w:firstLine="0"/>
        <w:rPr>
          <w:rtl/>
        </w:rPr>
      </w:pPr>
      <w:r w:rsidRPr="00F36166">
        <w:rPr>
          <w:rtl/>
        </w:rPr>
        <w:t>-</w:t>
      </w:r>
      <w:r w:rsidRPr="00F36166">
        <w:rPr>
          <w:rtl/>
        </w:rPr>
        <w:tab/>
        <w:t>חוק הגנה על עובדים בשעת חירום, תשס"ו-2006.</w:t>
      </w:r>
    </w:p>
    <w:p w14:paraId="78735187" w14:textId="0F0CEA3A" w:rsidR="00382C44" w:rsidRDefault="00382C44" w:rsidP="00382C44">
      <w:pPr>
        <w:pStyle w:val="affff1"/>
        <w:ind w:left="720" w:hanging="720"/>
        <w:rPr>
          <w:rtl/>
        </w:rPr>
      </w:pPr>
      <w:r w:rsidRPr="00F36166">
        <w:rPr>
          <w:rtl/>
        </w:rPr>
        <w:t>-</w:t>
      </w:r>
      <w:r w:rsidRPr="00F36166">
        <w:rPr>
          <w:rtl/>
        </w:rPr>
        <w:tab/>
        <w:t xml:space="preserve">סעיף 5א לחוק הגנה על עובדים (חשיפת עבירות ופגיעה בטוהר המידות או </w:t>
      </w:r>
      <w:proofErr w:type="spellStart"/>
      <w:r w:rsidRPr="00F36166">
        <w:rPr>
          <w:rtl/>
        </w:rPr>
        <w:t>במינהל</w:t>
      </w:r>
      <w:proofErr w:type="spellEnd"/>
      <w:r w:rsidRPr="00F36166">
        <w:rPr>
          <w:rtl/>
        </w:rPr>
        <w:t xml:space="preserve"> התקין), תשנ"ז-1997</w:t>
      </w:r>
      <w:r>
        <w:rPr>
          <w:rFonts w:hint="cs"/>
          <w:rtl/>
        </w:rPr>
        <w:t>.</w:t>
      </w:r>
    </w:p>
    <w:p w14:paraId="72187484" w14:textId="7A05DEE5" w:rsidR="00382C44" w:rsidRPr="00382C44" w:rsidRDefault="00382C44" w:rsidP="00382C44">
      <w:pPr>
        <w:pStyle w:val="affff1"/>
        <w:ind w:left="720" w:hanging="720"/>
        <w:rPr>
          <w:rtl/>
        </w:rPr>
      </w:pPr>
      <w:r>
        <w:rPr>
          <w:rFonts w:hint="cs"/>
          <w:rtl/>
        </w:rPr>
        <w:t>-</w:t>
      </w:r>
      <w:r>
        <w:rPr>
          <w:rtl/>
        </w:rPr>
        <w:tab/>
      </w:r>
      <w:r w:rsidRPr="00382C44">
        <w:rPr>
          <w:rtl/>
        </w:rPr>
        <w:t xml:space="preserve">יתר החיקוקים המפורטים בתוספת </w:t>
      </w:r>
      <w:proofErr w:type="spellStart"/>
      <w:r w:rsidRPr="00382C44">
        <w:rPr>
          <w:rtl/>
        </w:rPr>
        <w:t>השניה</w:t>
      </w:r>
      <w:proofErr w:type="spellEnd"/>
      <w:r w:rsidRPr="00382C44">
        <w:rPr>
          <w:rtl/>
        </w:rPr>
        <w:t xml:space="preserve"> לחוק בית הדין לעבודה, התשכ"ט-1969, ששר </w:t>
      </w:r>
      <w:proofErr w:type="spellStart"/>
      <w:r w:rsidRPr="00382C44">
        <w:rPr>
          <w:rtl/>
        </w:rPr>
        <w:t>התעשיה</w:t>
      </w:r>
      <w:proofErr w:type="spellEnd"/>
      <w:r w:rsidRPr="00382C44">
        <w:rPr>
          <w:rtl/>
        </w:rPr>
        <w:t xml:space="preserve"> המסחר והתעסוקה ממונה על ביצועם.</w:t>
      </w:r>
    </w:p>
    <w:p w14:paraId="2F3ADBBF" w14:textId="3224E243" w:rsidR="00382C44" w:rsidRPr="00382C44" w:rsidRDefault="00382C44" w:rsidP="00382C44">
      <w:pPr>
        <w:pStyle w:val="affff1"/>
        <w:ind w:left="720" w:hanging="720"/>
      </w:pPr>
      <w:r>
        <w:rPr>
          <w:rFonts w:hint="cs"/>
          <w:rtl/>
        </w:rPr>
        <w:t>-</w:t>
      </w:r>
      <w:r>
        <w:rPr>
          <w:rtl/>
        </w:rPr>
        <w:tab/>
      </w:r>
      <w:r w:rsidRPr="00382C44">
        <w:rPr>
          <w:rFonts w:hint="cs"/>
          <w:rtl/>
        </w:rPr>
        <w:t>וכן את</w:t>
      </w:r>
      <w:r w:rsidRPr="00382C44">
        <w:rPr>
          <w:rtl/>
        </w:rPr>
        <w:t xml:space="preserve"> חוקי העבודה המפורטים בתוספת </w:t>
      </w:r>
      <w:r w:rsidRPr="00382C44">
        <w:rPr>
          <w:rFonts w:hint="eastAsia"/>
          <w:rtl/>
        </w:rPr>
        <w:t>ה</w:t>
      </w:r>
      <w:r w:rsidRPr="00382C44">
        <w:rPr>
          <w:rtl/>
        </w:rPr>
        <w:t>שלישית לחוק להגברת האכיפה של דיני העבודה</w:t>
      </w:r>
      <w:r w:rsidRPr="00382C44">
        <w:rPr>
          <w:rFonts w:hint="cs"/>
          <w:rtl/>
        </w:rPr>
        <w:t xml:space="preserve">, התשע"ב-2011, ואת </w:t>
      </w:r>
      <w:r w:rsidRPr="00382C44">
        <w:rPr>
          <w:rtl/>
        </w:rPr>
        <w:t xml:space="preserve">צווי </w:t>
      </w:r>
      <w:r w:rsidRPr="00382C44">
        <w:rPr>
          <w:rFonts w:hint="cs"/>
          <w:rtl/>
        </w:rPr>
        <w:t>ה</w:t>
      </w:r>
      <w:r w:rsidRPr="00382C44">
        <w:rPr>
          <w:rtl/>
        </w:rPr>
        <w:t xml:space="preserve">הרחבה המפורטים בנספח ד' להוראת </w:t>
      </w:r>
      <w:proofErr w:type="spellStart"/>
      <w:r w:rsidRPr="00382C44">
        <w:rPr>
          <w:rtl/>
        </w:rPr>
        <w:t>תכ"מ</w:t>
      </w:r>
      <w:proofErr w:type="spellEnd"/>
      <w:r w:rsidRPr="00382C44">
        <w:rPr>
          <w:rtl/>
        </w:rPr>
        <w:t xml:space="preserve"> </w:t>
      </w:r>
      <w:r>
        <w:rPr>
          <w:rFonts w:hint="cs"/>
          <w:rtl/>
        </w:rPr>
        <w:t xml:space="preserve"> </w:t>
      </w:r>
      <w:r w:rsidRPr="00382C44">
        <w:rPr>
          <w:rtl/>
        </w:rPr>
        <w:t>8.2.1</w:t>
      </w:r>
      <w:r>
        <w:rPr>
          <w:rFonts w:hint="cs"/>
          <w:rtl/>
        </w:rPr>
        <w:t xml:space="preserve"> (למעט צווי ההרחבה בענף השמירה)</w:t>
      </w:r>
      <w:r w:rsidRPr="00382C44">
        <w:rPr>
          <w:rtl/>
        </w:rPr>
        <w:t>.</w:t>
      </w:r>
    </w:p>
    <w:p w14:paraId="6DBD85DE" w14:textId="77777777" w:rsidR="00382C44" w:rsidRPr="00382C44" w:rsidRDefault="00382C44" w:rsidP="00382C44">
      <w:pPr>
        <w:pStyle w:val="affff1"/>
        <w:ind w:left="509" w:hanging="509"/>
        <w:rPr>
          <w:rtl/>
        </w:rPr>
      </w:pPr>
    </w:p>
    <w:p w14:paraId="01724661" w14:textId="46E25495" w:rsidR="007E7910" w:rsidRPr="00C209C6" w:rsidRDefault="00C209C6" w:rsidP="00CB630E">
      <w:pPr>
        <w:pStyle w:val="af4"/>
        <w:keepLines/>
        <w:widowControl w:val="0"/>
        <w:numPr>
          <w:ilvl w:val="1"/>
          <w:numId w:val="102"/>
        </w:numPr>
        <w:tabs>
          <w:tab w:val="right" w:pos="-58"/>
        </w:tabs>
        <w:spacing w:line="360" w:lineRule="auto"/>
        <w:ind w:left="509" w:hanging="509"/>
        <w:jc w:val="both"/>
        <w:rPr>
          <w:rtl/>
        </w:rPr>
      </w:pPr>
      <w:r w:rsidRPr="00C209C6">
        <w:rPr>
          <w:rtl/>
        </w:rPr>
        <w:lastRenderedPageBreak/>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w:t>
      </w:r>
      <w:r w:rsidRPr="00C209C6">
        <w:rPr>
          <w:rFonts w:hint="cs"/>
          <w:rtl/>
        </w:rPr>
        <w:t xml:space="preserve"> (לרבות קבלן משנה ככל שהועסק), </w:t>
      </w:r>
      <w:r w:rsidRPr="00C209C6">
        <w:rPr>
          <w:rtl/>
        </w:rPr>
        <w:t>ישפה הספק את המזמין עם דרישתו הראשונה בגין כל סכום שחויב לשלם כאמור. הספק מוותר על כל טענה ו/או דרישה כל שהיא מהמזמין בנוגע לסכומים כאמור לעיל.</w:t>
      </w:r>
    </w:p>
    <w:p w14:paraId="1802A1A7" w14:textId="70A31A45" w:rsidR="005F0E35" w:rsidRPr="00973BC2" w:rsidRDefault="00696844" w:rsidP="0057259E">
      <w:pPr>
        <w:pStyle w:val="1-0"/>
        <w:rPr>
          <w:sz w:val="32"/>
          <w:szCs w:val="32"/>
          <w:rtl/>
        </w:rPr>
      </w:pPr>
      <w:bookmarkStart w:id="861" w:name="_Toc256000218"/>
      <w:bookmarkStart w:id="862" w:name="_Toc256000143"/>
      <w:bookmarkStart w:id="863" w:name="_Toc173823744"/>
      <w:bookmarkStart w:id="864" w:name="_Toc173825553"/>
      <w:r w:rsidRPr="00973BC2">
        <w:rPr>
          <w:rFonts w:hint="cs"/>
          <w:sz w:val="32"/>
          <w:szCs w:val="32"/>
          <w:rtl/>
        </w:rPr>
        <w:t>תמורה</w:t>
      </w:r>
      <w:bookmarkEnd w:id="861"/>
      <w:bookmarkEnd w:id="862"/>
      <w:bookmarkEnd w:id="863"/>
      <w:bookmarkEnd w:id="864"/>
    </w:p>
    <w:p w14:paraId="38002FCD" w14:textId="5F6751AA" w:rsidR="00265113" w:rsidRPr="00E0309B" w:rsidRDefault="00CE106B" w:rsidP="00E0309B">
      <w:pPr>
        <w:pStyle w:val="2-0"/>
        <w:rPr>
          <w:rtl/>
        </w:rPr>
      </w:pPr>
      <w:r>
        <w:rPr>
          <w:rFonts w:eastAsia="David" w:hint="cs"/>
          <w:rtl/>
        </w:rPr>
        <w:t>10.1</w:t>
      </w:r>
      <w:r>
        <w:rPr>
          <w:rFonts w:eastAsia="David"/>
          <w:rtl/>
        </w:rPr>
        <w:tab/>
      </w:r>
      <w:r w:rsidR="00696844" w:rsidRPr="00E0309B">
        <w:rPr>
          <w:rFonts w:eastAsia="David"/>
          <w:rtl/>
        </w:rPr>
        <w:t>התמורה לספק תשולם בהתאם למפורט בהצעת המחיר, המצורפת כ</w:t>
      </w:r>
      <w:r w:rsidR="00696844" w:rsidRPr="00E0309B">
        <w:rPr>
          <w:rFonts w:eastAsia="David"/>
          <w:b/>
          <w:bCs/>
          <w:rtl/>
        </w:rPr>
        <w:t>נספח ב'</w:t>
      </w:r>
      <w:r w:rsidR="00696844" w:rsidRPr="00E0309B">
        <w:rPr>
          <w:rFonts w:eastAsia="David"/>
          <w:rtl/>
        </w:rPr>
        <w:t xml:space="preserve"> להסכם.</w:t>
      </w:r>
    </w:p>
    <w:p w14:paraId="6C321755" w14:textId="49ED1F05" w:rsidR="00382C44" w:rsidRPr="00382C44" w:rsidRDefault="00CE106B" w:rsidP="00382C44">
      <w:pPr>
        <w:tabs>
          <w:tab w:val="left" w:pos="996"/>
        </w:tabs>
        <w:spacing w:line="360" w:lineRule="auto"/>
        <w:jc w:val="both"/>
        <w:rPr>
          <w:b/>
          <w:bCs/>
          <w:u w:val="single"/>
        </w:rPr>
      </w:pPr>
      <w:r>
        <w:rPr>
          <w:rFonts w:eastAsia="David" w:hint="cs"/>
          <w:rtl/>
        </w:rPr>
        <w:t>10.2</w:t>
      </w:r>
      <w:r>
        <w:rPr>
          <w:rFonts w:eastAsia="David"/>
          <w:rtl/>
        </w:rPr>
        <w:tab/>
      </w:r>
      <w:r w:rsidR="00382C44" w:rsidRPr="00382C44">
        <w:rPr>
          <w:rFonts w:hint="cs"/>
          <w:b/>
          <w:bCs/>
          <w:u w:val="single"/>
          <w:rtl/>
        </w:rPr>
        <w:t>שכר העובדים</w:t>
      </w:r>
    </w:p>
    <w:p w14:paraId="58B5F863" w14:textId="7F60AF2B" w:rsidR="00382C44" w:rsidRPr="00382C44" w:rsidRDefault="00382C44" w:rsidP="00CB630E">
      <w:pPr>
        <w:numPr>
          <w:ilvl w:val="3"/>
          <w:numId w:val="104"/>
        </w:numPr>
        <w:tabs>
          <w:tab w:val="clear" w:pos="720"/>
          <w:tab w:val="num" w:pos="938"/>
          <w:tab w:val="left" w:pos="996"/>
        </w:tabs>
        <w:spacing w:line="360" w:lineRule="auto"/>
        <w:ind w:left="938" w:hanging="709"/>
        <w:jc w:val="both"/>
        <w:rPr>
          <w:u w:val="single"/>
        </w:rPr>
      </w:pPr>
      <w:r w:rsidRPr="00382C44">
        <w:rPr>
          <w:rFonts w:hint="cs"/>
          <w:u w:val="single"/>
          <w:rtl/>
        </w:rPr>
        <w:t>שכר בסיס</w:t>
      </w:r>
      <w:r w:rsidRPr="00382C44">
        <w:rPr>
          <w:rFonts w:hint="cs"/>
          <w:rtl/>
        </w:rPr>
        <w:t xml:space="preserve"> - </w:t>
      </w:r>
      <w:r>
        <w:rPr>
          <w:rFonts w:hint="cs"/>
          <w:rtl/>
        </w:rPr>
        <w:t>הספק</w:t>
      </w:r>
      <w:r w:rsidRPr="00382C44">
        <w:rPr>
          <w:rFonts w:hint="cs"/>
          <w:rtl/>
        </w:rPr>
        <w:t xml:space="preserve"> ישלם לעובדים המועסקים בעבודות מכרז/חוזה זה, שכר בסיס חודשי מינימאלי בגובה הנקוב לעיל לגבי כל תפקיד. יודגש, שכר הבסיס כאמור אינו כולל תנאים נלווים וזכויות סוציאליות החלים על המעביד לפי חוק, דין ,צו הרחבה, הסכם קיבוצי או נוהג , ובכלל זה חופשה , מחלה, הבראה, הפרשות לפנסיה ופיצויים וכיו"ב שישולמו לעוד בנוסף לשכר הבסיס כאמור.</w:t>
      </w:r>
    </w:p>
    <w:p w14:paraId="5806C601" w14:textId="0957C42D" w:rsidR="00382C44" w:rsidRPr="00382C44" w:rsidRDefault="00382C44" w:rsidP="00CB630E">
      <w:pPr>
        <w:numPr>
          <w:ilvl w:val="3"/>
          <w:numId w:val="104"/>
        </w:numPr>
        <w:tabs>
          <w:tab w:val="clear" w:pos="720"/>
          <w:tab w:val="num" w:pos="938"/>
          <w:tab w:val="left" w:pos="996"/>
        </w:tabs>
        <w:spacing w:line="360" w:lineRule="auto"/>
        <w:ind w:left="938" w:hanging="709"/>
        <w:jc w:val="both"/>
        <w:rPr>
          <w:b/>
          <w:bCs/>
          <w:u w:val="single"/>
        </w:rPr>
      </w:pPr>
      <w:proofErr w:type="spellStart"/>
      <w:r w:rsidRPr="00382C44">
        <w:rPr>
          <w:rFonts w:hint="cs"/>
          <w:u w:val="single"/>
          <w:rtl/>
        </w:rPr>
        <w:t>קצובת</w:t>
      </w:r>
      <w:proofErr w:type="spellEnd"/>
      <w:r w:rsidRPr="00382C44">
        <w:rPr>
          <w:rFonts w:hint="cs"/>
          <w:u w:val="single"/>
          <w:rtl/>
        </w:rPr>
        <w:t xml:space="preserve"> נסיעה</w:t>
      </w:r>
      <w:r w:rsidRPr="00382C44">
        <w:rPr>
          <w:rFonts w:hint="cs"/>
          <w:rtl/>
        </w:rPr>
        <w:t xml:space="preserve"> - ה</w:t>
      </w:r>
      <w:r>
        <w:rPr>
          <w:rFonts w:hint="cs"/>
          <w:rtl/>
        </w:rPr>
        <w:t>ספק</w:t>
      </w:r>
      <w:r w:rsidRPr="00382C44">
        <w:rPr>
          <w:rFonts w:hint="cs"/>
          <w:rtl/>
        </w:rPr>
        <w:t xml:space="preserve"> ישתתף בהוצאות הנסיעה של העובד לעבודה ובחזרה, בהתאם להוראות צווי ההרחבה כפי שיתעדכנו מעת לעת, בנוסף לשכר הבסיס כאמור.</w:t>
      </w:r>
    </w:p>
    <w:p w14:paraId="16E6FE9D" w14:textId="55ACD917" w:rsidR="00382C44" w:rsidRPr="00382C44" w:rsidRDefault="00382C44" w:rsidP="00CB630E">
      <w:pPr>
        <w:numPr>
          <w:ilvl w:val="3"/>
          <w:numId w:val="104"/>
        </w:numPr>
        <w:tabs>
          <w:tab w:val="clear" w:pos="720"/>
          <w:tab w:val="num" w:pos="938"/>
          <w:tab w:val="left" w:pos="996"/>
        </w:tabs>
        <w:spacing w:line="360" w:lineRule="auto"/>
        <w:ind w:left="938" w:hanging="709"/>
        <w:jc w:val="both"/>
        <w:rPr>
          <w:b/>
          <w:bCs/>
          <w:u w:val="single"/>
          <w:rtl/>
        </w:rPr>
      </w:pPr>
      <w:r w:rsidRPr="00382C44">
        <w:rPr>
          <w:rFonts w:hint="cs"/>
          <w:u w:val="single"/>
          <w:rtl/>
        </w:rPr>
        <w:t>קרן השתלמות</w:t>
      </w:r>
      <w:r w:rsidRPr="00382C44">
        <w:rPr>
          <w:rFonts w:hint="cs"/>
          <w:rtl/>
        </w:rPr>
        <w:t xml:space="preserve"> </w:t>
      </w:r>
      <w:r>
        <w:rPr>
          <w:rtl/>
        </w:rPr>
        <w:t>–</w:t>
      </w:r>
      <w:r w:rsidRPr="00382C44">
        <w:rPr>
          <w:rFonts w:hint="cs"/>
          <w:rtl/>
        </w:rPr>
        <w:t xml:space="preserve"> ה</w:t>
      </w:r>
      <w:r>
        <w:rPr>
          <w:rFonts w:hint="cs"/>
          <w:rtl/>
        </w:rPr>
        <w:t xml:space="preserve">ספק </w:t>
      </w:r>
      <w:r w:rsidRPr="00382C44">
        <w:rPr>
          <w:rFonts w:hint="cs"/>
          <w:rtl/>
        </w:rPr>
        <w:t>יפריש עבור העובד תשלומים חודשיים לקרן השתלמות החל מיום תחילת עבודתו</w:t>
      </w:r>
      <w:r w:rsidRPr="00382C44">
        <w:rPr>
          <w:rFonts w:hint="cs"/>
          <w:b/>
          <w:bCs/>
          <w:u w:val="single"/>
          <w:rtl/>
        </w:rPr>
        <w:t xml:space="preserve"> </w:t>
      </w:r>
      <w:r w:rsidRPr="00382C44">
        <w:rPr>
          <w:rFonts w:hint="cs"/>
          <w:rtl/>
        </w:rPr>
        <w:t>של העובד.  שיעור ההפרשות לקרן ההשתלמות יהיו כדלקמן:</w:t>
      </w:r>
    </w:p>
    <w:p w14:paraId="36C2963E" w14:textId="77777777" w:rsidR="00382C44" w:rsidRPr="00382C44" w:rsidRDefault="00382C44" w:rsidP="00382C44">
      <w:pPr>
        <w:spacing w:line="360" w:lineRule="auto"/>
        <w:ind w:left="938"/>
        <w:jc w:val="both"/>
        <w:rPr>
          <w:rtl/>
        </w:rPr>
      </w:pPr>
      <w:r w:rsidRPr="00382C44">
        <w:rPr>
          <w:rFonts w:hint="cs"/>
          <w:rtl/>
        </w:rPr>
        <w:t xml:space="preserve">הפרשת המעסיק </w:t>
      </w:r>
      <w:r w:rsidRPr="00382C44">
        <w:rPr>
          <w:rtl/>
        </w:rPr>
        <w:t>–</w:t>
      </w:r>
      <w:r w:rsidRPr="00382C44">
        <w:rPr>
          <w:rFonts w:hint="cs"/>
          <w:rtl/>
        </w:rPr>
        <w:t xml:space="preserve"> 7.5% מהשכר המחושב וכן מדמי הבראה.</w:t>
      </w:r>
    </w:p>
    <w:p w14:paraId="620A8DC1" w14:textId="631123F7" w:rsidR="00382C44" w:rsidRDefault="00382C44" w:rsidP="00382C44">
      <w:pPr>
        <w:spacing w:line="360" w:lineRule="auto"/>
        <w:ind w:left="938"/>
        <w:jc w:val="both"/>
        <w:rPr>
          <w:rtl/>
        </w:rPr>
      </w:pPr>
      <w:r w:rsidRPr="00382C44">
        <w:rPr>
          <w:rFonts w:hint="cs"/>
          <w:rtl/>
        </w:rPr>
        <w:t xml:space="preserve">הפרשת העובד </w:t>
      </w:r>
      <w:r w:rsidRPr="00382C44">
        <w:rPr>
          <w:rtl/>
        </w:rPr>
        <w:t>–</w:t>
      </w:r>
      <w:r w:rsidRPr="00382C44">
        <w:rPr>
          <w:rFonts w:hint="cs"/>
          <w:rtl/>
        </w:rPr>
        <w:t xml:space="preserve"> 2.5% מהשכר המחושב וכן מדמי הבראה, אשר ינוכו ממשכורתו.</w:t>
      </w:r>
    </w:p>
    <w:p w14:paraId="7A36B049" w14:textId="02B7A910" w:rsidR="00265113" w:rsidRPr="008C7B15" w:rsidRDefault="008C7B15" w:rsidP="00CB630E">
      <w:pPr>
        <w:numPr>
          <w:ilvl w:val="3"/>
          <w:numId w:val="104"/>
        </w:numPr>
        <w:tabs>
          <w:tab w:val="clear" w:pos="720"/>
          <w:tab w:val="num" w:pos="938"/>
          <w:tab w:val="left" w:pos="996"/>
        </w:tabs>
        <w:spacing w:line="360" w:lineRule="auto"/>
        <w:ind w:left="938" w:hanging="709"/>
        <w:jc w:val="both"/>
        <w:rPr>
          <w:rtl/>
        </w:rPr>
      </w:pPr>
      <w:r w:rsidRPr="008C7B15">
        <w:rPr>
          <w:rtl/>
        </w:rPr>
        <w:t xml:space="preserve">השכר הנקוב לכל אחד מהעובדים המצוין בטבלה סעיף 5.6.6 </w:t>
      </w:r>
      <w:r>
        <w:rPr>
          <w:rFonts w:hint="cs"/>
          <w:rtl/>
        </w:rPr>
        <w:t xml:space="preserve">בפרק ג', </w:t>
      </w:r>
      <w:r w:rsidRPr="008C7B15">
        <w:rPr>
          <w:rtl/>
        </w:rPr>
        <w:t>לא יפחת מהסכום הנקוב. למלוא השכר ישולמו תנאים סוציאליים מלאים על פי דין וקרן השתלמות</w:t>
      </w:r>
      <w:r>
        <w:rPr>
          <w:rFonts w:hint="cs"/>
          <w:rtl/>
        </w:rPr>
        <w:t>.</w:t>
      </w:r>
    </w:p>
    <w:p w14:paraId="1F15DCC1" w14:textId="1B9A3EAF" w:rsidR="00265113" w:rsidRPr="00E0309B" w:rsidRDefault="00CE106B" w:rsidP="00E0309B">
      <w:pPr>
        <w:pStyle w:val="2-0"/>
        <w:rPr>
          <w:rtl/>
        </w:rPr>
      </w:pPr>
      <w:r>
        <w:rPr>
          <w:rFonts w:eastAsia="David" w:hint="cs"/>
          <w:b/>
          <w:bCs/>
          <w:rtl/>
        </w:rPr>
        <w:t>10.3</w:t>
      </w:r>
      <w:r>
        <w:rPr>
          <w:rFonts w:eastAsia="David"/>
          <w:b/>
          <w:bCs/>
          <w:rtl/>
        </w:rPr>
        <w:tab/>
      </w:r>
      <w:r w:rsidR="00696844" w:rsidRPr="00E0309B">
        <w:rPr>
          <w:rFonts w:eastAsia="David"/>
          <w:b/>
          <w:bCs/>
          <w:rtl/>
        </w:rPr>
        <w:t xml:space="preserve">הצמדה של התמורה - </w:t>
      </w:r>
    </w:p>
    <w:p w14:paraId="3ECD502B"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FF141C6"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3A8A0851"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24C291E3" w14:textId="7D4D4617" w:rsidR="00265113" w:rsidRPr="00E0309B" w:rsidRDefault="00590445" w:rsidP="00CE106B">
      <w:pPr>
        <w:pStyle w:val="3-"/>
        <w:rPr>
          <w:rtl/>
        </w:rPr>
      </w:pPr>
      <w:r w:rsidRPr="00590445">
        <w:rPr>
          <w:rFonts w:eastAsia="David"/>
          <w:rtl/>
        </w:rPr>
        <w:t>התמורה תהיה צמודה בחלקה למדד המחירים לצרכן ובחלקה לשכר המינימום</w:t>
      </w:r>
      <w:r w:rsidR="00696844" w:rsidRPr="00590445">
        <w:rPr>
          <w:rFonts w:eastAsia="David"/>
          <w:rtl/>
        </w:rPr>
        <w:t>.</w:t>
      </w:r>
    </w:p>
    <w:p w14:paraId="576366AA" w14:textId="77777777" w:rsidR="00265113" w:rsidRPr="00E0309B" w:rsidRDefault="00696844"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1B666040" w14:textId="13442D8D" w:rsidR="00265113" w:rsidRPr="00E0309B" w:rsidRDefault="00CE106B" w:rsidP="00E0309B">
      <w:pPr>
        <w:pStyle w:val="2-0"/>
        <w:rPr>
          <w:rtl/>
        </w:rPr>
      </w:pPr>
      <w:r>
        <w:rPr>
          <w:rFonts w:eastAsia="David" w:hint="cs"/>
          <w:b/>
          <w:bCs/>
          <w:rtl/>
        </w:rPr>
        <w:t>10.4</w:t>
      </w:r>
      <w:r>
        <w:rPr>
          <w:rFonts w:eastAsia="David"/>
          <w:b/>
          <w:bCs/>
          <w:rtl/>
        </w:rPr>
        <w:tab/>
      </w:r>
      <w:r w:rsidR="00696844" w:rsidRPr="00E0309B">
        <w:rPr>
          <w:rFonts w:eastAsia="David"/>
          <w:b/>
          <w:bCs/>
          <w:rtl/>
        </w:rPr>
        <w:t>סופיות התמורה:</w:t>
      </w:r>
    </w:p>
    <w:p w14:paraId="05794859" w14:textId="77777777" w:rsidR="00CE106B" w:rsidRPr="00CE106B" w:rsidRDefault="00CE106B" w:rsidP="00CE106B">
      <w:pPr>
        <w:pStyle w:val="af4"/>
        <w:keepNext/>
        <w:keepLines/>
        <w:numPr>
          <w:ilvl w:val="1"/>
          <w:numId w:val="62"/>
        </w:numPr>
        <w:spacing w:before="360" w:line="360" w:lineRule="auto"/>
        <w:contextualSpacing w:val="0"/>
        <w:jc w:val="both"/>
        <w:outlineLvl w:val="2"/>
        <w:rPr>
          <w:b/>
          <w:bCs/>
          <w:caps/>
          <w:vanish/>
          <w:spacing w:val="15"/>
          <w:sz w:val="28"/>
          <w:szCs w:val="28"/>
          <w:rtl/>
        </w:rPr>
      </w:pPr>
    </w:p>
    <w:p w14:paraId="41873E95" w14:textId="6038FE1B" w:rsidR="00265113" w:rsidRPr="00E0309B" w:rsidRDefault="00696844" w:rsidP="00CE106B">
      <w:pPr>
        <w:pStyle w:val="3-"/>
        <w:rPr>
          <w:rtl/>
        </w:rPr>
      </w:pPr>
      <w:r w:rsidRPr="00E0309B">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C78B0F8" w14:textId="77777777" w:rsidR="00265113" w:rsidRPr="00E0309B" w:rsidRDefault="00696844"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D2A07F0" w14:textId="77777777" w:rsidR="00FD4F1C" w:rsidRPr="00A940BF" w:rsidRDefault="00FD4F1C" w:rsidP="00E0309B"/>
    <w:p w14:paraId="107F671E" w14:textId="2C55D7EB" w:rsidR="0009150A" w:rsidRPr="00973BC2" w:rsidRDefault="00696844" w:rsidP="0057259E">
      <w:pPr>
        <w:pStyle w:val="1-0"/>
        <w:rPr>
          <w:sz w:val="32"/>
          <w:szCs w:val="32"/>
          <w:rtl/>
        </w:rPr>
      </w:pPr>
      <w:bookmarkStart w:id="865" w:name="_Toc256000219"/>
      <w:bookmarkStart w:id="866" w:name="_Toc256000144"/>
      <w:bookmarkStart w:id="867" w:name="_Toc173823745"/>
      <w:bookmarkStart w:id="868" w:name="_Toc173825554"/>
      <w:r w:rsidRPr="00973BC2">
        <w:rPr>
          <w:rFonts w:hint="cs"/>
          <w:sz w:val="32"/>
          <w:szCs w:val="32"/>
          <w:rtl/>
        </w:rPr>
        <w:lastRenderedPageBreak/>
        <w:t>כללי תשלום</w:t>
      </w:r>
      <w:bookmarkEnd w:id="865"/>
      <w:bookmarkEnd w:id="866"/>
      <w:bookmarkEnd w:id="867"/>
      <w:bookmarkEnd w:id="868"/>
    </w:p>
    <w:p w14:paraId="02A3B714" w14:textId="7BB02218" w:rsidR="00082200" w:rsidRPr="007B01DE" w:rsidRDefault="000A329D" w:rsidP="000A329D">
      <w:pPr>
        <w:pStyle w:val="2-0"/>
        <w:ind w:left="720" w:hanging="720"/>
        <w:rPr>
          <w:rtl/>
        </w:rPr>
      </w:pPr>
      <w:r>
        <w:rPr>
          <w:rFonts w:hint="cs"/>
          <w:rtl/>
        </w:rPr>
        <w:t>11.1</w:t>
      </w:r>
      <w:r>
        <w:rPr>
          <w:rtl/>
        </w:rPr>
        <w:tab/>
      </w:r>
      <w:r w:rsidR="00696844" w:rsidRPr="007B01DE">
        <w:rPr>
          <w:rtl/>
        </w:rPr>
        <w:t xml:space="preserve">כללי התשלום </w:t>
      </w:r>
      <w:r w:rsidR="00696844" w:rsidRPr="007B01DE">
        <w:rPr>
          <w:rFonts w:hint="eastAsia"/>
          <w:rtl/>
        </w:rPr>
        <w:t>המפורטים</w:t>
      </w:r>
      <w:r w:rsidR="00696844" w:rsidRPr="007B01DE">
        <w:rPr>
          <w:rtl/>
        </w:rPr>
        <w:t xml:space="preserve"> להלן כפופים להוראות החשב הכללי במשרד האוצר כפי שמתפרס</w:t>
      </w:r>
      <w:r w:rsidR="00696844" w:rsidRPr="007B01DE">
        <w:rPr>
          <w:rFonts w:hint="eastAsia"/>
          <w:rtl/>
        </w:rPr>
        <w:t>מי</w:t>
      </w:r>
      <w:r w:rsidR="00696844" w:rsidRPr="007B01DE">
        <w:rPr>
          <w:rtl/>
        </w:rPr>
        <w:t>ם מעת לעת.</w:t>
      </w:r>
    </w:p>
    <w:p w14:paraId="5DB33130" w14:textId="3FCC0419" w:rsidR="00082200" w:rsidRPr="007B01DE" w:rsidRDefault="000A329D" w:rsidP="000A329D">
      <w:pPr>
        <w:pStyle w:val="2-0"/>
        <w:ind w:left="720" w:hanging="720"/>
        <w:rPr>
          <w:rtl/>
        </w:rPr>
      </w:pPr>
      <w:r>
        <w:rPr>
          <w:rFonts w:hint="cs"/>
          <w:rtl/>
        </w:rPr>
        <w:t>11.2</w:t>
      </w:r>
      <w:r>
        <w:rPr>
          <w:rtl/>
        </w:rPr>
        <w:tab/>
      </w:r>
      <w:r w:rsidR="00696844" w:rsidRPr="007B01DE">
        <w:rPr>
          <w:rFonts w:hint="eastAsia"/>
          <w:rtl/>
        </w:rPr>
        <w:t>לצורך</w:t>
      </w:r>
      <w:r w:rsidR="00696844" w:rsidRPr="007B01DE">
        <w:rPr>
          <w:rtl/>
        </w:rPr>
        <w:t xml:space="preserve"> </w:t>
      </w:r>
      <w:r w:rsidR="00A06F3B">
        <w:rPr>
          <w:rFonts w:hint="cs"/>
          <w:rtl/>
        </w:rPr>
        <w:t>וכתנאי ל</w:t>
      </w:r>
      <w:r w:rsidR="00696844" w:rsidRPr="007B01DE">
        <w:rPr>
          <w:rtl/>
        </w:rPr>
        <w:t>קבלת תשלו</w:t>
      </w:r>
      <w:r w:rsidR="00A06F3B">
        <w:rPr>
          <w:rFonts w:hint="cs"/>
          <w:rtl/>
        </w:rPr>
        <w:t>מי</w:t>
      </w:r>
      <w:r w:rsidR="00696844" w:rsidRPr="007B01DE">
        <w:rPr>
          <w:rtl/>
        </w:rPr>
        <w:t xml:space="preserve">ם, </w:t>
      </w:r>
      <w:r w:rsidR="00696844" w:rsidRPr="007B01DE">
        <w:rPr>
          <w:rFonts w:hint="eastAsia"/>
          <w:rtl/>
        </w:rPr>
        <w:t>הספק</w:t>
      </w:r>
      <w:r w:rsidR="00696844"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00696844" w:rsidRPr="007B01DE">
        <w:rPr>
          <w:rtl/>
        </w:rPr>
        <w:t xml:space="preserve">חשבון המפרט את התשלומים המגיעים </w:t>
      </w:r>
      <w:r w:rsidR="00696844" w:rsidRPr="007B01DE">
        <w:rPr>
          <w:rFonts w:hint="eastAsia"/>
          <w:rtl/>
        </w:rPr>
        <w:t>לו</w:t>
      </w:r>
      <w:r w:rsidR="00696844" w:rsidRPr="007B01DE">
        <w:rPr>
          <w:rtl/>
        </w:rPr>
        <w:t xml:space="preserve"> </w:t>
      </w:r>
      <w:r w:rsidR="00696844" w:rsidRPr="007B01DE">
        <w:rPr>
          <w:rFonts w:hint="eastAsia"/>
          <w:rtl/>
        </w:rPr>
        <w:t>בהתאם</w:t>
      </w:r>
      <w:r w:rsidR="00696844" w:rsidRPr="007B01DE">
        <w:rPr>
          <w:rtl/>
        </w:rPr>
        <w:t xml:space="preserve"> </w:t>
      </w:r>
      <w:r w:rsidR="00696844" w:rsidRPr="007B01DE">
        <w:rPr>
          <w:rFonts w:hint="eastAsia"/>
          <w:rtl/>
        </w:rPr>
        <w:t>להסכם</w:t>
      </w:r>
      <w:r w:rsidR="00696844" w:rsidRPr="007B01DE">
        <w:rPr>
          <w:rtl/>
        </w:rPr>
        <w:t xml:space="preserve"> </w:t>
      </w:r>
      <w:r w:rsidR="00696844" w:rsidRPr="00F32A58">
        <w:rPr>
          <w:b/>
          <w:bCs/>
          <w:rtl/>
        </w:rPr>
        <w:t>("</w:t>
      </w:r>
      <w:r w:rsidR="00696844" w:rsidRPr="00F32A58">
        <w:rPr>
          <w:rFonts w:hint="eastAsia"/>
          <w:b/>
          <w:bCs/>
          <w:rtl/>
        </w:rPr>
        <w:t>חשבון</w:t>
      </w:r>
      <w:r w:rsidR="00696844" w:rsidRPr="00F32A58">
        <w:rPr>
          <w:b/>
          <w:bCs/>
          <w:rtl/>
        </w:rPr>
        <w:t>")</w:t>
      </w:r>
      <w:r w:rsidR="00696844" w:rsidRPr="007B01DE">
        <w:rPr>
          <w:rtl/>
        </w:rPr>
        <w:t xml:space="preserve">. </w:t>
      </w:r>
      <w:r w:rsidR="00696844" w:rsidRPr="007B01DE">
        <w:rPr>
          <w:rFonts w:hint="eastAsia"/>
          <w:rtl/>
        </w:rPr>
        <w:t>את</w:t>
      </w:r>
      <w:r w:rsidR="00696844" w:rsidRPr="007B01DE">
        <w:rPr>
          <w:rtl/>
        </w:rPr>
        <w:t xml:space="preserve"> החשבון על הספק להגיש בהתאם להנחיות המזמין, וזאת כתנאי לאישור החשבון ולהעברת התשלום לספק. </w:t>
      </w:r>
    </w:p>
    <w:p w14:paraId="3E72DDC0" w14:textId="3BA57D1F" w:rsidR="00082200" w:rsidRPr="007B01DE" w:rsidRDefault="000A329D" w:rsidP="00973BC2">
      <w:pPr>
        <w:pStyle w:val="2-0"/>
        <w:rPr>
          <w:rtl/>
        </w:rPr>
      </w:pPr>
      <w:r>
        <w:rPr>
          <w:rFonts w:hint="cs"/>
          <w:rtl/>
        </w:rPr>
        <w:t>11.3</w:t>
      </w:r>
      <w:r>
        <w:rPr>
          <w:rtl/>
        </w:rPr>
        <w:tab/>
      </w:r>
      <w:r w:rsidR="00696844" w:rsidRPr="007B01DE">
        <w:rPr>
          <w:rFonts w:hint="eastAsia"/>
          <w:rtl/>
        </w:rPr>
        <w:t>החשבון</w:t>
      </w:r>
      <w:r w:rsidR="00696844" w:rsidRPr="007B01DE">
        <w:rPr>
          <w:rtl/>
        </w:rPr>
        <w:t xml:space="preserve"> יכלול את הפרטים והמסמכים הבאים: </w:t>
      </w:r>
    </w:p>
    <w:p w14:paraId="69D7C705" w14:textId="77777777" w:rsidR="000A329D" w:rsidRPr="000A329D" w:rsidRDefault="000A329D" w:rsidP="000A329D">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6B260BA" w14:textId="77777777" w:rsidR="000A329D" w:rsidRPr="000A329D" w:rsidRDefault="000A329D" w:rsidP="000A329D">
      <w:pPr>
        <w:pStyle w:val="af4"/>
        <w:keepNext/>
        <w:keepLines/>
        <w:numPr>
          <w:ilvl w:val="1"/>
          <w:numId w:val="62"/>
        </w:numPr>
        <w:spacing w:before="360" w:line="360" w:lineRule="auto"/>
        <w:contextualSpacing w:val="0"/>
        <w:jc w:val="both"/>
        <w:outlineLvl w:val="2"/>
        <w:rPr>
          <w:b/>
          <w:bCs/>
          <w:caps/>
          <w:vanish/>
          <w:spacing w:val="15"/>
          <w:sz w:val="28"/>
          <w:szCs w:val="28"/>
          <w:rtl/>
        </w:rPr>
      </w:pPr>
    </w:p>
    <w:p w14:paraId="679E7F10" w14:textId="77777777" w:rsidR="000A329D" w:rsidRPr="000A329D" w:rsidRDefault="000A329D" w:rsidP="000A329D">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7B1DB07" w14:textId="14359B96" w:rsidR="00082200" w:rsidRPr="00BA20EF" w:rsidRDefault="00696844" w:rsidP="000A329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D2C71EF" w14:textId="60EF941E" w:rsidR="00082200" w:rsidRPr="00082200" w:rsidRDefault="000A329D" w:rsidP="00973BC2">
      <w:pPr>
        <w:pStyle w:val="2-0"/>
        <w:rPr>
          <w:rtl/>
        </w:rPr>
      </w:pPr>
      <w:r>
        <w:rPr>
          <w:rFonts w:hint="cs"/>
          <w:rtl/>
        </w:rPr>
        <w:t>11.4</w:t>
      </w:r>
      <w:r>
        <w:rPr>
          <w:rtl/>
        </w:rPr>
        <w:tab/>
      </w:r>
      <w:r w:rsidR="00696844" w:rsidRPr="00082200">
        <w:rPr>
          <w:rtl/>
        </w:rPr>
        <w:t>במקרה שבו יחול שינוי ב</w:t>
      </w:r>
      <w:r w:rsidR="00696844" w:rsidRPr="00082200">
        <w:rPr>
          <w:rFonts w:hint="eastAsia"/>
          <w:rtl/>
        </w:rPr>
        <w:t>גובה</w:t>
      </w:r>
      <w:r w:rsidR="00696844" w:rsidRPr="00082200">
        <w:rPr>
          <w:rtl/>
        </w:rPr>
        <w:t xml:space="preserve"> המע"מ תעודכן בהתאם התמורה לה זכאי הספק.</w:t>
      </w:r>
    </w:p>
    <w:p w14:paraId="0D1BC83A" w14:textId="1162E236" w:rsidR="00082200" w:rsidRPr="00082200" w:rsidRDefault="000A329D" w:rsidP="000A329D">
      <w:pPr>
        <w:pStyle w:val="2-0"/>
        <w:ind w:left="720" w:hanging="720"/>
        <w:rPr>
          <w:rtl/>
        </w:rPr>
      </w:pPr>
      <w:r>
        <w:rPr>
          <w:rFonts w:hint="cs"/>
          <w:rtl/>
        </w:rPr>
        <w:t>11.5</w:t>
      </w:r>
      <w:r>
        <w:rPr>
          <w:rtl/>
        </w:rPr>
        <w:tab/>
      </w:r>
      <w:r w:rsidR="00696844" w:rsidRPr="00082200">
        <w:rPr>
          <w:rFonts w:hint="eastAsia"/>
          <w:rtl/>
        </w:rPr>
        <w:t>במקרה</w:t>
      </w:r>
      <w:r w:rsidR="00696844" w:rsidRPr="00082200">
        <w:rPr>
          <w:rtl/>
        </w:rPr>
        <w:t xml:space="preserve"> בו יהיו שינויים </w:t>
      </w:r>
      <w:r w:rsidR="00696844" w:rsidRPr="00082200">
        <w:rPr>
          <w:rFonts w:hint="eastAsia"/>
          <w:rtl/>
        </w:rPr>
        <w:t>שאינם</w:t>
      </w:r>
      <w:r w:rsidR="00696844" w:rsidRPr="00082200">
        <w:rPr>
          <w:rtl/>
        </w:rPr>
        <w:t xml:space="preserve"> </w:t>
      </w:r>
      <w:r w:rsidR="00696844" w:rsidRPr="00082200">
        <w:rPr>
          <w:rFonts w:hint="eastAsia"/>
          <w:rtl/>
        </w:rPr>
        <w:t>בגובה</w:t>
      </w:r>
      <w:r w:rsidR="00696844" w:rsidRPr="00082200">
        <w:rPr>
          <w:rtl/>
        </w:rPr>
        <w:t xml:space="preserve"> </w:t>
      </w:r>
      <w:r w:rsidR="00696844" w:rsidRPr="00082200">
        <w:rPr>
          <w:rFonts w:hint="eastAsia"/>
          <w:rtl/>
        </w:rPr>
        <w:t>המע</w:t>
      </w:r>
      <w:r w:rsidR="00696844" w:rsidRPr="00082200">
        <w:rPr>
          <w:rtl/>
        </w:rPr>
        <w:t>"מ במסים או בהיטלים</w:t>
      </w:r>
      <w:r w:rsidR="00696844" w:rsidRPr="00082200">
        <w:rPr>
          <w:rFonts w:hint="cs"/>
          <w:rtl/>
        </w:rPr>
        <w:t>,</w:t>
      </w:r>
      <w:r w:rsidR="00696844" w:rsidRPr="00082200">
        <w:rPr>
          <w:rtl/>
        </w:rPr>
        <w:t xml:space="preserve"> על מחיר השירותים או הטובין, לא יהיה בשינויים אלה </w:t>
      </w:r>
      <w:r w:rsidR="00696844" w:rsidRPr="00082200">
        <w:rPr>
          <w:rFonts w:hint="eastAsia"/>
          <w:rtl/>
        </w:rPr>
        <w:t>כדי</w:t>
      </w:r>
      <w:r w:rsidR="00696844" w:rsidRPr="00082200">
        <w:rPr>
          <w:rtl/>
        </w:rPr>
        <w:t xml:space="preserve"> </w:t>
      </w:r>
      <w:r w:rsidR="00696844" w:rsidRPr="00082200">
        <w:rPr>
          <w:rFonts w:hint="eastAsia"/>
          <w:rtl/>
        </w:rPr>
        <w:t>להשפיע</w:t>
      </w:r>
      <w:r w:rsidR="00696844" w:rsidRPr="00082200">
        <w:rPr>
          <w:rtl/>
        </w:rPr>
        <w:t xml:space="preserve"> </w:t>
      </w:r>
      <w:r w:rsidR="00696844" w:rsidRPr="00082200">
        <w:rPr>
          <w:rFonts w:hint="eastAsia"/>
          <w:rtl/>
        </w:rPr>
        <w:t>על</w:t>
      </w:r>
      <w:r w:rsidR="00696844" w:rsidRPr="00082200">
        <w:rPr>
          <w:rtl/>
        </w:rPr>
        <w:t xml:space="preserve"> </w:t>
      </w:r>
      <w:r w:rsidR="00696844" w:rsidRPr="00082200">
        <w:rPr>
          <w:rFonts w:hint="eastAsia"/>
          <w:rtl/>
        </w:rPr>
        <w:t>גובה</w:t>
      </w:r>
      <w:r w:rsidR="00696844" w:rsidRPr="00082200">
        <w:rPr>
          <w:rtl/>
        </w:rPr>
        <w:t xml:space="preserve"> </w:t>
      </w:r>
      <w:r w:rsidR="00696844" w:rsidRPr="00082200">
        <w:rPr>
          <w:rFonts w:hint="eastAsia"/>
          <w:rtl/>
        </w:rPr>
        <w:t>התמורה</w:t>
      </w:r>
      <w:r w:rsidR="00696844" w:rsidRPr="00082200">
        <w:rPr>
          <w:rtl/>
        </w:rPr>
        <w:t xml:space="preserve">, </w:t>
      </w:r>
      <w:r w:rsidR="00696844" w:rsidRPr="00082200">
        <w:rPr>
          <w:rFonts w:hint="eastAsia"/>
          <w:rtl/>
        </w:rPr>
        <w:t>אלא</w:t>
      </w:r>
      <w:r w:rsidR="00696844" w:rsidRPr="00082200">
        <w:rPr>
          <w:rtl/>
        </w:rPr>
        <w:t xml:space="preserve"> </w:t>
      </w:r>
      <w:r w:rsidR="00696844" w:rsidRPr="00082200">
        <w:rPr>
          <w:rFonts w:hint="eastAsia"/>
          <w:rtl/>
        </w:rPr>
        <w:t>בהתאם</w:t>
      </w:r>
      <w:r w:rsidR="00696844" w:rsidRPr="00082200">
        <w:rPr>
          <w:rtl/>
        </w:rPr>
        <w:t xml:space="preserve"> </w:t>
      </w:r>
      <w:r w:rsidR="00696844" w:rsidRPr="00082200">
        <w:rPr>
          <w:rFonts w:hint="eastAsia"/>
          <w:rtl/>
        </w:rPr>
        <w:t>ובכפוף</w:t>
      </w:r>
      <w:r w:rsidR="00696844" w:rsidRPr="00082200">
        <w:rPr>
          <w:rtl/>
        </w:rPr>
        <w:t xml:space="preserve"> </w:t>
      </w:r>
      <w:r w:rsidR="00696844" w:rsidRPr="00082200">
        <w:rPr>
          <w:rFonts w:hint="eastAsia"/>
          <w:rtl/>
        </w:rPr>
        <w:t>לקבלת</w:t>
      </w:r>
      <w:r w:rsidR="00696844" w:rsidRPr="00082200">
        <w:rPr>
          <w:rtl/>
        </w:rPr>
        <w:t xml:space="preserve"> </w:t>
      </w:r>
      <w:r w:rsidR="00696844" w:rsidRPr="00082200">
        <w:rPr>
          <w:rFonts w:hint="eastAsia"/>
          <w:rtl/>
        </w:rPr>
        <w:t>אישור</w:t>
      </w:r>
      <w:r w:rsidR="00696844" w:rsidRPr="00082200">
        <w:rPr>
          <w:rtl/>
        </w:rPr>
        <w:t xml:space="preserve"> </w:t>
      </w:r>
      <w:r w:rsidR="00696844" w:rsidRPr="00082200">
        <w:rPr>
          <w:rFonts w:hint="eastAsia"/>
          <w:rtl/>
        </w:rPr>
        <w:t>המזמין</w:t>
      </w:r>
      <w:r w:rsidR="00696844" w:rsidRPr="00082200">
        <w:rPr>
          <w:rtl/>
        </w:rPr>
        <w:t xml:space="preserve"> </w:t>
      </w:r>
      <w:r w:rsidR="00696844" w:rsidRPr="00082200">
        <w:rPr>
          <w:rFonts w:hint="eastAsia"/>
          <w:rtl/>
        </w:rPr>
        <w:t>מראש</w:t>
      </w:r>
      <w:r w:rsidR="00696844" w:rsidRPr="00082200">
        <w:rPr>
          <w:rtl/>
        </w:rPr>
        <w:t xml:space="preserve"> </w:t>
      </w:r>
      <w:r w:rsidR="00696844" w:rsidRPr="00082200">
        <w:rPr>
          <w:rFonts w:hint="eastAsia"/>
          <w:rtl/>
        </w:rPr>
        <w:t>ובכתב</w:t>
      </w:r>
      <w:r w:rsidR="00696844" w:rsidRPr="00082200">
        <w:rPr>
          <w:rtl/>
        </w:rPr>
        <w:t xml:space="preserve">, </w:t>
      </w:r>
      <w:r w:rsidR="00696844" w:rsidRPr="00082200">
        <w:rPr>
          <w:rFonts w:hint="eastAsia"/>
          <w:rtl/>
        </w:rPr>
        <w:t>ולפי</w:t>
      </w:r>
      <w:r w:rsidR="00696844" w:rsidRPr="00082200">
        <w:rPr>
          <w:rtl/>
        </w:rPr>
        <w:t xml:space="preserve"> </w:t>
      </w:r>
      <w:r w:rsidR="00696844" w:rsidRPr="00082200">
        <w:rPr>
          <w:rFonts w:hint="eastAsia"/>
          <w:rtl/>
        </w:rPr>
        <w:t>שיקול</w:t>
      </w:r>
      <w:r w:rsidR="00696844" w:rsidRPr="00082200">
        <w:rPr>
          <w:rtl/>
        </w:rPr>
        <w:t xml:space="preserve"> </w:t>
      </w:r>
      <w:r w:rsidR="00696844" w:rsidRPr="00082200">
        <w:rPr>
          <w:rFonts w:hint="eastAsia"/>
          <w:rtl/>
        </w:rPr>
        <w:t>דעתו</w:t>
      </w:r>
      <w:r w:rsidR="00696844" w:rsidRPr="00082200">
        <w:rPr>
          <w:rtl/>
        </w:rPr>
        <w:t xml:space="preserve"> </w:t>
      </w:r>
      <w:r w:rsidR="00696844" w:rsidRPr="00082200">
        <w:rPr>
          <w:rFonts w:hint="eastAsia"/>
          <w:rtl/>
        </w:rPr>
        <w:t>הבלעדי</w:t>
      </w:r>
      <w:r w:rsidR="00696844" w:rsidRPr="00082200">
        <w:rPr>
          <w:rtl/>
        </w:rPr>
        <w:t xml:space="preserve">. </w:t>
      </w:r>
    </w:p>
    <w:p w14:paraId="7DDD09D8" w14:textId="6E03B282" w:rsidR="00082200" w:rsidRPr="00082200" w:rsidRDefault="000A329D" w:rsidP="000A329D">
      <w:pPr>
        <w:pStyle w:val="2-0"/>
        <w:ind w:left="720" w:hanging="720"/>
        <w:rPr>
          <w:rtl/>
        </w:rPr>
      </w:pPr>
      <w:r>
        <w:rPr>
          <w:rFonts w:hint="cs"/>
          <w:rtl/>
        </w:rPr>
        <w:t>11.6</w:t>
      </w:r>
      <w:r>
        <w:rPr>
          <w:rtl/>
        </w:rPr>
        <w:tab/>
      </w:r>
      <w:r w:rsidR="00696844" w:rsidRPr="00082200">
        <w:rPr>
          <w:rFonts w:hint="eastAsia"/>
          <w:rtl/>
        </w:rPr>
        <w:t>הספק</w:t>
      </w:r>
      <w:r w:rsidR="00696844" w:rsidRPr="00082200">
        <w:rPr>
          <w:rtl/>
        </w:rPr>
        <w:t xml:space="preserve"> יידרש להגיש דיווחים וחשבוניות באמצעות פורטל הספקים הממשלתי, </w:t>
      </w:r>
      <w:r w:rsidR="00696844" w:rsidRPr="00082200">
        <w:rPr>
          <w:rFonts w:hint="eastAsia"/>
          <w:rtl/>
        </w:rPr>
        <w:t>מערכת</w:t>
      </w:r>
      <w:r w:rsidR="00696844" w:rsidRPr="00082200">
        <w:rPr>
          <w:rtl/>
        </w:rPr>
        <w:t xml:space="preserve"> </w:t>
      </w:r>
      <w:r w:rsidR="00696844" w:rsidRPr="00082200">
        <w:rPr>
          <w:rFonts w:hint="eastAsia"/>
          <w:rtl/>
        </w:rPr>
        <w:t>ממוחשבת</w:t>
      </w:r>
      <w:r w:rsidR="00696844" w:rsidRPr="00082200">
        <w:rPr>
          <w:rtl/>
        </w:rPr>
        <w:t xml:space="preserve"> </w:t>
      </w:r>
      <w:r w:rsidR="00696844" w:rsidRPr="00082200">
        <w:rPr>
          <w:rFonts w:hint="eastAsia"/>
          <w:rtl/>
        </w:rPr>
        <w:t>של</w:t>
      </w:r>
      <w:r w:rsidR="00696844" w:rsidRPr="00082200">
        <w:rPr>
          <w:rtl/>
        </w:rPr>
        <w:t xml:space="preserve"> </w:t>
      </w:r>
      <w:r w:rsidR="00696844" w:rsidRPr="00082200">
        <w:rPr>
          <w:rFonts w:hint="eastAsia"/>
          <w:rtl/>
        </w:rPr>
        <w:t>הממשלה</w:t>
      </w:r>
      <w:r w:rsidR="00696844" w:rsidRPr="00082200">
        <w:rPr>
          <w:rtl/>
        </w:rPr>
        <w:t xml:space="preserve"> </w:t>
      </w:r>
      <w:r w:rsidR="00696844" w:rsidRPr="00082200">
        <w:rPr>
          <w:rFonts w:hint="eastAsia"/>
          <w:rtl/>
        </w:rPr>
        <w:t>המאפשרת</w:t>
      </w:r>
      <w:r w:rsidR="00696844" w:rsidRPr="00082200">
        <w:rPr>
          <w:rtl/>
        </w:rPr>
        <w:t xml:space="preserve"> </w:t>
      </w:r>
      <w:r w:rsidR="00696844" w:rsidRPr="00082200">
        <w:rPr>
          <w:rFonts w:hint="eastAsia"/>
          <w:rtl/>
        </w:rPr>
        <w:t>בין</w:t>
      </w:r>
      <w:r w:rsidR="00696844" w:rsidRPr="00082200">
        <w:rPr>
          <w:rtl/>
        </w:rPr>
        <w:t xml:space="preserve"> </w:t>
      </w:r>
      <w:r w:rsidR="00696844" w:rsidRPr="00082200">
        <w:rPr>
          <w:rFonts w:hint="eastAsia"/>
          <w:rtl/>
        </w:rPr>
        <w:t>היתר</w:t>
      </w:r>
      <w:r w:rsidR="00696844" w:rsidRPr="00082200">
        <w:rPr>
          <w:rtl/>
        </w:rPr>
        <w:t xml:space="preserve"> </w:t>
      </w:r>
      <w:r w:rsidR="00696844" w:rsidRPr="00082200">
        <w:rPr>
          <w:rFonts w:hint="eastAsia"/>
          <w:rtl/>
        </w:rPr>
        <w:t>הגשת</w:t>
      </w:r>
      <w:r w:rsidR="00696844" w:rsidRPr="00082200">
        <w:rPr>
          <w:rtl/>
        </w:rPr>
        <w:t xml:space="preserve"> </w:t>
      </w:r>
      <w:r w:rsidR="00696844" w:rsidRPr="00082200">
        <w:rPr>
          <w:rFonts w:hint="eastAsia"/>
          <w:rtl/>
        </w:rPr>
        <w:t>חשבוניות</w:t>
      </w:r>
      <w:r w:rsidR="00696844" w:rsidRPr="00082200">
        <w:rPr>
          <w:rtl/>
        </w:rPr>
        <w:t xml:space="preserve"> </w:t>
      </w:r>
      <w:r w:rsidR="00696844" w:rsidRPr="00082200">
        <w:rPr>
          <w:rFonts w:hint="eastAsia"/>
          <w:rtl/>
        </w:rPr>
        <w:t>באופן</w:t>
      </w:r>
      <w:r w:rsidR="00696844" w:rsidRPr="00082200">
        <w:rPr>
          <w:rtl/>
        </w:rPr>
        <w:t xml:space="preserve"> </w:t>
      </w:r>
      <w:r w:rsidR="00696844" w:rsidRPr="00082200">
        <w:rPr>
          <w:rFonts w:hint="eastAsia"/>
          <w:rtl/>
        </w:rPr>
        <w:t>מקוון</w:t>
      </w:r>
      <w:r w:rsidR="00696844" w:rsidRPr="00082200">
        <w:rPr>
          <w:rtl/>
        </w:rPr>
        <w:t xml:space="preserve">. </w:t>
      </w:r>
    </w:p>
    <w:p w14:paraId="23CFAD30" w14:textId="19DAD16B" w:rsidR="00082200" w:rsidRPr="00082200" w:rsidRDefault="000A329D" w:rsidP="000A329D">
      <w:pPr>
        <w:pStyle w:val="2-0"/>
        <w:ind w:left="720" w:hanging="720"/>
        <w:rPr>
          <w:rtl/>
        </w:rPr>
      </w:pPr>
      <w:r>
        <w:rPr>
          <w:rFonts w:hint="cs"/>
          <w:rtl/>
        </w:rPr>
        <w:t>11.7</w:t>
      </w:r>
      <w:r>
        <w:rPr>
          <w:rtl/>
        </w:rPr>
        <w:tab/>
      </w:r>
      <w:r w:rsidR="00696844" w:rsidRPr="00082200">
        <w:rPr>
          <w:rtl/>
        </w:rPr>
        <w:t>ה</w:t>
      </w:r>
      <w:r w:rsidR="00696844" w:rsidRPr="00082200">
        <w:rPr>
          <w:rFonts w:hint="eastAsia"/>
          <w:rtl/>
        </w:rPr>
        <w:t>מזמין</w:t>
      </w:r>
      <w:r w:rsidR="00696844" w:rsidRPr="00082200">
        <w:rPr>
          <w:rtl/>
        </w:rPr>
        <w:t xml:space="preserve"> </w:t>
      </w:r>
      <w:r w:rsidR="00696844" w:rsidRPr="00082200">
        <w:rPr>
          <w:rFonts w:hint="eastAsia"/>
          <w:rtl/>
        </w:rPr>
        <w:t>יבדוק</w:t>
      </w:r>
      <w:r w:rsidR="00696844" w:rsidRPr="00082200">
        <w:rPr>
          <w:rtl/>
        </w:rPr>
        <w:t xml:space="preserve"> </w:t>
      </w:r>
      <w:r w:rsidR="00696844" w:rsidRPr="00082200">
        <w:rPr>
          <w:rFonts w:hint="eastAsia"/>
          <w:rtl/>
        </w:rPr>
        <w:t>ויאשר</w:t>
      </w:r>
      <w:r w:rsidR="00696844" w:rsidRPr="00082200">
        <w:rPr>
          <w:rtl/>
        </w:rPr>
        <w:t xml:space="preserve"> </w:t>
      </w:r>
      <w:r w:rsidR="00696844" w:rsidRPr="00082200">
        <w:rPr>
          <w:rFonts w:hint="eastAsia"/>
          <w:rtl/>
        </w:rPr>
        <w:t>כל</w:t>
      </w:r>
      <w:r w:rsidR="00696844" w:rsidRPr="00082200">
        <w:rPr>
          <w:rtl/>
        </w:rPr>
        <w:t xml:space="preserve"> </w:t>
      </w:r>
      <w:r w:rsidR="00696844" w:rsidRPr="00082200">
        <w:rPr>
          <w:rFonts w:hint="eastAsia"/>
          <w:rtl/>
        </w:rPr>
        <w:t>חשבון</w:t>
      </w:r>
      <w:r w:rsidR="00696844" w:rsidRPr="00082200">
        <w:rPr>
          <w:rtl/>
        </w:rPr>
        <w:t xml:space="preserve"> </w:t>
      </w:r>
      <w:r w:rsidR="00696844" w:rsidRPr="00082200">
        <w:rPr>
          <w:rFonts w:hint="eastAsia"/>
          <w:rtl/>
        </w:rPr>
        <w:t>שיוגש</w:t>
      </w:r>
      <w:r w:rsidR="00696844" w:rsidRPr="00082200">
        <w:rPr>
          <w:rtl/>
        </w:rPr>
        <w:t xml:space="preserve"> </w:t>
      </w:r>
      <w:r w:rsidR="00696844" w:rsidRPr="00082200">
        <w:rPr>
          <w:rFonts w:hint="eastAsia"/>
          <w:rtl/>
        </w:rPr>
        <w:t>לתשלום</w:t>
      </w:r>
      <w:r w:rsidR="00696844" w:rsidRPr="00082200">
        <w:rPr>
          <w:rtl/>
        </w:rPr>
        <w:t xml:space="preserve"> </w:t>
      </w:r>
      <w:r w:rsidR="00696844" w:rsidRPr="00082200">
        <w:rPr>
          <w:rFonts w:hint="eastAsia"/>
          <w:rtl/>
        </w:rPr>
        <w:t>על</w:t>
      </w:r>
      <w:r w:rsidR="00696844" w:rsidRPr="00082200">
        <w:rPr>
          <w:rtl/>
        </w:rPr>
        <w:t xml:space="preserve"> </w:t>
      </w:r>
      <w:r w:rsidR="00696844" w:rsidRPr="00082200">
        <w:rPr>
          <w:rFonts w:hint="eastAsia"/>
          <w:rtl/>
        </w:rPr>
        <w:t>ידי</w:t>
      </w:r>
      <w:r w:rsidR="00696844" w:rsidRPr="00082200">
        <w:rPr>
          <w:rtl/>
        </w:rPr>
        <w:t xml:space="preserve"> </w:t>
      </w:r>
      <w:r w:rsidR="00696844" w:rsidRPr="00082200">
        <w:rPr>
          <w:rFonts w:hint="eastAsia"/>
          <w:rtl/>
        </w:rPr>
        <w:t>הספק</w:t>
      </w:r>
      <w:r w:rsidR="00696844" w:rsidRPr="00082200">
        <w:rPr>
          <w:rtl/>
        </w:rPr>
        <w:t xml:space="preserve">, </w:t>
      </w:r>
      <w:r w:rsidR="00696844" w:rsidRPr="00082200">
        <w:rPr>
          <w:rFonts w:hint="eastAsia"/>
          <w:rtl/>
        </w:rPr>
        <w:t>בהתאם</w:t>
      </w:r>
      <w:r w:rsidR="00696844" w:rsidRPr="00082200">
        <w:rPr>
          <w:rtl/>
        </w:rPr>
        <w:t xml:space="preserve"> </w:t>
      </w:r>
      <w:r w:rsidR="00696844" w:rsidRPr="00082200">
        <w:rPr>
          <w:rFonts w:hint="eastAsia"/>
          <w:rtl/>
        </w:rPr>
        <w:t>למפורט</w:t>
      </w:r>
      <w:r w:rsidR="00696844" w:rsidRPr="00082200">
        <w:rPr>
          <w:rtl/>
        </w:rPr>
        <w:t xml:space="preserve"> </w:t>
      </w:r>
      <w:r w:rsidR="00696844" w:rsidRPr="00082200">
        <w:rPr>
          <w:rFonts w:hint="eastAsia"/>
          <w:rtl/>
        </w:rPr>
        <w:t>לעיל</w:t>
      </w:r>
      <w:r w:rsidR="00696844" w:rsidRPr="00082200">
        <w:rPr>
          <w:rtl/>
        </w:rPr>
        <w:t xml:space="preserve"> </w:t>
      </w:r>
      <w:r w:rsidR="00696844" w:rsidRPr="00082200">
        <w:rPr>
          <w:rFonts w:hint="eastAsia"/>
          <w:rtl/>
        </w:rPr>
        <w:t>ולהנחיות</w:t>
      </w:r>
      <w:r w:rsidR="00696844" w:rsidRPr="00082200">
        <w:rPr>
          <w:rtl/>
        </w:rPr>
        <w:t xml:space="preserve"> </w:t>
      </w:r>
      <w:r w:rsidR="00696844" w:rsidRPr="00082200">
        <w:rPr>
          <w:rFonts w:hint="eastAsia"/>
          <w:rtl/>
        </w:rPr>
        <w:t>החשב</w:t>
      </w:r>
      <w:r w:rsidR="00696844" w:rsidRPr="00082200">
        <w:rPr>
          <w:rtl/>
        </w:rPr>
        <w:t xml:space="preserve"> </w:t>
      </w:r>
      <w:r w:rsidR="00696844" w:rsidRPr="00082200">
        <w:rPr>
          <w:rFonts w:hint="eastAsia"/>
          <w:rtl/>
        </w:rPr>
        <w:t>הכללי</w:t>
      </w:r>
      <w:r w:rsidR="00696844" w:rsidRPr="00082200">
        <w:rPr>
          <w:rtl/>
        </w:rPr>
        <w:t>.</w:t>
      </w:r>
    </w:p>
    <w:p w14:paraId="7133DEE1" w14:textId="1417FBCA" w:rsidR="00082200" w:rsidRDefault="000A329D" w:rsidP="000A329D">
      <w:pPr>
        <w:pStyle w:val="2-0"/>
        <w:ind w:left="720" w:hanging="720"/>
        <w:rPr>
          <w:rtl/>
        </w:rPr>
      </w:pPr>
      <w:bookmarkStart w:id="869" w:name="show_IsNotHROrHRCatering"/>
      <w:r>
        <w:rPr>
          <w:rFonts w:hint="cs"/>
          <w:rtl/>
        </w:rPr>
        <w:t>11.8</w:t>
      </w:r>
      <w:r>
        <w:rPr>
          <w:rtl/>
        </w:rPr>
        <w:tab/>
      </w:r>
      <w:r w:rsidR="00696844"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869"/>
    </w:p>
    <w:p w14:paraId="6DFA52C6" w14:textId="77777777" w:rsidR="000F33C4" w:rsidRPr="00973BC2" w:rsidRDefault="00696844" w:rsidP="0057259E">
      <w:pPr>
        <w:pStyle w:val="1-0"/>
        <w:rPr>
          <w:sz w:val="32"/>
          <w:szCs w:val="32"/>
          <w:rtl/>
        </w:rPr>
      </w:pPr>
      <w:bookmarkStart w:id="870" w:name="_Toc256000220"/>
      <w:bookmarkStart w:id="871" w:name="_Toc256000145"/>
      <w:bookmarkStart w:id="872" w:name="_Toc44931968"/>
      <w:bookmarkStart w:id="873" w:name="_Toc44932055"/>
      <w:bookmarkStart w:id="874" w:name="_Toc173823746"/>
      <w:bookmarkStart w:id="875" w:name="_Toc173825555"/>
      <w:bookmarkStart w:id="876" w:name="show_sachArvutBitzua_1"/>
      <w:r w:rsidRPr="00973BC2">
        <w:rPr>
          <w:sz w:val="32"/>
          <w:szCs w:val="32"/>
          <w:rtl/>
        </w:rPr>
        <w:t>ערבות</w:t>
      </w:r>
      <w:r w:rsidRPr="00973BC2">
        <w:rPr>
          <w:rFonts w:hint="cs"/>
          <w:sz w:val="32"/>
          <w:szCs w:val="32"/>
          <w:rtl/>
        </w:rPr>
        <w:t xml:space="preserve"> ביצוע</w:t>
      </w:r>
      <w:bookmarkEnd w:id="870"/>
      <w:bookmarkEnd w:id="871"/>
      <w:bookmarkEnd w:id="872"/>
      <w:bookmarkEnd w:id="873"/>
      <w:bookmarkEnd w:id="874"/>
      <w:bookmarkEnd w:id="875"/>
    </w:p>
    <w:p w14:paraId="37466BA5" w14:textId="7AA7BB61" w:rsidR="007F35C0" w:rsidRDefault="000A329D" w:rsidP="000A329D">
      <w:pPr>
        <w:pStyle w:val="2-0"/>
        <w:ind w:left="720" w:hanging="720"/>
        <w:rPr>
          <w:rtl/>
        </w:rPr>
      </w:pPr>
      <w:r>
        <w:rPr>
          <w:rFonts w:hint="cs"/>
          <w:rtl/>
        </w:rPr>
        <w:t>12.1</w:t>
      </w:r>
      <w:r>
        <w:rPr>
          <w:rtl/>
        </w:rPr>
        <w:tab/>
      </w:r>
      <w:r w:rsidR="00696844" w:rsidRPr="005A33AD">
        <w:rPr>
          <w:rtl/>
        </w:rPr>
        <w:t>כבטחון למילוי ההתחייבויות של הספק על-פי ה</w:t>
      </w:r>
      <w:r w:rsidR="00696844" w:rsidRPr="005A33AD">
        <w:rPr>
          <w:rFonts w:hint="cs"/>
          <w:rtl/>
        </w:rPr>
        <w:t>ה</w:t>
      </w:r>
      <w:r w:rsidR="00696844" w:rsidRPr="005A33AD">
        <w:rPr>
          <w:rtl/>
        </w:rPr>
        <w:t xml:space="preserve">סכם </w:t>
      </w:r>
      <w:r w:rsidR="00696844" w:rsidRPr="005A33AD">
        <w:rPr>
          <w:rFonts w:hint="cs"/>
          <w:rtl/>
        </w:rPr>
        <w:t>ימסור</w:t>
      </w:r>
      <w:r w:rsidR="00696844" w:rsidRPr="005A33AD">
        <w:rPr>
          <w:rtl/>
        </w:rPr>
        <w:t xml:space="preserve"> הספק למזמין ערבות אוטונומית בלתי מותנית, </w:t>
      </w:r>
      <w:bookmarkStart w:id="877"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878" w:name="show_IsNotHumanResources_8"/>
      <w:r w:rsidR="00225B11">
        <w:rPr>
          <w:rFonts w:hint="cs"/>
          <w:rtl/>
        </w:rPr>
        <w:t>%</w:t>
      </w:r>
      <w:bookmarkStart w:id="879" w:name="sach_ahuzArvut"/>
      <w:r w:rsidR="00225B11">
        <w:rPr>
          <w:rFonts w:hint="cs"/>
        </w:rPr>
        <w:t>5</w:t>
      </w:r>
      <w:bookmarkStart w:id="880" w:name="sach_ahuzArvutHR"/>
      <w:bookmarkEnd w:id="878"/>
      <w:bookmarkEnd w:id="879"/>
      <w:bookmarkEnd w:id="880"/>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877"/>
      <w:r w:rsidR="00CB73DD" w:rsidRPr="0005498B">
        <w:rPr>
          <w:rFonts w:hint="cs"/>
          <w:rtl/>
        </w:rPr>
        <w:t>.</w:t>
      </w:r>
    </w:p>
    <w:p w14:paraId="239C5A35" w14:textId="2FCCC557" w:rsidR="00844967" w:rsidRDefault="00696844" w:rsidP="00700C83">
      <w:pPr>
        <w:pStyle w:val="2-0"/>
        <w:ind w:left="767" w:hanging="851"/>
        <w:rPr>
          <w:rtl/>
        </w:rPr>
      </w:pPr>
      <w:r w:rsidRPr="00844967">
        <w:rPr>
          <w:rtl/>
        </w:rPr>
        <w:t xml:space="preserve"> </w:t>
      </w:r>
      <w:r w:rsidR="000A329D">
        <w:rPr>
          <w:rFonts w:hint="cs"/>
          <w:rtl/>
        </w:rPr>
        <w:t>12.2</w:t>
      </w:r>
      <w:r w:rsidR="000A329D">
        <w:rPr>
          <w:rtl/>
        </w:rPr>
        <w:tab/>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w:t>
      </w:r>
      <w:r w:rsidR="00FC4FE1">
        <w:rPr>
          <w:rFonts w:hint="cs"/>
          <w:rtl/>
        </w:rPr>
        <w:t>.</w:t>
      </w:r>
      <w:r w:rsidRPr="004F6325">
        <w:rPr>
          <w:rtl/>
        </w:rPr>
        <w:t xml:space="preserve"> </w:t>
      </w:r>
    </w:p>
    <w:p w14:paraId="403D5EBF" w14:textId="1292FAFE" w:rsidR="00786539" w:rsidRPr="001372E2" w:rsidRDefault="00700C83" w:rsidP="00700C83">
      <w:pPr>
        <w:pStyle w:val="2-0"/>
        <w:ind w:left="720" w:hanging="720"/>
        <w:rPr>
          <w:rtl/>
        </w:rPr>
      </w:pPr>
      <w:bookmarkStart w:id="881" w:name="_Toc53331380"/>
      <w:bookmarkStart w:id="882" w:name="_Toc407797414"/>
      <w:r>
        <w:rPr>
          <w:rFonts w:hint="cs"/>
          <w:rtl/>
        </w:rPr>
        <w:lastRenderedPageBreak/>
        <w:t>12.3</w:t>
      </w:r>
      <w:r>
        <w:rPr>
          <w:rtl/>
        </w:rPr>
        <w:tab/>
      </w:r>
      <w:r w:rsidR="00696844" w:rsidRPr="001372E2">
        <w:rPr>
          <w:rtl/>
        </w:rPr>
        <w:t>הערבות ת</w:t>
      </w:r>
      <w:r w:rsidR="00696844" w:rsidRPr="001372E2">
        <w:rPr>
          <w:rFonts w:hint="eastAsia"/>
          <w:rtl/>
        </w:rPr>
        <w:t>ונפק</w:t>
      </w:r>
      <w:r w:rsidR="00696844" w:rsidRPr="001372E2">
        <w:rPr>
          <w:rtl/>
        </w:rPr>
        <w:t xml:space="preserve"> על ידי </w:t>
      </w:r>
      <w:r w:rsidR="001D1C4A">
        <w:rPr>
          <w:rFonts w:hint="cs"/>
          <w:rtl/>
        </w:rPr>
        <w:t>גוף המוסמך להנפיק ערבויות</w:t>
      </w:r>
      <w:r w:rsidR="00696844" w:rsidRPr="001372E2">
        <w:rPr>
          <w:rtl/>
        </w:rPr>
        <w:t xml:space="preserve"> בהתאם להוראות המפורטות </w:t>
      </w:r>
      <w:r w:rsidR="00696844" w:rsidRPr="00786539">
        <w:rPr>
          <w:rFonts w:hint="eastAsia"/>
          <w:rtl/>
        </w:rPr>
        <w:t>ב</w:t>
      </w:r>
      <w:hyperlink r:id="rId36" w:history="1">
        <w:r w:rsidR="00696844" w:rsidRPr="00786539">
          <w:rPr>
            <w:rStyle w:val="Hyperlink"/>
            <w:rFonts w:ascii="David" w:hAnsi="David" w:cs="David" w:hint="eastAsia"/>
            <w:bCs/>
            <w:rtl/>
          </w:rPr>
          <w:t>הוראת</w:t>
        </w:r>
        <w:r w:rsidR="00696844" w:rsidRPr="00786539">
          <w:rPr>
            <w:rStyle w:val="Hyperlink"/>
            <w:rFonts w:ascii="David" w:hAnsi="David" w:cs="David"/>
            <w:bCs/>
            <w:rtl/>
          </w:rPr>
          <w:t xml:space="preserve"> </w:t>
        </w:r>
        <w:proofErr w:type="spellStart"/>
        <w:r w:rsidR="00696844" w:rsidRPr="00786539">
          <w:rPr>
            <w:rStyle w:val="Hyperlink"/>
            <w:rFonts w:ascii="David" w:hAnsi="David" w:cs="David" w:hint="eastAsia"/>
            <w:bCs/>
            <w:rtl/>
          </w:rPr>
          <w:t>תכ</w:t>
        </w:r>
        <w:r w:rsidR="00696844" w:rsidRPr="00786539">
          <w:rPr>
            <w:rStyle w:val="Hyperlink"/>
            <w:rFonts w:ascii="David" w:hAnsi="David" w:cs="David"/>
            <w:bCs/>
            <w:rtl/>
          </w:rPr>
          <w:t>"ם</w:t>
        </w:r>
        <w:proofErr w:type="spellEnd"/>
        <w:r w:rsidR="00696844" w:rsidRPr="00786539">
          <w:rPr>
            <w:rStyle w:val="Hyperlink"/>
            <w:rFonts w:ascii="David" w:hAnsi="David" w:cs="David"/>
            <w:bCs/>
            <w:rtl/>
          </w:rPr>
          <w:t xml:space="preserve"> 7.3.3 "ערבויות"</w:t>
        </w:r>
      </w:hyperlink>
      <w:r w:rsidR="00696844" w:rsidRPr="00786539">
        <w:rPr>
          <w:rtl/>
        </w:rPr>
        <w:t>.</w:t>
      </w:r>
    </w:p>
    <w:p w14:paraId="0D68A7C5" w14:textId="7960AD48" w:rsidR="005F0E35" w:rsidRPr="005F0E35" w:rsidRDefault="00700C83" w:rsidP="00700C83">
      <w:pPr>
        <w:pStyle w:val="2-0"/>
        <w:ind w:left="720" w:hanging="720"/>
        <w:rPr>
          <w:rtl/>
        </w:rPr>
      </w:pPr>
      <w:r>
        <w:rPr>
          <w:rFonts w:hint="cs"/>
          <w:rtl/>
        </w:rPr>
        <w:t>12.4</w:t>
      </w:r>
      <w:r>
        <w:rPr>
          <w:rtl/>
        </w:rPr>
        <w:tab/>
      </w:r>
      <w:r w:rsidR="00696844" w:rsidRPr="00925A01">
        <w:rPr>
          <w:rtl/>
        </w:rPr>
        <w:t xml:space="preserve">גוף סטטוטורי, חברה ממשלתית, </w:t>
      </w:r>
      <w:r w:rsidR="00696844" w:rsidRPr="00925A01">
        <w:rPr>
          <w:rFonts w:hint="eastAsia"/>
          <w:rtl/>
        </w:rPr>
        <w:t>חברת</w:t>
      </w:r>
      <w:r w:rsidR="00696844" w:rsidRPr="00925A01">
        <w:rPr>
          <w:rtl/>
        </w:rPr>
        <w:t xml:space="preserve"> </w:t>
      </w:r>
      <w:r w:rsidR="00696844" w:rsidRPr="00925A01">
        <w:rPr>
          <w:rFonts w:hint="eastAsia"/>
          <w:rtl/>
        </w:rPr>
        <w:t>בת</w:t>
      </w:r>
      <w:r w:rsidR="00696844" w:rsidRPr="00925A01">
        <w:rPr>
          <w:rtl/>
        </w:rPr>
        <w:t xml:space="preserve"> </w:t>
      </w:r>
      <w:r w:rsidR="00696844" w:rsidRPr="00925A01">
        <w:rPr>
          <w:rFonts w:hint="eastAsia"/>
          <w:rtl/>
        </w:rPr>
        <w:t>ממשלתית</w:t>
      </w:r>
      <w:r w:rsidR="00696844" w:rsidRPr="00925A01">
        <w:rPr>
          <w:rtl/>
        </w:rPr>
        <w:t xml:space="preserve"> ומוסד להשכלה גבוהה </w:t>
      </w:r>
      <w:r w:rsidR="00D058E8">
        <w:rPr>
          <w:rFonts w:hint="cs"/>
          <w:rtl/>
        </w:rPr>
        <w:t xml:space="preserve">שהמדינה משתתפת בתקציבו </w:t>
      </w:r>
      <w:r w:rsidR="00696844" w:rsidRPr="00925A01">
        <w:rPr>
          <w:rtl/>
        </w:rPr>
        <w:t>רשאי</w:t>
      </w:r>
      <w:r w:rsidR="00696844" w:rsidRPr="00925A01">
        <w:rPr>
          <w:rFonts w:hint="cs"/>
          <w:rtl/>
        </w:rPr>
        <w:t>ם</w:t>
      </w:r>
      <w:r w:rsidR="00696844" w:rsidRPr="00925A01">
        <w:rPr>
          <w:rtl/>
        </w:rPr>
        <w:t xml:space="preserve"> להגיש הוראת קיזוז </w:t>
      </w:r>
      <w:r w:rsidR="00696844" w:rsidRPr="00925A01">
        <w:rPr>
          <w:rFonts w:hint="eastAsia"/>
          <w:rtl/>
        </w:rPr>
        <w:t>ב</w:t>
      </w:r>
      <w:r w:rsidR="00696844" w:rsidRPr="00925A01">
        <w:rPr>
          <w:rtl/>
        </w:rPr>
        <w:t xml:space="preserve">מקום ערבות הגשה בהתאם לנוסח המפורט </w:t>
      </w:r>
      <w:r w:rsidR="00696844">
        <w:rPr>
          <w:rFonts w:hint="cs"/>
          <w:rtl/>
        </w:rPr>
        <w:t>ב</w:t>
      </w:r>
      <w:hyperlink r:id="rId37" w:history="1">
        <w:r w:rsidR="00696844" w:rsidRPr="00786539">
          <w:rPr>
            <w:rStyle w:val="Hyperlink"/>
            <w:rFonts w:ascii="David" w:hAnsi="David" w:cs="David" w:hint="cs"/>
            <w:rtl/>
          </w:rPr>
          <w:t xml:space="preserve">הוראת </w:t>
        </w:r>
        <w:proofErr w:type="spellStart"/>
        <w:r w:rsidR="00696844" w:rsidRPr="00786539">
          <w:rPr>
            <w:rStyle w:val="Hyperlink"/>
            <w:rFonts w:ascii="David" w:hAnsi="David" w:cs="David" w:hint="cs"/>
            <w:rtl/>
          </w:rPr>
          <w:t>תכ"ם</w:t>
        </w:r>
        <w:proofErr w:type="spellEnd"/>
        <w:r w:rsidR="00696844" w:rsidRPr="00786539">
          <w:rPr>
            <w:rStyle w:val="Hyperlink"/>
            <w:rFonts w:ascii="David" w:hAnsi="David" w:cs="David" w:hint="cs"/>
            <w:rtl/>
          </w:rPr>
          <w:t xml:space="preserve"> 7.3.3 "ערבויות"</w:t>
        </w:r>
      </w:hyperlink>
      <w:r w:rsidR="00696844">
        <w:rPr>
          <w:rFonts w:hint="cs"/>
          <w:rtl/>
        </w:rPr>
        <w:t>.</w:t>
      </w:r>
      <w:bookmarkEnd w:id="881"/>
    </w:p>
    <w:bookmarkEnd w:id="882"/>
    <w:p w14:paraId="02F8F701" w14:textId="18A89EFB" w:rsidR="000F33C4" w:rsidRPr="001572D9" w:rsidRDefault="00700C83" w:rsidP="00700C83">
      <w:pPr>
        <w:pStyle w:val="2-0"/>
        <w:ind w:left="720" w:hanging="720"/>
        <w:rPr>
          <w:rtl/>
        </w:rPr>
      </w:pPr>
      <w:r>
        <w:rPr>
          <w:rFonts w:hint="cs"/>
          <w:rtl/>
        </w:rPr>
        <w:t>12.5</w:t>
      </w:r>
      <w:r>
        <w:rPr>
          <w:rtl/>
        </w:rPr>
        <w:tab/>
      </w:r>
      <w:r w:rsidR="00696844" w:rsidRPr="001572D9">
        <w:rPr>
          <w:rFonts w:hint="cs"/>
          <w:rtl/>
        </w:rPr>
        <w:t>תוקף הערבות יהיה 90 יום לאחר תום תקופת ההתקשרות</w:t>
      </w:r>
      <w:r w:rsidR="00E356A1">
        <w:rPr>
          <w:rFonts w:hint="cs"/>
          <w:rtl/>
        </w:rPr>
        <w:t>.</w:t>
      </w:r>
      <w:r w:rsidR="00696844" w:rsidRPr="001572D9">
        <w:rPr>
          <w:rtl/>
        </w:rPr>
        <w:t xml:space="preserve"> </w:t>
      </w:r>
      <w:r w:rsidR="00A90140">
        <w:rPr>
          <w:rFonts w:hint="cs"/>
          <w:rtl/>
        </w:rPr>
        <w:t>אם</w:t>
      </w:r>
      <w:r w:rsidR="00A90140" w:rsidRPr="001572D9">
        <w:rPr>
          <w:rtl/>
        </w:rPr>
        <w:t xml:space="preserve"> </w:t>
      </w:r>
      <w:r w:rsidR="00696844">
        <w:rPr>
          <w:rtl/>
        </w:rPr>
        <w:t>המזמין</w:t>
      </w:r>
      <w:r w:rsidR="00696844" w:rsidRPr="001572D9">
        <w:rPr>
          <w:rtl/>
        </w:rPr>
        <w:t xml:space="preserve"> יממש את האופציה להארכת תקופת </w:t>
      </w:r>
      <w:r w:rsidR="00696844" w:rsidRPr="001572D9">
        <w:rPr>
          <w:rFonts w:hint="cs"/>
          <w:rtl/>
        </w:rPr>
        <w:t>ההתקשרות</w:t>
      </w:r>
      <w:r w:rsidR="00696844" w:rsidRPr="001572D9">
        <w:rPr>
          <w:rtl/>
        </w:rPr>
        <w:t xml:space="preserve">, יאריך הספק </w:t>
      </w:r>
      <w:r w:rsidR="00E356A1">
        <w:rPr>
          <w:rFonts w:hint="cs"/>
          <w:rtl/>
        </w:rPr>
        <w:t xml:space="preserve">את </w:t>
      </w:r>
      <w:r w:rsidR="00696844" w:rsidRPr="001572D9">
        <w:rPr>
          <w:rtl/>
        </w:rPr>
        <w:t xml:space="preserve">תוקף </w:t>
      </w:r>
      <w:r w:rsidR="00E356A1">
        <w:rPr>
          <w:rFonts w:hint="cs"/>
          <w:rtl/>
        </w:rPr>
        <w:t>ה</w:t>
      </w:r>
      <w:r w:rsidR="00696844" w:rsidRPr="001572D9">
        <w:rPr>
          <w:rtl/>
        </w:rPr>
        <w:t xml:space="preserve">ערבות בהתאמה עד ל- </w:t>
      </w:r>
      <w:r w:rsidR="00696844" w:rsidRPr="001572D9">
        <w:rPr>
          <w:rFonts w:hint="cs"/>
          <w:rtl/>
        </w:rPr>
        <w:t>9</w:t>
      </w:r>
      <w:r w:rsidR="00696844" w:rsidRPr="001572D9">
        <w:rPr>
          <w:rtl/>
        </w:rPr>
        <w:t xml:space="preserve">0 יום לאחר תום </w:t>
      </w:r>
      <w:r w:rsidR="00E356A1">
        <w:rPr>
          <w:rFonts w:hint="cs"/>
          <w:rtl/>
        </w:rPr>
        <w:t>תקופת ההתקשרות</w:t>
      </w:r>
      <w:r w:rsidR="00696844" w:rsidRPr="001572D9">
        <w:rPr>
          <w:rtl/>
        </w:rPr>
        <w:t xml:space="preserve">. </w:t>
      </w:r>
    </w:p>
    <w:p w14:paraId="24288AF3" w14:textId="7935BC2D" w:rsidR="00E356A1" w:rsidRDefault="00700C83" w:rsidP="00700C83">
      <w:pPr>
        <w:pStyle w:val="2-0"/>
        <w:ind w:left="720" w:hanging="720"/>
        <w:rPr>
          <w:rtl/>
        </w:rPr>
      </w:pPr>
      <w:r>
        <w:rPr>
          <w:rFonts w:hint="cs"/>
          <w:rtl/>
        </w:rPr>
        <w:t>12.6</w:t>
      </w:r>
      <w:r>
        <w:rPr>
          <w:rtl/>
        </w:rPr>
        <w:tab/>
      </w:r>
      <w:r w:rsidR="00696844">
        <w:rPr>
          <w:rtl/>
        </w:rPr>
        <w:t>המזמין</w:t>
      </w:r>
      <w:r w:rsidR="00696844"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696844"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00696844" w:rsidRPr="007C5B4C">
        <w:rPr>
          <w:rtl/>
        </w:rPr>
        <w:t xml:space="preserve">. </w:t>
      </w:r>
      <w:r w:rsidR="00880815">
        <w:rPr>
          <w:rFonts w:hint="cs"/>
          <w:rtl/>
        </w:rPr>
        <w:t xml:space="preserve">אם </w:t>
      </w:r>
      <w:r w:rsidR="00696844">
        <w:rPr>
          <w:rFonts w:hint="cs"/>
          <w:rtl/>
        </w:rPr>
        <w:t xml:space="preserve">הספק לא יאריך את תוקף הערבות בהתאם להוראות ההסכם, רשאי המזמין לחלט את הערבות, בהתאם לשיקול דעתו הבלעדי. </w:t>
      </w:r>
    </w:p>
    <w:p w14:paraId="42675EDA" w14:textId="6F656B2D" w:rsidR="00E356A1" w:rsidRDefault="00700C83" w:rsidP="00700C83">
      <w:pPr>
        <w:pStyle w:val="2-0"/>
        <w:ind w:left="720" w:hanging="720"/>
        <w:rPr>
          <w:rtl/>
        </w:rPr>
      </w:pPr>
      <w:bookmarkStart w:id="883" w:name="_Toc53331384"/>
      <w:r>
        <w:rPr>
          <w:rFonts w:hint="cs"/>
          <w:rtl/>
        </w:rPr>
        <w:t>12.7</w:t>
      </w:r>
      <w:r>
        <w:rPr>
          <w:rtl/>
        </w:rPr>
        <w:tab/>
      </w:r>
      <w:r w:rsidR="00696844">
        <w:rPr>
          <w:rFonts w:hint="cs"/>
          <w:rtl/>
        </w:rPr>
        <w:t xml:space="preserve">במהלך תקופת ההתקשרות </w:t>
      </w:r>
      <w:r w:rsidR="00696844" w:rsidRPr="003579C5">
        <w:rPr>
          <w:rtl/>
        </w:rPr>
        <w:t xml:space="preserve">רשאי </w:t>
      </w:r>
      <w:r w:rsidR="00696844">
        <w:rPr>
          <w:rtl/>
        </w:rPr>
        <w:t>המזמין</w:t>
      </w:r>
      <w:r w:rsidR="00696844" w:rsidRPr="003579C5">
        <w:rPr>
          <w:rFonts w:hint="cs"/>
          <w:rtl/>
        </w:rPr>
        <w:t>,</w:t>
      </w:r>
      <w:r w:rsidR="00696844" w:rsidRPr="003579C5">
        <w:rPr>
          <w:rtl/>
        </w:rPr>
        <w:t xml:space="preserve"> לפי שיקול דעתו הבלעדי, להפחית את </w:t>
      </w:r>
      <w:r w:rsidR="00696844" w:rsidRPr="003579C5">
        <w:rPr>
          <w:rFonts w:hint="cs"/>
          <w:rtl/>
        </w:rPr>
        <w:t>סכום</w:t>
      </w:r>
      <w:r w:rsidR="00696844" w:rsidRPr="003579C5">
        <w:rPr>
          <w:rtl/>
        </w:rPr>
        <w:t xml:space="preserve"> ערבות </w:t>
      </w:r>
      <w:r w:rsidR="00696844" w:rsidRPr="003579C5">
        <w:rPr>
          <w:rFonts w:hint="cs"/>
          <w:rtl/>
        </w:rPr>
        <w:t xml:space="preserve">הביצוע, </w:t>
      </w:r>
      <w:r w:rsidR="00696844" w:rsidRPr="003579C5">
        <w:rPr>
          <w:rtl/>
        </w:rPr>
        <w:t xml:space="preserve">לסכום </w:t>
      </w:r>
      <w:r w:rsidR="00696844" w:rsidRPr="003579C5">
        <w:rPr>
          <w:rFonts w:hint="cs"/>
          <w:rtl/>
        </w:rPr>
        <w:t xml:space="preserve">נמוך יותר, כפי </w:t>
      </w:r>
      <w:r w:rsidR="00696844" w:rsidRPr="003579C5">
        <w:rPr>
          <w:rtl/>
        </w:rPr>
        <w:t>שיקבע על ידו.</w:t>
      </w:r>
      <w:bookmarkEnd w:id="883"/>
    </w:p>
    <w:p w14:paraId="12AEA21F" w14:textId="3EBD0DB7" w:rsidR="000F33C4" w:rsidRPr="007C5B4C" w:rsidRDefault="00700C83" w:rsidP="00700C83">
      <w:pPr>
        <w:pStyle w:val="2-0"/>
        <w:ind w:left="720" w:hanging="720"/>
        <w:rPr>
          <w:rtl/>
        </w:rPr>
      </w:pPr>
      <w:r>
        <w:rPr>
          <w:rFonts w:hint="cs"/>
          <w:rtl/>
        </w:rPr>
        <w:t>12.8</w:t>
      </w:r>
      <w:r>
        <w:rPr>
          <w:rtl/>
        </w:rPr>
        <w:tab/>
      </w:r>
      <w:r w:rsidR="00696844"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00696844" w:rsidRPr="00574617">
        <w:rPr>
          <w:rFonts w:hint="cs"/>
          <w:rtl/>
        </w:rPr>
        <w:t xml:space="preserve">שהיא </w:t>
      </w:r>
      <w:r w:rsidR="00696844" w:rsidRPr="00574617">
        <w:rPr>
          <w:rtl/>
        </w:rPr>
        <w:t xml:space="preserve">לא חולטה, </w:t>
      </w:r>
      <w:r w:rsidR="00696844" w:rsidRPr="00574617">
        <w:rPr>
          <w:rFonts w:hint="cs"/>
          <w:rtl/>
        </w:rPr>
        <w:t>י</w:t>
      </w:r>
      <w:r w:rsidR="00696844" w:rsidRPr="00574617">
        <w:rPr>
          <w:rtl/>
        </w:rPr>
        <w:t>חז</w:t>
      </w:r>
      <w:r w:rsidR="00696844" w:rsidRPr="009D7A8B">
        <w:rPr>
          <w:rFonts w:hint="eastAsia"/>
          <w:rtl/>
        </w:rPr>
        <w:t>י</w:t>
      </w:r>
      <w:r w:rsidR="00696844" w:rsidRPr="009D7A8B">
        <w:rPr>
          <w:rtl/>
        </w:rPr>
        <w:t xml:space="preserve">ר </w:t>
      </w:r>
      <w:r w:rsidR="00696844">
        <w:rPr>
          <w:rFonts w:hint="cs"/>
          <w:rtl/>
        </w:rPr>
        <w:t>המזמין</w:t>
      </w:r>
      <w:r w:rsidR="00696844" w:rsidRPr="00574617">
        <w:rPr>
          <w:rFonts w:hint="cs"/>
          <w:rtl/>
        </w:rPr>
        <w:t xml:space="preserve"> את</w:t>
      </w:r>
      <w:r w:rsidR="00696844" w:rsidRPr="00574617">
        <w:rPr>
          <w:rtl/>
        </w:rPr>
        <w:t xml:space="preserve"> הערבות לספק.</w:t>
      </w:r>
    </w:p>
    <w:p w14:paraId="508E3955" w14:textId="6982CE93" w:rsidR="001E0CD3" w:rsidRPr="00973BC2" w:rsidRDefault="00696844" w:rsidP="0057259E">
      <w:pPr>
        <w:pStyle w:val="1-0"/>
        <w:rPr>
          <w:sz w:val="32"/>
          <w:szCs w:val="32"/>
          <w:rtl/>
        </w:rPr>
      </w:pPr>
      <w:bookmarkStart w:id="884" w:name="_Toc256000221"/>
      <w:bookmarkStart w:id="885" w:name="_Toc256000146"/>
      <w:bookmarkStart w:id="886" w:name="_Toc173823747"/>
      <w:bookmarkStart w:id="887" w:name="_Toc173825556"/>
      <w:bookmarkEnd w:id="87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884"/>
      <w:bookmarkEnd w:id="885"/>
      <w:bookmarkEnd w:id="886"/>
      <w:bookmarkEnd w:id="887"/>
    </w:p>
    <w:p w14:paraId="7B3A42F3" w14:textId="7C650F98" w:rsidR="006263A2" w:rsidRPr="004C6A73" w:rsidRDefault="00700C83" w:rsidP="00700C83">
      <w:pPr>
        <w:pStyle w:val="2-0"/>
        <w:ind w:left="720" w:hanging="720"/>
        <w:rPr>
          <w:rtl/>
        </w:rPr>
      </w:pPr>
      <w:r>
        <w:rPr>
          <w:rFonts w:hint="cs"/>
          <w:rtl/>
        </w:rPr>
        <w:t>13.1</w:t>
      </w:r>
      <w:r>
        <w:rPr>
          <w:rtl/>
        </w:rPr>
        <w:tab/>
      </w:r>
      <w:r w:rsidR="00696844" w:rsidRPr="004C6A73">
        <w:rPr>
          <w:rtl/>
        </w:rPr>
        <w:t xml:space="preserve">הספק </w:t>
      </w:r>
      <w:r w:rsidR="00696844" w:rsidRPr="004C6A73">
        <w:rPr>
          <w:rFonts w:hint="cs"/>
          <w:rtl/>
        </w:rPr>
        <w:t>יישא</w:t>
      </w:r>
      <w:r w:rsidR="00696844"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00696844" w:rsidRPr="004C6A73">
        <w:rPr>
          <w:rtl/>
        </w:rPr>
        <w:t>שלוחיו</w:t>
      </w:r>
      <w:proofErr w:type="spellEnd"/>
      <w:r w:rsidR="00696844" w:rsidRPr="004C6A73">
        <w:rPr>
          <w:rtl/>
        </w:rPr>
        <w:t xml:space="preserve">, קבלני משנה שלו או כל מי שבא מכוחו או מטעמו, במסגרת ביצוע הסכם זה. </w:t>
      </w:r>
    </w:p>
    <w:p w14:paraId="052752A7" w14:textId="5615EF27" w:rsidR="006263A2" w:rsidRPr="004C6A73" w:rsidRDefault="00700C83" w:rsidP="00700C83">
      <w:pPr>
        <w:pStyle w:val="2-0"/>
        <w:ind w:left="720" w:hanging="720"/>
        <w:rPr>
          <w:rtl/>
        </w:rPr>
      </w:pPr>
      <w:r>
        <w:rPr>
          <w:rFonts w:hint="cs"/>
          <w:rtl/>
        </w:rPr>
        <w:t>13.2</w:t>
      </w:r>
      <w:r>
        <w:rPr>
          <w:rtl/>
        </w:rPr>
        <w:tab/>
      </w:r>
      <w:r w:rsidR="00696844"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09A7336" w14:textId="21E29000" w:rsidR="006263A2" w:rsidRPr="004C6A73" w:rsidRDefault="00700C83" w:rsidP="00700C83">
      <w:pPr>
        <w:pStyle w:val="2-0"/>
        <w:ind w:left="720" w:hanging="720"/>
        <w:rPr>
          <w:rtl/>
        </w:rPr>
      </w:pPr>
      <w:r>
        <w:rPr>
          <w:rFonts w:hint="cs"/>
          <w:rtl/>
        </w:rPr>
        <w:t>13.3</w:t>
      </w:r>
      <w:r>
        <w:rPr>
          <w:rtl/>
        </w:rPr>
        <w:tab/>
      </w:r>
      <w:r w:rsidR="00696844" w:rsidRPr="004C6A73">
        <w:rPr>
          <w:rtl/>
        </w:rPr>
        <w:t>לא יהיה בסיומו של הסכם זה כדי לגרוע מאחריות הספק לגבי נזקים שעילת התביעה בגינם נובעת מהסכם זה או מ</w:t>
      </w:r>
      <w:r w:rsidR="00696844">
        <w:rPr>
          <w:rFonts w:hint="cs"/>
          <w:rtl/>
        </w:rPr>
        <w:t>א</w:t>
      </w:r>
      <w:r w:rsidR="00696844" w:rsidRPr="004C6A73">
        <w:rPr>
          <w:rtl/>
        </w:rPr>
        <w:t>ספקת השירותים על פיו או קשורה אליהם.</w:t>
      </w:r>
    </w:p>
    <w:p w14:paraId="5042AE57" w14:textId="04C8F2D6" w:rsidR="006263A2" w:rsidRDefault="00700C83" w:rsidP="00700C83">
      <w:pPr>
        <w:pStyle w:val="2-0"/>
        <w:ind w:left="574" w:hanging="574"/>
        <w:rPr>
          <w:rtl/>
        </w:rPr>
      </w:pPr>
      <w:r>
        <w:rPr>
          <w:rFonts w:hint="cs"/>
          <w:rtl/>
        </w:rPr>
        <w:t>13.4</w:t>
      </w:r>
      <w:r>
        <w:rPr>
          <w:rtl/>
        </w:rPr>
        <w:tab/>
      </w:r>
      <w:r w:rsidR="00696844"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00696844" w:rsidRPr="004C6A73">
        <w:rPr>
          <w:rtl/>
        </w:rPr>
        <w:t xml:space="preserve"> </w:t>
      </w:r>
      <w:r w:rsidR="001E0CD3">
        <w:rPr>
          <w:rFonts w:hint="cs"/>
          <w:rtl/>
        </w:rPr>
        <w:t>ו</w:t>
      </w:r>
      <w:r w:rsidR="00696844"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00696844" w:rsidRPr="004C6A73">
        <w:rPr>
          <w:rtl/>
        </w:rPr>
        <w:t xml:space="preserve"> בין אם ה</w:t>
      </w:r>
      <w:r w:rsidR="00BF25F0">
        <w:rPr>
          <w:rFonts w:hint="cs"/>
          <w:rtl/>
        </w:rPr>
        <w:t>שיפוי</w:t>
      </w:r>
      <w:r w:rsidR="00696844"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lastRenderedPageBreak/>
        <w:t>הסכומים כאמור ישולמו למזמין מיד עם הגשת דרישתו בכתב ובה פירוט ההוצאות שנגרמו לו כאמור</w:t>
      </w:r>
      <w:r w:rsidR="00BF25F0">
        <w:rPr>
          <w:rFonts w:hint="cs"/>
          <w:rtl/>
        </w:rPr>
        <w:t>.</w:t>
      </w:r>
    </w:p>
    <w:p w14:paraId="292723A3" w14:textId="1500EEE5" w:rsidR="004868CA" w:rsidRPr="003B21EA" w:rsidRDefault="00700C83" w:rsidP="00700C83">
      <w:pPr>
        <w:pStyle w:val="2-"/>
        <w:numPr>
          <w:ilvl w:val="0"/>
          <w:numId w:val="0"/>
        </w:numPr>
        <w:ind w:left="142"/>
        <w:rPr>
          <w:rtl/>
        </w:rPr>
      </w:pPr>
      <w:r>
        <w:rPr>
          <w:rFonts w:hint="cs"/>
          <w:rtl/>
        </w:rPr>
        <w:t>13.5</w:t>
      </w:r>
      <w:r>
        <w:rPr>
          <w:rtl/>
        </w:rPr>
        <w:tab/>
      </w:r>
      <w:r w:rsidR="00696844" w:rsidRPr="004868CA">
        <w:rPr>
          <w:rtl/>
        </w:rPr>
        <w:t>טענות צד שלישי</w:t>
      </w:r>
    </w:p>
    <w:p w14:paraId="0A0D84F8"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40E77FA3"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21A915BD"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021C01F8"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787CB10D"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5D8EEA7F" w14:textId="078445F6" w:rsidR="004868CA" w:rsidRDefault="00696844" w:rsidP="00700C83">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4EC6F283" w14:textId="77777777" w:rsidR="004868CA" w:rsidRDefault="00696844"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1526667" w14:textId="77777777" w:rsidR="004868CA" w:rsidRDefault="00696844" w:rsidP="004868CA">
      <w:pPr>
        <w:pStyle w:val="3-"/>
        <w:rPr>
          <w:rtl/>
        </w:rPr>
      </w:pPr>
      <w:r>
        <w:rPr>
          <w:rtl/>
        </w:rPr>
        <w:t>במקרה בו הוגשה תביעה בטענה כאמור, רשאי המזמין לדרוש מהספק להיכנס בנעלי המזמין לצורך ניהול ההליך.</w:t>
      </w:r>
    </w:p>
    <w:p w14:paraId="610DC6D1" w14:textId="70724290" w:rsidR="00986796" w:rsidRPr="00D60C93" w:rsidRDefault="00696844" w:rsidP="0057259E">
      <w:pPr>
        <w:pStyle w:val="1-0"/>
        <w:rPr>
          <w:sz w:val="32"/>
          <w:szCs w:val="32"/>
          <w:rtl/>
        </w:rPr>
      </w:pPr>
      <w:bookmarkStart w:id="888" w:name="_Toc256000222"/>
      <w:bookmarkStart w:id="889" w:name="_Toc256000147"/>
      <w:bookmarkStart w:id="890" w:name="_Toc44931970"/>
      <w:bookmarkStart w:id="891" w:name="_Toc44932057"/>
      <w:bookmarkStart w:id="892" w:name="_Toc173823748"/>
      <w:bookmarkStart w:id="893" w:name="_Toc173825557"/>
      <w:r w:rsidRPr="00D60C93">
        <w:rPr>
          <w:rFonts w:hint="cs"/>
          <w:sz w:val="32"/>
          <w:szCs w:val="32"/>
          <w:rtl/>
        </w:rPr>
        <w:t>ביטוח</w:t>
      </w:r>
      <w:bookmarkEnd w:id="888"/>
      <w:bookmarkEnd w:id="889"/>
      <w:bookmarkEnd w:id="890"/>
      <w:bookmarkEnd w:id="891"/>
      <w:bookmarkEnd w:id="892"/>
      <w:bookmarkEnd w:id="893"/>
      <w:r w:rsidR="00F367C0" w:rsidRPr="00D60C93">
        <w:rPr>
          <w:rFonts w:hint="cs"/>
          <w:sz w:val="32"/>
          <w:szCs w:val="32"/>
          <w:rtl/>
        </w:rPr>
        <w:t xml:space="preserve"> </w:t>
      </w:r>
      <w:r w:rsidR="00F367C0" w:rsidRPr="00D60C93">
        <w:rPr>
          <w:sz w:val="32"/>
          <w:szCs w:val="32"/>
          <w:rtl/>
        </w:rPr>
        <w:t>–</w:t>
      </w:r>
      <w:r w:rsidR="00F367C0" w:rsidRPr="00D60C93">
        <w:rPr>
          <w:rFonts w:hint="cs"/>
          <w:sz w:val="32"/>
          <w:szCs w:val="32"/>
          <w:rtl/>
        </w:rPr>
        <w:t xml:space="preserve"> </w:t>
      </w:r>
    </w:p>
    <w:p w14:paraId="76227935" w14:textId="77777777" w:rsidR="00D60C93" w:rsidRDefault="00D60C93" w:rsidP="00D60C93">
      <w:pPr>
        <w:spacing w:after="240" w:line="360" w:lineRule="auto"/>
        <w:ind w:left="468" w:hanging="425"/>
        <w:jc w:val="both"/>
        <w:rPr>
          <w:b/>
          <w:bCs/>
          <w:u w:val="single"/>
          <w:rtl/>
        </w:rPr>
      </w:pPr>
      <w:r w:rsidRPr="00945F4B">
        <w:rPr>
          <w:b/>
          <w:bCs/>
          <w:sz w:val="28"/>
          <w:szCs w:val="28"/>
          <w:rtl/>
        </w:rPr>
        <w:t>א.</w:t>
      </w:r>
      <w:r w:rsidRPr="00945F4B">
        <w:rPr>
          <w:sz w:val="28"/>
          <w:szCs w:val="28"/>
          <w:rtl/>
        </w:rPr>
        <w:tab/>
      </w:r>
      <w:r>
        <w:rPr>
          <w:rFonts w:hint="cs"/>
          <w:rtl/>
        </w:rPr>
        <w:t>הספק</w:t>
      </w:r>
      <w:r w:rsidRPr="00FD1492">
        <w:rPr>
          <w:rtl/>
        </w:rPr>
        <w:t xml:space="preserve"> מתחייב לבצע ולקיים את כל הביטוחים המפורטים בזה לטובתו ולטובת מדינת ישראל – </w:t>
      </w:r>
      <w:r>
        <w:rPr>
          <w:rFonts w:hint="cs"/>
          <w:rtl/>
        </w:rPr>
        <w:t xml:space="preserve">הלשכה המרכזית לסטטיסטיקה, </w:t>
      </w:r>
      <w:r w:rsidRPr="00FD1492">
        <w:rPr>
          <w:rtl/>
        </w:rPr>
        <w:t xml:space="preserve">כשהם כוללים את כל הכיסויים והתנאים הנדרשים להלן כאשר גבולות האחריות לא יפחתו מהמצוין </w:t>
      </w:r>
      <w:r w:rsidRPr="00DB37FF">
        <w:rPr>
          <w:rtl/>
        </w:rPr>
        <w:t>להל</w:t>
      </w:r>
      <w:r w:rsidRPr="00DB37FF">
        <w:rPr>
          <w:rFonts w:hint="cs"/>
          <w:rtl/>
        </w:rPr>
        <w:t>ן:</w:t>
      </w:r>
      <w:r>
        <w:rPr>
          <w:rFonts w:hint="cs"/>
          <w:b/>
          <w:bCs/>
          <w:u w:val="single"/>
          <w:rtl/>
        </w:rPr>
        <w:t xml:space="preserve"> </w:t>
      </w:r>
    </w:p>
    <w:p w14:paraId="2390DAB2" w14:textId="77777777" w:rsidR="00D60C93" w:rsidRPr="00F10EE9" w:rsidRDefault="00D60C93" w:rsidP="00CB630E">
      <w:pPr>
        <w:numPr>
          <w:ilvl w:val="3"/>
          <w:numId w:val="106"/>
        </w:numPr>
        <w:spacing w:after="120" w:line="360" w:lineRule="auto"/>
        <w:ind w:left="334" w:hanging="357"/>
        <w:jc w:val="both"/>
        <w:rPr>
          <w:u w:val="thick"/>
          <w:rtl/>
        </w:rPr>
      </w:pPr>
      <w:r w:rsidRPr="00F10EE9">
        <w:rPr>
          <w:rFonts w:hint="cs"/>
          <w:b/>
          <w:bCs/>
          <w:u w:val="thick"/>
          <w:rtl/>
        </w:rPr>
        <w:t>ב</w:t>
      </w:r>
      <w:r w:rsidRPr="00F10EE9">
        <w:rPr>
          <w:b/>
          <w:bCs/>
          <w:u w:val="thick"/>
          <w:rtl/>
        </w:rPr>
        <w:t>יטוח חבות מעבידים</w:t>
      </w:r>
    </w:p>
    <w:p w14:paraId="07229CA2" w14:textId="77777777" w:rsidR="00D60C93" w:rsidRPr="00DB37FF" w:rsidRDefault="00D60C93" w:rsidP="00CB630E">
      <w:pPr>
        <w:numPr>
          <w:ilvl w:val="0"/>
          <w:numId w:val="107"/>
        </w:numPr>
        <w:spacing w:after="240" w:line="360" w:lineRule="auto"/>
        <w:jc w:val="both"/>
        <w:rPr>
          <w:b/>
          <w:bCs/>
          <w:rtl/>
        </w:rPr>
      </w:pPr>
      <w:r>
        <w:rPr>
          <w:rFonts w:hint="cs"/>
          <w:rtl/>
        </w:rPr>
        <w:t>הספק</w:t>
      </w:r>
      <w:r w:rsidRPr="00FD1492">
        <w:rPr>
          <w:rtl/>
        </w:rPr>
        <w:t xml:space="preserve"> יבטח את אחריותו החוקית על פי פקודת </w:t>
      </w:r>
      <w:proofErr w:type="spellStart"/>
      <w:r w:rsidRPr="00FD1492">
        <w:rPr>
          <w:rtl/>
        </w:rPr>
        <w:t>הנזיקין</w:t>
      </w:r>
      <w:proofErr w:type="spellEnd"/>
      <w:r w:rsidRPr="00FD1492">
        <w:rPr>
          <w:rtl/>
        </w:rPr>
        <w:t xml:space="preserve"> (נוסח חדש) ו/או חוק האחריות למוצרים פגומים </w:t>
      </w:r>
      <w:proofErr w:type="spellStart"/>
      <w:r w:rsidRPr="00FD1492">
        <w:rPr>
          <w:rtl/>
        </w:rPr>
        <w:t>תש"ם</w:t>
      </w:r>
      <w:proofErr w:type="spellEnd"/>
      <w:r w:rsidRPr="00FD1492">
        <w:rPr>
          <w:rtl/>
        </w:rPr>
        <w:t xml:space="preserve"> – 1980 כלפי עובדיו בביטוח חבות המעבידים בכל תחומי מדינת ישראל והשטחים המוחזקים</w:t>
      </w:r>
      <w:r>
        <w:rPr>
          <w:rFonts w:hint="cs"/>
          <w:rtl/>
        </w:rPr>
        <w:t>.</w:t>
      </w:r>
    </w:p>
    <w:p w14:paraId="55DFAEA5" w14:textId="77777777" w:rsidR="00D60C93" w:rsidRDefault="00D60C93" w:rsidP="00CB630E">
      <w:pPr>
        <w:numPr>
          <w:ilvl w:val="0"/>
          <w:numId w:val="107"/>
        </w:numPr>
        <w:spacing w:after="240" w:line="360" w:lineRule="auto"/>
        <w:ind w:left="623"/>
        <w:jc w:val="both"/>
      </w:pPr>
      <w:r w:rsidRPr="00FD1492">
        <w:rPr>
          <w:rtl/>
        </w:rPr>
        <w:t>גבול האחר</w:t>
      </w:r>
      <w:r>
        <w:rPr>
          <w:rtl/>
        </w:rPr>
        <w:t xml:space="preserve">יות לא יפחת מסך- 20,000,000 </w:t>
      </w:r>
      <w:r>
        <w:rPr>
          <w:rFonts w:hint="cs"/>
          <w:rtl/>
        </w:rPr>
        <w:t xml:space="preserve">₪ </w:t>
      </w:r>
      <w:r w:rsidRPr="00FD1492">
        <w:rPr>
          <w:rtl/>
        </w:rPr>
        <w:t xml:space="preserve">לעובד, למקרה ולתקופת הביטוח. </w:t>
      </w:r>
    </w:p>
    <w:p w14:paraId="013BC7D6" w14:textId="77777777" w:rsidR="00D60C93" w:rsidRPr="00D54DF7" w:rsidRDefault="00D60C93" w:rsidP="00CB630E">
      <w:pPr>
        <w:numPr>
          <w:ilvl w:val="0"/>
          <w:numId w:val="107"/>
        </w:numPr>
        <w:spacing w:after="240" w:line="360" w:lineRule="auto"/>
        <w:ind w:left="623"/>
        <w:jc w:val="both"/>
        <w:rPr>
          <w:rtl/>
        </w:rPr>
      </w:pPr>
      <w:r w:rsidRPr="00FD1492">
        <w:rPr>
          <w:rtl/>
        </w:rPr>
        <w:t xml:space="preserve">הביטוח יורחב לכסות את </w:t>
      </w:r>
      <w:proofErr w:type="spellStart"/>
      <w:r w:rsidRPr="00FD1492">
        <w:rPr>
          <w:rtl/>
        </w:rPr>
        <w:t>חבותו</w:t>
      </w:r>
      <w:proofErr w:type="spellEnd"/>
      <w:r w:rsidRPr="00FD1492">
        <w:rPr>
          <w:rtl/>
        </w:rPr>
        <w:t xml:space="preserve"> של המבוטח כלפי קבלנים, קבלני משנה ועובדיהם היה ויחשב כמעבידם.</w:t>
      </w:r>
    </w:p>
    <w:p w14:paraId="6D6E12B0" w14:textId="77777777" w:rsidR="00D60C93" w:rsidRPr="00764963" w:rsidRDefault="00D60C93" w:rsidP="00CB630E">
      <w:pPr>
        <w:numPr>
          <w:ilvl w:val="0"/>
          <w:numId w:val="107"/>
        </w:numPr>
        <w:spacing w:after="240" w:line="360" w:lineRule="auto"/>
        <w:ind w:left="623"/>
        <w:jc w:val="both"/>
      </w:pPr>
      <w:r w:rsidRPr="00FD1492">
        <w:rPr>
          <w:rtl/>
        </w:rPr>
        <w:t xml:space="preserve">הביטוח יורחב לשפות את מדינת ישראל – </w:t>
      </w:r>
      <w:r>
        <w:rPr>
          <w:rFonts w:hint="cs"/>
          <w:rtl/>
        </w:rPr>
        <w:t xml:space="preserve">הלשכה המרכזית לסטטיסטיקה, </w:t>
      </w:r>
      <w:r w:rsidRPr="00FD1492">
        <w:rPr>
          <w:rtl/>
        </w:rPr>
        <w:t>היה ונטען לעניין קרות תאונת עבודה/מחלת מקצוע כלשהי כי הם נושאים בחבות מעביד כלשהם</w:t>
      </w:r>
      <w:r w:rsidRPr="00FD1492">
        <w:rPr>
          <w:b/>
          <w:bCs/>
          <w:rtl/>
        </w:rPr>
        <w:t xml:space="preserve"> </w:t>
      </w:r>
      <w:r w:rsidRPr="00FD1492">
        <w:rPr>
          <w:rtl/>
        </w:rPr>
        <w:t xml:space="preserve">כלפי מי מעובדי </w:t>
      </w:r>
      <w:r>
        <w:rPr>
          <w:rFonts w:hint="cs"/>
          <w:rtl/>
        </w:rPr>
        <w:t>הספק, קבלנים וקבלני משנה</w:t>
      </w:r>
      <w:r w:rsidRPr="00FD1492">
        <w:rPr>
          <w:rtl/>
        </w:rPr>
        <w:t xml:space="preserve"> שבשירותו.</w:t>
      </w:r>
    </w:p>
    <w:p w14:paraId="32CFE1C0" w14:textId="77777777" w:rsidR="00D60C93" w:rsidRPr="00F10EE9" w:rsidRDefault="00D60C93" w:rsidP="00CB630E">
      <w:pPr>
        <w:numPr>
          <w:ilvl w:val="3"/>
          <w:numId w:val="106"/>
        </w:numPr>
        <w:spacing w:after="120" w:line="360" w:lineRule="auto"/>
        <w:ind w:left="334" w:hanging="357"/>
        <w:jc w:val="both"/>
        <w:rPr>
          <w:b/>
          <w:bCs/>
          <w:u w:val="thick"/>
          <w:rtl/>
        </w:rPr>
      </w:pPr>
      <w:r w:rsidRPr="00F10EE9">
        <w:rPr>
          <w:b/>
          <w:bCs/>
          <w:u w:val="thick"/>
          <w:rtl/>
        </w:rPr>
        <w:t>ביטוח אחריות כלפי צד שלישי</w:t>
      </w:r>
    </w:p>
    <w:p w14:paraId="6C1452D9" w14:textId="77777777" w:rsidR="00D60C93" w:rsidRPr="00FD1492" w:rsidRDefault="00D60C93" w:rsidP="00CB630E">
      <w:pPr>
        <w:numPr>
          <w:ilvl w:val="0"/>
          <w:numId w:val="108"/>
        </w:numPr>
        <w:spacing w:after="240" w:line="360" w:lineRule="auto"/>
        <w:ind w:left="707" w:hanging="491"/>
        <w:jc w:val="both"/>
        <w:rPr>
          <w:rtl/>
        </w:rPr>
      </w:pPr>
      <w:r>
        <w:rPr>
          <w:rFonts w:hint="cs"/>
          <w:rtl/>
        </w:rPr>
        <w:t xml:space="preserve">הספק </w:t>
      </w:r>
      <w:r w:rsidRPr="00FD1492">
        <w:rPr>
          <w:rtl/>
        </w:rPr>
        <w:t>יבטח את אחריותו החוקית על פי דיני מדינת ישראל בביטוח אחריות כלפי צד שלישי גוף ורכוש</w:t>
      </w:r>
      <w:r w:rsidRPr="00FD1492">
        <w:rPr>
          <w:rFonts w:hint="cs"/>
          <w:rtl/>
        </w:rPr>
        <w:t xml:space="preserve"> </w:t>
      </w:r>
      <w:r w:rsidRPr="00FD1492">
        <w:rPr>
          <w:rtl/>
        </w:rPr>
        <w:t xml:space="preserve">(כולל נזקי גרר) בגין פעילותו, בכל תחומי מדינת ישראל והשטחים המוחזקים. </w:t>
      </w:r>
    </w:p>
    <w:p w14:paraId="62BB2F56" w14:textId="77777777" w:rsidR="00D60C93" w:rsidRPr="00FD1492" w:rsidRDefault="00D60C93" w:rsidP="00CB630E">
      <w:pPr>
        <w:numPr>
          <w:ilvl w:val="0"/>
          <w:numId w:val="108"/>
        </w:numPr>
        <w:spacing w:after="240" w:line="360" w:lineRule="auto"/>
        <w:ind w:left="707" w:hanging="491"/>
        <w:jc w:val="both"/>
        <w:rPr>
          <w:rtl/>
        </w:rPr>
      </w:pPr>
      <w:r w:rsidRPr="00FD1492">
        <w:rPr>
          <w:rtl/>
        </w:rPr>
        <w:t xml:space="preserve">גבול האחריות לא יפחת מסך- </w:t>
      </w:r>
      <w:r>
        <w:rPr>
          <w:rFonts w:hint="cs"/>
          <w:rtl/>
        </w:rPr>
        <w:t>4</w:t>
      </w:r>
      <w:r w:rsidRPr="004C3A41">
        <w:rPr>
          <w:rFonts w:hint="cs"/>
          <w:rtl/>
        </w:rPr>
        <w:t>0</w:t>
      </w:r>
      <w:r w:rsidRPr="004C3A41">
        <w:rPr>
          <w:rtl/>
        </w:rPr>
        <w:t>,000,000</w:t>
      </w:r>
      <w:r w:rsidRPr="00B90272">
        <w:rPr>
          <w:rtl/>
        </w:rPr>
        <w:t xml:space="preserve"> ₪</w:t>
      </w:r>
      <w:r w:rsidRPr="00FD1492">
        <w:rPr>
          <w:rtl/>
        </w:rPr>
        <w:t xml:space="preserve"> למקרה ולתקופת הביטוח.</w:t>
      </w:r>
    </w:p>
    <w:p w14:paraId="4213F4A5" w14:textId="77777777" w:rsidR="00D60C93" w:rsidRDefault="00D60C93" w:rsidP="00CB630E">
      <w:pPr>
        <w:numPr>
          <w:ilvl w:val="0"/>
          <w:numId w:val="108"/>
        </w:numPr>
        <w:spacing w:after="240" w:line="360" w:lineRule="auto"/>
        <w:ind w:left="707" w:hanging="491"/>
        <w:jc w:val="both"/>
      </w:pPr>
      <w:r w:rsidRPr="00FD1492">
        <w:rPr>
          <w:rtl/>
        </w:rPr>
        <w:t xml:space="preserve">בפוליסה ייכלל סעיף אחריות צולבת - </w:t>
      </w:r>
      <w:r w:rsidRPr="00FD1492">
        <w:t>CROSS LIABILITY</w:t>
      </w:r>
      <w:r w:rsidRPr="00FD1492">
        <w:rPr>
          <w:rtl/>
        </w:rPr>
        <w:t>.</w:t>
      </w:r>
    </w:p>
    <w:p w14:paraId="129D4831" w14:textId="77777777" w:rsidR="00D60C93" w:rsidRDefault="00D60C93" w:rsidP="00CB630E">
      <w:pPr>
        <w:numPr>
          <w:ilvl w:val="0"/>
          <w:numId w:val="108"/>
        </w:numPr>
        <w:spacing w:after="240" w:line="360" w:lineRule="auto"/>
        <w:ind w:left="623" w:hanging="433"/>
        <w:jc w:val="both"/>
      </w:pPr>
      <w:r w:rsidRPr="002031C0">
        <w:rPr>
          <w:rtl/>
        </w:rPr>
        <w:lastRenderedPageBreak/>
        <w:t xml:space="preserve">הביטוח יורחב לכסות את </w:t>
      </w:r>
      <w:proofErr w:type="spellStart"/>
      <w:r w:rsidRPr="002031C0">
        <w:rPr>
          <w:rtl/>
        </w:rPr>
        <w:t>חבותו</w:t>
      </w:r>
      <w:proofErr w:type="spellEnd"/>
      <w:r w:rsidRPr="002031C0">
        <w:rPr>
          <w:rtl/>
        </w:rPr>
        <w:t xml:space="preserve"> של המבוטח כלפי צד שלישי בגין פעילות של קבלנים, קבלני</w:t>
      </w:r>
      <w:r w:rsidRPr="002031C0">
        <w:t xml:space="preserve"> </w:t>
      </w:r>
      <w:r w:rsidRPr="002031C0">
        <w:rPr>
          <w:rtl/>
        </w:rPr>
        <w:t xml:space="preserve">משנה ועובדיהם. </w:t>
      </w:r>
      <w:r w:rsidRPr="002031C0">
        <w:t xml:space="preserve"> </w:t>
      </w:r>
    </w:p>
    <w:p w14:paraId="36E74902" w14:textId="77777777" w:rsidR="00D60C93" w:rsidRPr="00D60C93" w:rsidRDefault="00D60C93" w:rsidP="00CB630E">
      <w:pPr>
        <w:numPr>
          <w:ilvl w:val="0"/>
          <w:numId w:val="108"/>
        </w:numPr>
        <w:spacing w:after="240" w:line="360" w:lineRule="auto"/>
        <w:ind w:left="623" w:hanging="433"/>
        <w:jc w:val="both"/>
      </w:pPr>
      <w:r>
        <w:rPr>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14:paraId="61E896F5" w14:textId="77777777" w:rsidR="00D60C93" w:rsidRPr="004C3DFF" w:rsidRDefault="00D60C93" w:rsidP="00CB630E">
      <w:pPr>
        <w:numPr>
          <w:ilvl w:val="0"/>
          <w:numId w:val="108"/>
        </w:numPr>
        <w:spacing w:after="240" w:line="360" w:lineRule="auto"/>
        <w:ind w:left="623" w:hanging="433"/>
        <w:jc w:val="both"/>
      </w:pPr>
      <w:r w:rsidRPr="004C3DFF">
        <w:rPr>
          <w:rtl/>
        </w:rPr>
        <w:t xml:space="preserve">כל סייג / חריג לגבי רכוש שאינו בבעלותו של </w:t>
      </w:r>
      <w:r w:rsidRPr="004C3DFF">
        <w:rPr>
          <w:rFonts w:hint="cs"/>
          <w:rtl/>
        </w:rPr>
        <w:t>ה</w:t>
      </w:r>
      <w:r>
        <w:rPr>
          <w:rFonts w:hint="cs"/>
          <w:rtl/>
        </w:rPr>
        <w:t>ספק</w:t>
      </w:r>
      <w:r w:rsidRPr="004C3DFF">
        <w:rPr>
          <w:rtl/>
        </w:rPr>
        <w:t xml:space="preserve">, אולם נמצא בשליטתו בחזקתו </w:t>
      </w:r>
      <w:r w:rsidRPr="004C3DFF">
        <w:rPr>
          <w:rFonts w:hint="cs"/>
          <w:rtl/>
        </w:rPr>
        <w:t>ובפקחו</w:t>
      </w:r>
      <w:r w:rsidRPr="004C3DFF">
        <w:rPr>
          <w:rtl/>
        </w:rPr>
        <w:t xml:space="preserve"> -  יבוטל.</w:t>
      </w:r>
    </w:p>
    <w:p w14:paraId="32F42EEA" w14:textId="77777777" w:rsidR="00D60C93" w:rsidRPr="00D94B2E" w:rsidRDefault="00D60C93" w:rsidP="00CB630E">
      <w:pPr>
        <w:numPr>
          <w:ilvl w:val="0"/>
          <w:numId w:val="108"/>
        </w:numPr>
        <w:spacing w:after="240" w:line="360" w:lineRule="auto"/>
        <w:ind w:left="623" w:hanging="433"/>
        <w:jc w:val="both"/>
      </w:pPr>
      <w:r w:rsidRPr="00F82A0E">
        <w:rPr>
          <w:rFonts w:hint="cs"/>
          <w:rtl/>
        </w:rPr>
        <w:t>כל סייג/ חריג לגבי רכוש המתייחס לרכוש מדינת ישראל</w:t>
      </w:r>
      <w:r>
        <w:rPr>
          <w:rFonts w:hint="cs"/>
          <w:rtl/>
        </w:rPr>
        <w:t xml:space="preserve"> </w:t>
      </w:r>
      <w:r>
        <w:rPr>
          <w:rtl/>
        </w:rPr>
        <w:t>–</w:t>
      </w:r>
      <w:r>
        <w:rPr>
          <w:rFonts w:hint="cs"/>
          <w:rtl/>
        </w:rPr>
        <w:t xml:space="preserve"> הלשכה המרכזית לסטטיסטיקה,</w:t>
      </w:r>
      <w:r w:rsidRPr="00F82A0E">
        <w:rPr>
          <w:rFonts w:hint="cs"/>
          <w:rtl/>
        </w:rPr>
        <w:t xml:space="preserve"> ש</w:t>
      </w:r>
      <w:r>
        <w:rPr>
          <w:rFonts w:hint="cs"/>
          <w:rtl/>
        </w:rPr>
        <w:t xml:space="preserve">הספק </w:t>
      </w:r>
      <w:r w:rsidRPr="00F82A0E">
        <w:rPr>
          <w:rFonts w:hint="cs"/>
          <w:rtl/>
        </w:rPr>
        <w:t xml:space="preserve">או כל איש שבשירותו פועלים או פעלו עליו במישרין </w:t>
      </w:r>
      <w:r>
        <w:rPr>
          <w:rtl/>
        </w:rPr>
        <w:t>–</w:t>
      </w:r>
      <w:r w:rsidRPr="00F82A0E">
        <w:rPr>
          <w:rFonts w:hint="cs"/>
          <w:rtl/>
        </w:rPr>
        <w:t xml:space="preserve"> יבוטל</w:t>
      </w:r>
      <w:r>
        <w:rPr>
          <w:rFonts w:hint="cs"/>
          <w:rtl/>
        </w:rPr>
        <w:t xml:space="preserve">. </w:t>
      </w:r>
    </w:p>
    <w:p w14:paraId="5CB88ECA" w14:textId="77777777" w:rsidR="00D60C93" w:rsidRDefault="00D60C93" w:rsidP="00CB630E">
      <w:pPr>
        <w:numPr>
          <w:ilvl w:val="0"/>
          <w:numId w:val="108"/>
        </w:numPr>
        <w:spacing w:after="240" w:line="360" w:lineRule="auto"/>
        <w:ind w:left="707" w:hanging="491"/>
        <w:jc w:val="both"/>
      </w:pPr>
      <w:r w:rsidRPr="00224EFD">
        <w:rPr>
          <w:rtl/>
        </w:rPr>
        <w:t xml:space="preserve">הביטוח יורחב לשפות את מדינת ישראל – </w:t>
      </w:r>
      <w:r>
        <w:rPr>
          <w:rFonts w:hint="cs"/>
          <w:rtl/>
        </w:rPr>
        <w:t xml:space="preserve">הלשכה המרכזית לסטטיסטיקה, </w:t>
      </w:r>
      <w:r w:rsidRPr="00224EFD">
        <w:rPr>
          <w:rtl/>
        </w:rPr>
        <w:t>ככל שייחשבו</w:t>
      </w:r>
      <w:r w:rsidRPr="00224EFD">
        <w:t xml:space="preserve"> </w:t>
      </w:r>
      <w:r w:rsidRPr="00224EFD">
        <w:rPr>
          <w:rtl/>
        </w:rPr>
        <w:t xml:space="preserve">אחראים למעשי ו/או מחדלי </w:t>
      </w:r>
      <w:r>
        <w:rPr>
          <w:rFonts w:hint="cs"/>
          <w:rtl/>
        </w:rPr>
        <w:t xml:space="preserve">הספק </w:t>
      </w:r>
      <w:r w:rsidRPr="00224EFD">
        <w:rPr>
          <w:rtl/>
        </w:rPr>
        <w:t xml:space="preserve">וכל הפועלים מטעמו. </w:t>
      </w:r>
    </w:p>
    <w:p w14:paraId="2F4AB5AC" w14:textId="77777777" w:rsidR="00D60C93" w:rsidRPr="003E2D99" w:rsidRDefault="00D60C93" w:rsidP="00CB630E">
      <w:pPr>
        <w:numPr>
          <w:ilvl w:val="3"/>
          <w:numId w:val="106"/>
        </w:numPr>
        <w:spacing w:after="120" w:line="360" w:lineRule="auto"/>
        <w:ind w:left="334" w:hanging="357"/>
        <w:jc w:val="both"/>
        <w:rPr>
          <w:b/>
          <w:bCs/>
          <w:u w:val="thick"/>
          <w:rtl/>
        </w:rPr>
      </w:pPr>
      <w:r w:rsidRPr="003E2D99">
        <w:rPr>
          <w:b/>
          <w:bCs/>
          <w:u w:val="thick"/>
          <w:rtl/>
        </w:rPr>
        <w:t xml:space="preserve">ביטוח אחריות מקצועית </w:t>
      </w:r>
    </w:p>
    <w:p w14:paraId="60285C9A" w14:textId="77777777" w:rsidR="00D60C93" w:rsidRDefault="00D60C93" w:rsidP="00CB630E">
      <w:pPr>
        <w:pStyle w:val="affffff3"/>
        <w:numPr>
          <w:ilvl w:val="0"/>
          <w:numId w:val="112"/>
        </w:numPr>
        <w:spacing w:before="120" w:after="120" w:line="360" w:lineRule="auto"/>
        <w:jc w:val="both"/>
      </w:pPr>
      <w:r>
        <w:rPr>
          <w:rtl/>
        </w:rPr>
        <w:t>ה</w:t>
      </w:r>
      <w:r>
        <w:rPr>
          <w:rFonts w:hint="cs"/>
          <w:rtl/>
        </w:rPr>
        <w:t>ספק</w:t>
      </w:r>
      <w:r>
        <w:rPr>
          <w:rtl/>
        </w:rPr>
        <w:t xml:space="preserve"> </w:t>
      </w:r>
      <w:r w:rsidRPr="008F56B7">
        <w:rPr>
          <w:rtl/>
        </w:rPr>
        <w:t xml:space="preserve">יבטח את אחריותו המקצועית בביטוח אחריות מקצועית. </w:t>
      </w:r>
    </w:p>
    <w:p w14:paraId="077566FA" w14:textId="77777777" w:rsidR="00D60C93" w:rsidRDefault="00D60C93" w:rsidP="00CB630E">
      <w:pPr>
        <w:pStyle w:val="affffff3"/>
        <w:numPr>
          <w:ilvl w:val="0"/>
          <w:numId w:val="112"/>
        </w:numPr>
        <w:spacing w:before="120" w:after="120" w:line="360" w:lineRule="auto"/>
        <w:jc w:val="both"/>
      </w:pPr>
      <w:r w:rsidRPr="00D2553A">
        <w:rPr>
          <w:rtl/>
        </w:rPr>
        <w:t xml:space="preserve">הפוליסה תכסה כל נזק </w:t>
      </w:r>
      <w:r w:rsidRPr="00A32EE2">
        <w:rPr>
          <w:rtl/>
        </w:rPr>
        <w:t>מהפרת חובה מקצועית של ה</w:t>
      </w:r>
      <w:r>
        <w:rPr>
          <w:rFonts w:hint="cs"/>
          <w:rtl/>
        </w:rPr>
        <w:t>ספק</w:t>
      </w:r>
      <w:r w:rsidRPr="00A32EE2">
        <w:rPr>
          <w:rtl/>
        </w:rPr>
        <w:t>, עובדיו ובגין כל הפועלים מטעמו ואשר אירע כתוצאה ממעשה, רשלנות, לרבות מחדל, טעות או השמטה, מצג בלתי נכון, הצהרה רשלנית שנעשו בתום לב</w:t>
      </w:r>
      <w:r w:rsidRPr="00A32EE2">
        <w:rPr>
          <w:rFonts w:hint="cs"/>
          <w:rtl/>
        </w:rPr>
        <w:t xml:space="preserve">, </w:t>
      </w:r>
      <w:r w:rsidRPr="00A32EE2">
        <w:rPr>
          <w:rtl/>
        </w:rPr>
        <w:t xml:space="preserve">שייגרמו </w:t>
      </w:r>
      <w:r w:rsidRPr="001C692E">
        <w:rPr>
          <w:rtl/>
        </w:rPr>
        <w:t>בקשר</w:t>
      </w:r>
      <w:r>
        <w:rPr>
          <w:rFonts w:hint="cs"/>
          <w:rtl/>
        </w:rPr>
        <w:t xml:space="preserve"> </w:t>
      </w:r>
      <w:r w:rsidRPr="00D94B2E">
        <w:rPr>
          <w:rtl/>
        </w:rPr>
        <w:t xml:space="preserve">לאספקת שירותי אחזקה לבניין </w:t>
      </w:r>
      <w:proofErr w:type="spellStart"/>
      <w:r w:rsidRPr="00D94B2E">
        <w:rPr>
          <w:rtl/>
        </w:rPr>
        <w:t>הלמ"ס</w:t>
      </w:r>
      <w:proofErr w:type="spellEnd"/>
      <w:r w:rsidRPr="00D94B2E">
        <w:rPr>
          <w:rtl/>
        </w:rPr>
        <w:t xml:space="preserve"> הראשי בירושלים</w:t>
      </w:r>
      <w:r w:rsidRPr="002578A4">
        <w:rPr>
          <w:rFonts w:hint="cs"/>
          <w:rtl/>
        </w:rPr>
        <w:t xml:space="preserve">, </w:t>
      </w:r>
      <w:r w:rsidRPr="00D2553A">
        <w:rPr>
          <w:rtl/>
        </w:rPr>
        <w:t>בהתאם ל</w:t>
      </w:r>
      <w:r w:rsidRPr="00D2553A">
        <w:rPr>
          <w:rFonts w:hint="cs"/>
          <w:rtl/>
        </w:rPr>
        <w:t xml:space="preserve">מכרז והסכם </w:t>
      </w:r>
      <w:r w:rsidRPr="00D2553A">
        <w:rPr>
          <w:rtl/>
        </w:rPr>
        <w:t xml:space="preserve"> עם מדינת ישראל- </w:t>
      </w:r>
      <w:r>
        <w:rPr>
          <w:rFonts w:hint="cs"/>
          <w:rtl/>
        </w:rPr>
        <w:t xml:space="preserve">הלשכה המרכזית </w:t>
      </w:r>
      <w:proofErr w:type="spellStart"/>
      <w:r>
        <w:rPr>
          <w:rFonts w:hint="cs"/>
          <w:rtl/>
        </w:rPr>
        <w:t>לססטיסטיקה</w:t>
      </w:r>
      <w:proofErr w:type="spellEnd"/>
      <w:r w:rsidRPr="00D2553A">
        <w:rPr>
          <w:rtl/>
        </w:rPr>
        <w:t xml:space="preserve">. </w:t>
      </w:r>
    </w:p>
    <w:p w14:paraId="3DFC2EEE" w14:textId="77777777" w:rsidR="00D60C93" w:rsidRDefault="00D60C93" w:rsidP="00CB630E">
      <w:pPr>
        <w:pStyle w:val="affffff3"/>
        <w:numPr>
          <w:ilvl w:val="0"/>
          <w:numId w:val="112"/>
        </w:numPr>
        <w:spacing w:before="120" w:after="120" w:line="360" w:lineRule="auto"/>
        <w:jc w:val="both"/>
      </w:pPr>
      <w:r w:rsidRPr="00D2553A">
        <w:rPr>
          <w:rtl/>
        </w:rPr>
        <w:t xml:space="preserve">גבול האחריות לא יפחת מסך </w:t>
      </w:r>
      <w:r>
        <w:rPr>
          <w:rFonts w:hint="cs"/>
          <w:rtl/>
        </w:rPr>
        <w:t>4</w:t>
      </w:r>
      <w:r w:rsidRPr="00D2553A">
        <w:rPr>
          <w:rtl/>
        </w:rPr>
        <w:t>,000,000 ₪ למקרה ולתקופת הביטוח.</w:t>
      </w:r>
    </w:p>
    <w:p w14:paraId="0EA13D73" w14:textId="77777777" w:rsidR="00D60C93" w:rsidRPr="00D2553A" w:rsidRDefault="00D60C93" w:rsidP="00CB630E">
      <w:pPr>
        <w:pStyle w:val="affffff3"/>
        <w:numPr>
          <w:ilvl w:val="0"/>
          <w:numId w:val="112"/>
        </w:numPr>
        <w:spacing w:before="120" w:after="120" w:line="360" w:lineRule="auto"/>
        <w:jc w:val="both"/>
        <w:rPr>
          <w:rtl/>
        </w:rPr>
      </w:pPr>
      <w:r w:rsidRPr="003E2D99">
        <w:rPr>
          <w:u w:val="thick"/>
          <w:rtl/>
        </w:rPr>
        <w:t>הפוליסה תכלול את ההרחבות הבאות</w:t>
      </w:r>
      <w:r w:rsidRPr="00D2553A">
        <w:rPr>
          <w:rtl/>
        </w:rPr>
        <w:t>:</w:t>
      </w:r>
    </w:p>
    <w:p w14:paraId="5ABF2836" w14:textId="77777777" w:rsidR="00D60C93" w:rsidRPr="008F56B7" w:rsidRDefault="00D60C93" w:rsidP="00CB630E">
      <w:pPr>
        <w:numPr>
          <w:ilvl w:val="0"/>
          <w:numId w:val="113"/>
        </w:numPr>
        <w:tabs>
          <w:tab w:val="left" w:pos="426"/>
          <w:tab w:val="left" w:pos="709"/>
        </w:tabs>
        <w:spacing w:before="120" w:after="120" w:line="360" w:lineRule="auto"/>
        <w:jc w:val="both"/>
        <w:rPr>
          <w:rtl/>
        </w:rPr>
      </w:pPr>
      <w:r w:rsidRPr="008F56B7">
        <w:rPr>
          <w:rtl/>
        </w:rPr>
        <w:t xml:space="preserve">מרמה ואי יושר של עובדים.    </w:t>
      </w:r>
    </w:p>
    <w:p w14:paraId="72768BBC" w14:textId="77777777" w:rsidR="00D60C93" w:rsidRPr="008F56B7" w:rsidRDefault="00D60C93" w:rsidP="00CB630E">
      <w:pPr>
        <w:numPr>
          <w:ilvl w:val="0"/>
          <w:numId w:val="113"/>
        </w:numPr>
        <w:tabs>
          <w:tab w:val="left" w:pos="426"/>
          <w:tab w:val="left" w:pos="709"/>
        </w:tabs>
        <w:spacing w:before="120" w:after="120" w:line="360" w:lineRule="auto"/>
        <w:jc w:val="both"/>
        <w:rPr>
          <w:rtl/>
        </w:rPr>
      </w:pPr>
      <w:r w:rsidRPr="008F56B7">
        <w:rPr>
          <w:rtl/>
        </w:rPr>
        <w:t>אובדן מסמכים לרבות אובדן השימוש ו/או העיכוב עקב מקרה ביטוח.</w:t>
      </w:r>
    </w:p>
    <w:p w14:paraId="48DBAF9F" w14:textId="77777777" w:rsidR="00D60C93" w:rsidRPr="008F56B7" w:rsidRDefault="00D60C93" w:rsidP="00CB630E">
      <w:pPr>
        <w:numPr>
          <w:ilvl w:val="0"/>
          <w:numId w:val="113"/>
        </w:numPr>
        <w:tabs>
          <w:tab w:val="left" w:pos="426"/>
          <w:tab w:val="left" w:pos="709"/>
        </w:tabs>
        <w:spacing w:before="120" w:after="120" w:line="360" w:lineRule="auto"/>
        <w:jc w:val="both"/>
        <w:rPr>
          <w:rtl/>
        </w:rPr>
      </w:pPr>
      <w:r w:rsidRPr="008F56B7">
        <w:rPr>
          <w:rtl/>
        </w:rPr>
        <w:t xml:space="preserve">אחריות צולבת </w:t>
      </w:r>
      <w:r w:rsidRPr="008F56B7">
        <w:t>CROSS LIABILITY</w:t>
      </w:r>
      <w:r w:rsidRPr="008F56B7">
        <w:rPr>
          <w:rtl/>
        </w:rPr>
        <w:t xml:space="preserve">, אולם הכיסוי לא יחול על תביעות </w:t>
      </w:r>
      <w:r>
        <w:rPr>
          <w:rtl/>
        </w:rPr>
        <w:t>ה</w:t>
      </w:r>
      <w:r>
        <w:rPr>
          <w:rFonts w:hint="cs"/>
          <w:rtl/>
        </w:rPr>
        <w:t xml:space="preserve">ספק </w:t>
      </w:r>
      <w:r w:rsidRPr="008F56B7">
        <w:rPr>
          <w:rtl/>
        </w:rPr>
        <w:t xml:space="preserve">כלפי מדינת ישראל- </w:t>
      </w:r>
      <w:r>
        <w:rPr>
          <w:rFonts w:hint="cs"/>
          <w:rtl/>
        </w:rPr>
        <w:t>הלשכה המרכזית לסטטיסטיקה</w:t>
      </w:r>
      <w:r w:rsidRPr="008F56B7">
        <w:rPr>
          <w:rtl/>
        </w:rPr>
        <w:t>.</w:t>
      </w:r>
    </w:p>
    <w:p w14:paraId="2EED3836" w14:textId="77777777" w:rsidR="00D60C93" w:rsidRPr="008F56B7" w:rsidRDefault="00D60C93" w:rsidP="00CB630E">
      <w:pPr>
        <w:numPr>
          <w:ilvl w:val="0"/>
          <w:numId w:val="113"/>
        </w:numPr>
        <w:tabs>
          <w:tab w:val="left" w:pos="426"/>
          <w:tab w:val="left" w:pos="709"/>
        </w:tabs>
        <w:spacing w:before="120" w:after="120" w:line="360" w:lineRule="auto"/>
        <w:jc w:val="both"/>
        <w:rPr>
          <w:rtl/>
        </w:rPr>
      </w:pPr>
      <w:r w:rsidRPr="008F56B7">
        <w:rPr>
          <w:rtl/>
        </w:rPr>
        <w:t>תקופת גילוי של לפ</w:t>
      </w:r>
      <w:r>
        <w:rPr>
          <w:rtl/>
        </w:rPr>
        <w:t>חות 6 חודשים.</w:t>
      </w:r>
    </w:p>
    <w:p w14:paraId="5D92341A" w14:textId="77777777" w:rsidR="00D60C93" w:rsidRDefault="00D60C93" w:rsidP="00CB630E">
      <w:pPr>
        <w:numPr>
          <w:ilvl w:val="0"/>
          <w:numId w:val="113"/>
        </w:numPr>
        <w:tabs>
          <w:tab w:val="left" w:pos="426"/>
          <w:tab w:val="left" w:pos="709"/>
        </w:tabs>
        <w:spacing w:before="120" w:after="120" w:line="360" w:lineRule="auto"/>
        <w:jc w:val="both"/>
      </w:pPr>
      <w:r w:rsidRPr="008F56B7">
        <w:rPr>
          <w:rtl/>
        </w:rPr>
        <w:t xml:space="preserve">הביטוח יורחב לשפות את מדינת ישראל- </w:t>
      </w:r>
      <w:r>
        <w:rPr>
          <w:rFonts w:hint="cs"/>
          <w:rtl/>
        </w:rPr>
        <w:t>הלשכה המרכזית לסטטיסטיקה</w:t>
      </w:r>
      <w:r w:rsidRPr="008F56B7">
        <w:rPr>
          <w:rtl/>
        </w:rPr>
        <w:t xml:space="preserve">, ככל שיחשבו אחראים למעשי ו/או מחדלי </w:t>
      </w:r>
      <w:r>
        <w:rPr>
          <w:rtl/>
        </w:rPr>
        <w:t>ה</w:t>
      </w:r>
      <w:r>
        <w:rPr>
          <w:rFonts w:hint="cs"/>
          <w:rtl/>
        </w:rPr>
        <w:t>ספק</w:t>
      </w:r>
      <w:r>
        <w:rPr>
          <w:rtl/>
        </w:rPr>
        <w:t xml:space="preserve"> </w:t>
      </w:r>
      <w:r w:rsidRPr="008F56B7">
        <w:rPr>
          <w:rtl/>
        </w:rPr>
        <w:t>והפועלים מטעמו.</w:t>
      </w:r>
    </w:p>
    <w:p w14:paraId="4CE5A408" w14:textId="77777777" w:rsidR="00D60C93" w:rsidRPr="00164B2C" w:rsidRDefault="00D60C93" w:rsidP="00CB630E">
      <w:pPr>
        <w:numPr>
          <w:ilvl w:val="3"/>
          <w:numId w:val="106"/>
        </w:numPr>
        <w:spacing w:after="120" w:line="360" w:lineRule="auto"/>
        <w:ind w:left="334" w:hanging="357"/>
        <w:jc w:val="both"/>
        <w:rPr>
          <w:b/>
          <w:bCs/>
          <w:u w:val="thick"/>
        </w:rPr>
      </w:pPr>
      <w:r w:rsidRPr="00164B2C">
        <w:rPr>
          <w:b/>
          <w:bCs/>
          <w:u w:val="thick"/>
          <w:rtl/>
        </w:rPr>
        <w:t>ביטוח רכוש</w:t>
      </w:r>
    </w:p>
    <w:p w14:paraId="20D2B7E6" w14:textId="77777777" w:rsidR="00D60C93" w:rsidRPr="00397767" w:rsidRDefault="00D60C93" w:rsidP="00D60C93">
      <w:pPr>
        <w:spacing w:after="240" w:line="360" w:lineRule="auto"/>
        <w:ind w:left="283"/>
        <w:jc w:val="both"/>
        <w:rPr>
          <w:b/>
          <w:bCs/>
          <w:u w:val="single"/>
          <w:rtl/>
        </w:rPr>
      </w:pPr>
      <w:r>
        <w:rPr>
          <w:rFonts w:hint="cs"/>
          <w:rtl/>
        </w:rPr>
        <w:t>הספק</w:t>
      </w:r>
      <w:r w:rsidRPr="00434F1B">
        <w:rPr>
          <w:rtl/>
        </w:rPr>
        <w:t xml:space="preserve"> </w:t>
      </w:r>
      <w:r>
        <w:rPr>
          <w:rFonts w:hint="cs"/>
          <w:rtl/>
        </w:rPr>
        <w:t>י</w:t>
      </w:r>
      <w:r w:rsidRPr="00434F1B">
        <w:rPr>
          <w:rFonts w:hint="cs"/>
          <w:rtl/>
        </w:rPr>
        <w:t>בטח את הציוד, הרכוש וכלי העבודה המובאים על יד</w:t>
      </w:r>
      <w:r>
        <w:rPr>
          <w:rFonts w:hint="cs"/>
          <w:rtl/>
        </w:rPr>
        <w:t>ו</w:t>
      </w:r>
      <w:r w:rsidRPr="00434F1B">
        <w:rPr>
          <w:rFonts w:hint="cs"/>
          <w:rtl/>
        </w:rPr>
        <w:t xml:space="preserve"> ומטעמ</w:t>
      </w:r>
      <w:r>
        <w:rPr>
          <w:rFonts w:hint="cs"/>
          <w:rtl/>
        </w:rPr>
        <w:t>ו</w:t>
      </w:r>
      <w:r w:rsidRPr="00434F1B">
        <w:rPr>
          <w:rFonts w:hint="cs"/>
          <w:rtl/>
        </w:rPr>
        <w:t xml:space="preserve"> ו/או על ידי מי מטעמ</w:t>
      </w:r>
      <w:r>
        <w:rPr>
          <w:rFonts w:hint="cs"/>
          <w:rtl/>
        </w:rPr>
        <w:t>ו</w:t>
      </w:r>
      <w:r w:rsidRPr="00434F1B">
        <w:rPr>
          <w:rFonts w:hint="cs"/>
          <w:rtl/>
        </w:rPr>
        <w:t xml:space="preserve"> לצורך </w:t>
      </w:r>
      <w:r>
        <w:rPr>
          <w:rFonts w:hint="cs"/>
          <w:rtl/>
        </w:rPr>
        <w:t xml:space="preserve">מתן </w:t>
      </w:r>
      <w:r w:rsidRPr="00434F1B">
        <w:rPr>
          <w:rFonts w:hint="cs"/>
          <w:rtl/>
        </w:rPr>
        <w:t xml:space="preserve">השירותים עבור </w:t>
      </w:r>
      <w:r>
        <w:rPr>
          <w:rFonts w:hint="cs"/>
          <w:rtl/>
        </w:rPr>
        <w:t>הלשכה המרכזית לסטטיסטיקה</w:t>
      </w:r>
      <w:r w:rsidRPr="00434F1B">
        <w:rPr>
          <w:rFonts w:hint="cs"/>
          <w:rtl/>
        </w:rPr>
        <w:t xml:space="preserve">, </w:t>
      </w:r>
      <w:r w:rsidRPr="00434F1B">
        <w:rPr>
          <w:rtl/>
        </w:rPr>
        <w:t xml:space="preserve">בביטוח </w:t>
      </w:r>
      <w:r w:rsidRPr="00434F1B">
        <w:rPr>
          <w:rFonts w:hint="cs"/>
          <w:rtl/>
        </w:rPr>
        <w:t xml:space="preserve">מסוג </w:t>
      </w:r>
      <w:r w:rsidRPr="00434F1B">
        <w:rPr>
          <w:rtl/>
        </w:rPr>
        <w:t>אש מורחב או</w:t>
      </w:r>
      <w:r w:rsidRPr="00434F1B">
        <w:rPr>
          <w:rFonts w:hint="cs"/>
          <w:rtl/>
        </w:rPr>
        <w:t xml:space="preserve"> מסוג</w:t>
      </w:r>
      <w:r w:rsidRPr="00434F1B">
        <w:rPr>
          <w:rtl/>
        </w:rPr>
        <w:t xml:space="preserve"> כל הסיכונים </w:t>
      </w:r>
      <w:r>
        <w:rPr>
          <w:rFonts w:hint="cs"/>
          <w:rtl/>
        </w:rPr>
        <w:t>(לפי המקובל ביחס אליו)</w:t>
      </w:r>
      <w:r w:rsidRPr="00434F1B">
        <w:rPr>
          <w:rFonts w:hint="cs"/>
          <w:rtl/>
        </w:rPr>
        <w:t xml:space="preserve">, בערך כינון </w:t>
      </w:r>
      <w:r w:rsidRPr="00434F1B">
        <w:rPr>
          <w:rtl/>
        </w:rPr>
        <w:t>כולל</w:t>
      </w:r>
      <w:r w:rsidRPr="00434F1B">
        <w:rPr>
          <w:rFonts w:hint="cs"/>
          <w:rtl/>
        </w:rPr>
        <w:t xml:space="preserve"> כנגד סיכוני רעידת אדמה, </w:t>
      </w:r>
      <w:r w:rsidRPr="00434F1B">
        <w:rPr>
          <w:rtl/>
        </w:rPr>
        <w:t>נזקי טבע, פריצה</w:t>
      </w:r>
      <w:r w:rsidRPr="00434F1B">
        <w:rPr>
          <w:rFonts w:hint="cs"/>
          <w:rtl/>
        </w:rPr>
        <w:t xml:space="preserve"> </w:t>
      </w:r>
      <w:r w:rsidRPr="00434F1B">
        <w:rPr>
          <w:rtl/>
        </w:rPr>
        <w:t xml:space="preserve">ושוד. </w:t>
      </w:r>
    </w:p>
    <w:p w14:paraId="4EE5C919" w14:textId="77777777" w:rsidR="00D60C93" w:rsidRDefault="00D60C93" w:rsidP="00D60C93">
      <w:pPr>
        <w:spacing w:after="240" w:line="360" w:lineRule="auto"/>
        <w:ind w:left="283"/>
        <w:jc w:val="both"/>
        <w:rPr>
          <w:b/>
          <w:bCs/>
          <w:rtl/>
        </w:rPr>
      </w:pPr>
      <w:r w:rsidRPr="001A7F77">
        <w:rPr>
          <w:b/>
          <w:bCs/>
          <w:rtl/>
        </w:rPr>
        <w:lastRenderedPageBreak/>
        <w:t xml:space="preserve">כחלופה לעריכת </w:t>
      </w:r>
      <w:r w:rsidRPr="001A7F77">
        <w:rPr>
          <w:rFonts w:hint="cs"/>
          <w:b/>
          <w:bCs/>
          <w:rtl/>
        </w:rPr>
        <w:t>ה</w:t>
      </w:r>
      <w:r w:rsidRPr="001A7F77">
        <w:rPr>
          <w:b/>
          <w:bCs/>
          <w:rtl/>
        </w:rPr>
        <w:t xml:space="preserve">ביטוח, </w:t>
      </w:r>
      <w:r w:rsidRPr="001A7F77">
        <w:rPr>
          <w:rFonts w:hint="cs"/>
          <w:b/>
          <w:bCs/>
          <w:rtl/>
        </w:rPr>
        <w:t>וככל ולא נערך הביטוח האמור, במלואו או בחלקו, ה</w:t>
      </w:r>
      <w:r>
        <w:rPr>
          <w:rFonts w:hint="cs"/>
          <w:b/>
          <w:bCs/>
          <w:rtl/>
        </w:rPr>
        <w:t>ספק</w:t>
      </w:r>
      <w:r w:rsidRPr="001A7F77">
        <w:rPr>
          <w:rFonts w:hint="cs"/>
          <w:b/>
          <w:bCs/>
          <w:rtl/>
        </w:rPr>
        <w:t xml:space="preserve"> פוטר מאחריות</w:t>
      </w:r>
      <w:r w:rsidRPr="001A7F77">
        <w:rPr>
          <w:b/>
          <w:bCs/>
          <w:rtl/>
        </w:rPr>
        <w:t xml:space="preserve"> את מדינת ישראל – </w:t>
      </w:r>
      <w:r>
        <w:rPr>
          <w:rFonts w:hint="cs"/>
          <w:b/>
          <w:bCs/>
          <w:rtl/>
        </w:rPr>
        <w:t>הלשכה המרכזית לסטטיסטיקה</w:t>
      </w:r>
      <w:r w:rsidRPr="001A7F77">
        <w:rPr>
          <w:rFonts w:hint="cs"/>
          <w:b/>
          <w:bCs/>
          <w:rtl/>
        </w:rPr>
        <w:t xml:space="preserve"> </w:t>
      </w:r>
      <w:r w:rsidRPr="001A7F77">
        <w:rPr>
          <w:b/>
          <w:bCs/>
          <w:rtl/>
        </w:rPr>
        <w:t>ועובדיה מנזק</w:t>
      </w:r>
      <w:r w:rsidRPr="001A7F77">
        <w:rPr>
          <w:rFonts w:hint="cs"/>
          <w:b/>
          <w:bCs/>
          <w:rtl/>
        </w:rPr>
        <w:t xml:space="preserve"> </w:t>
      </w:r>
      <w:r w:rsidRPr="001A7F77">
        <w:rPr>
          <w:b/>
          <w:bCs/>
          <w:rtl/>
        </w:rPr>
        <w:t xml:space="preserve">ו/או אבדן אשר ייגרמו </w:t>
      </w:r>
      <w:r w:rsidRPr="001A7F77">
        <w:rPr>
          <w:rFonts w:hint="cs"/>
          <w:b/>
          <w:bCs/>
          <w:rtl/>
        </w:rPr>
        <w:t xml:space="preserve">לציוד ולרכוש </w:t>
      </w:r>
      <w:r w:rsidRPr="001A7F77">
        <w:rPr>
          <w:b/>
          <w:bCs/>
          <w:rtl/>
        </w:rPr>
        <w:t>כאמור ומתחייב שלא לתבוע בגין נזקים אלו את מדינת ישראל –</w:t>
      </w:r>
      <w:r>
        <w:rPr>
          <w:rFonts w:hint="cs"/>
          <w:b/>
          <w:bCs/>
          <w:rtl/>
        </w:rPr>
        <w:t xml:space="preserve"> הלשכה המרכזית לסטטיסטיקה</w:t>
      </w:r>
      <w:r w:rsidRPr="001A7F77">
        <w:rPr>
          <w:rFonts w:hint="cs"/>
          <w:b/>
          <w:bCs/>
          <w:rtl/>
        </w:rPr>
        <w:t xml:space="preserve"> </w:t>
      </w:r>
      <w:r w:rsidRPr="001A7F77">
        <w:rPr>
          <w:b/>
          <w:bCs/>
          <w:rtl/>
        </w:rPr>
        <w:t>ועובדיה</w:t>
      </w:r>
      <w:r w:rsidRPr="001A7F77">
        <w:rPr>
          <w:rFonts w:hint="cs"/>
          <w:b/>
          <w:bCs/>
          <w:rtl/>
        </w:rPr>
        <w:t>.</w:t>
      </w:r>
      <w:r w:rsidRPr="001A7F77">
        <w:rPr>
          <w:b/>
          <w:bCs/>
          <w:rtl/>
        </w:rPr>
        <w:t xml:space="preserve"> </w:t>
      </w:r>
      <w:r w:rsidRPr="001A7F77">
        <w:rPr>
          <w:rFonts w:hint="cs"/>
          <w:b/>
          <w:bCs/>
          <w:rtl/>
        </w:rPr>
        <w:t xml:space="preserve">הפטור כאמור </w:t>
      </w:r>
      <w:r w:rsidRPr="001A7F77">
        <w:rPr>
          <w:b/>
          <w:bCs/>
          <w:rtl/>
        </w:rPr>
        <w:t>לא יחול לטובת אדם שגרם לנזק מתוך כוונת זדון</w:t>
      </w:r>
      <w:r w:rsidRPr="001A7F77">
        <w:rPr>
          <w:rFonts w:hint="cs"/>
          <w:b/>
          <w:bCs/>
          <w:rtl/>
        </w:rPr>
        <w:t>.</w:t>
      </w:r>
    </w:p>
    <w:p w14:paraId="6060960D" w14:textId="77777777" w:rsidR="00D60C93" w:rsidRPr="00C47346" w:rsidRDefault="00D60C93" w:rsidP="00CB630E">
      <w:pPr>
        <w:numPr>
          <w:ilvl w:val="3"/>
          <w:numId w:val="106"/>
        </w:numPr>
        <w:spacing w:after="120" w:line="360" w:lineRule="auto"/>
        <w:ind w:left="334" w:hanging="357"/>
        <w:jc w:val="both"/>
        <w:rPr>
          <w:b/>
          <w:bCs/>
          <w:u w:val="thick"/>
        </w:rPr>
      </w:pPr>
      <w:r w:rsidRPr="00C47346">
        <w:rPr>
          <w:b/>
          <w:bCs/>
          <w:u w:val="thick"/>
          <w:rtl/>
        </w:rPr>
        <w:t xml:space="preserve">ביטוח שבר מכני </w:t>
      </w:r>
    </w:p>
    <w:p w14:paraId="746965FC" w14:textId="77777777" w:rsidR="00D60C93" w:rsidRPr="00C47346" w:rsidRDefault="00D60C93" w:rsidP="00CB630E">
      <w:pPr>
        <w:numPr>
          <w:ilvl w:val="0"/>
          <w:numId w:val="114"/>
        </w:numPr>
        <w:spacing w:after="120" w:line="360" w:lineRule="auto"/>
        <w:ind w:left="567" w:hanging="284"/>
        <w:jc w:val="both"/>
      </w:pPr>
      <w:r w:rsidRPr="00C47346">
        <w:rPr>
          <w:rtl/>
        </w:rPr>
        <w:t>ביטוח שבר מכני למתקנים, למערכות ולציוד שבאחריות ה</w:t>
      </w:r>
      <w:r>
        <w:rPr>
          <w:rFonts w:hint="cs"/>
          <w:rtl/>
        </w:rPr>
        <w:t>ספק</w:t>
      </w:r>
      <w:r w:rsidRPr="00C47346">
        <w:rPr>
          <w:rtl/>
        </w:rPr>
        <w:t xml:space="preserve">.   </w:t>
      </w:r>
    </w:p>
    <w:p w14:paraId="0A7A58A8" w14:textId="77777777" w:rsidR="00D60C93" w:rsidRPr="00C47346" w:rsidRDefault="00D60C93" w:rsidP="00CB630E">
      <w:pPr>
        <w:numPr>
          <w:ilvl w:val="0"/>
          <w:numId w:val="114"/>
        </w:numPr>
        <w:spacing w:after="120" w:line="360" w:lineRule="auto"/>
        <w:ind w:left="567" w:hanging="284"/>
        <w:jc w:val="both"/>
        <w:rPr>
          <w:rtl/>
        </w:rPr>
      </w:pPr>
      <w:r w:rsidRPr="00C47346">
        <w:rPr>
          <w:rtl/>
        </w:rPr>
        <w:t>אובדן או נזק פי</w:t>
      </w:r>
      <w:r>
        <w:rPr>
          <w:rFonts w:hint="cs"/>
          <w:rtl/>
        </w:rPr>
        <w:t>ז</w:t>
      </w:r>
      <w:r w:rsidRPr="00C47346">
        <w:rPr>
          <w:rtl/>
        </w:rPr>
        <w:t>יים בלתי צפויים שייגרמו לכל המתקנים ו/או המערכות ו/או הציוד המצוי במבנה בו ניתנים השירותים על כל חלקיו.</w:t>
      </w:r>
    </w:p>
    <w:p w14:paraId="12A7CBEC" w14:textId="77777777" w:rsidR="00D60C93" w:rsidRPr="00C47346" w:rsidRDefault="00D60C93" w:rsidP="00CB630E">
      <w:pPr>
        <w:numPr>
          <w:ilvl w:val="0"/>
          <w:numId w:val="114"/>
        </w:numPr>
        <w:spacing w:after="120" w:line="360" w:lineRule="auto"/>
        <w:ind w:left="567" w:hanging="284"/>
        <w:jc w:val="both"/>
      </w:pPr>
      <w:r w:rsidRPr="00C47346">
        <w:rPr>
          <w:rtl/>
        </w:rPr>
        <w:t>ערך המתקנים המערכות והציוד לצורכי הביטוח יקבע ע"י סוקר מוסמך.</w:t>
      </w:r>
    </w:p>
    <w:p w14:paraId="4A46DAA0" w14:textId="77777777" w:rsidR="00D60C93" w:rsidRDefault="00D60C93" w:rsidP="00CB630E">
      <w:pPr>
        <w:numPr>
          <w:ilvl w:val="0"/>
          <w:numId w:val="114"/>
        </w:numPr>
        <w:spacing w:after="120" w:line="360" w:lineRule="auto"/>
        <w:ind w:left="567" w:hanging="284"/>
        <w:jc w:val="both"/>
        <w:rPr>
          <w:u w:val="single"/>
        </w:rPr>
      </w:pPr>
      <w:r w:rsidRPr="00C47346">
        <w:rPr>
          <w:rtl/>
        </w:rPr>
        <w:t xml:space="preserve">תגמולי ביטוח בגין נזקים לרכוש מדינת ישראל – </w:t>
      </w:r>
      <w:r>
        <w:rPr>
          <w:rFonts w:hint="cs"/>
          <w:rtl/>
        </w:rPr>
        <w:t xml:space="preserve">הלשכה המרכזית לסטטיסטיקה </w:t>
      </w:r>
      <w:r w:rsidRPr="00C47346">
        <w:rPr>
          <w:rtl/>
        </w:rPr>
        <w:t xml:space="preserve">ישולמו </w:t>
      </w:r>
      <w:r>
        <w:rPr>
          <w:rFonts w:hint="cs"/>
          <w:rtl/>
        </w:rPr>
        <w:t>ללשכה המרכזית לסטטיסטיקה,</w:t>
      </w:r>
      <w:r w:rsidRPr="00C47346">
        <w:rPr>
          <w:rtl/>
        </w:rPr>
        <w:t xml:space="preserve"> אלא אם חשב </w:t>
      </w:r>
      <w:r>
        <w:rPr>
          <w:rFonts w:hint="cs"/>
          <w:rtl/>
        </w:rPr>
        <w:t>הלשכה המרכזית לסטטיסטיקה</w:t>
      </w:r>
      <w:r w:rsidRPr="00C47346">
        <w:rPr>
          <w:rtl/>
        </w:rPr>
        <w:t xml:space="preserve"> יורה למבטח בכתב אחרת.   </w:t>
      </w:r>
    </w:p>
    <w:p w14:paraId="1B3E0751" w14:textId="77777777" w:rsidR="00D60C93" w:rsidRDefault="00D60C93" w:rsidP="00D60C93">
      <w:pPr>
        <w:spacing w:after="120" w:line="360" w:lineRule="auto"/>
        <w:ind w:left="567"/>
        <w:jc w:val="both"/>
        <w:rPr>
          <w:u w:val="single"/>
        </w:rPr>
      </w:pPr>
    </w:p>
    <w:p w14:paraId="35AB6413" w14:textId="77777777" w:rsidR="00D60C93" w:rsidRPr="003864AA" w:rsidRDefault="00D60C93" w:rsidP="00CB630E">
      <w:pPr>
        <w:numPr>
          <w:ilvl w:val="3"/>
          <w:numId w:val="106"/>
        </w:numPr>
        <w:spacing w:line="360" w:lineRule="auto"/>
        <w:ind w:left="340" w:hanging="284"/>
        <w:jc w:val="both"/>
      </w:pPr>
      <w:r w:rsidRPr="003864AA">
        <w:rPr>
          <w:rFonts w:hint="cs"/>
          <w:b/>
          <w:bCs/>
          <w:u w:val="thick"/>
          <w:rtl/>
        </w:rPr>
        <w:t>ביטוחים נוספים</w:t>
      </w:r>
    </w:p>
    <w:p w14:paraId="0B2B08D8" w14:textId="77777777" w:rsidR="00D60C93" w:rsidRDefault="00D60C93" w:rsidP="00CB630E">
      <w:pPr>
        <w:numPr>
          <w:ilvl w:val="2"/>
          <w:numId w:val="111"/>
        </w:numPr>
        <w:spacing w:after="240" w:line="360" w:lineRule="auto"/>
        <w:ind w:left="424" w:hanging="284"/>
        <w:jc w:val="both"/>
      </w:pPr>
      <w:r>
        <w:rPr>
          <w:rFonts w:hint="cs"/>
          <w:rtl/>
        </w:rPr>
        <w:t>הספק י</w:t>
      </w:r>
      <w:r>
        <w:rPr>
          <w:rtl/>
        </w:rPr>
        <w:t>דאג ו</w:t>
      </w:r>
      <w:r>
        <w:rPr>
          <w:rFonts w:hint="cs"/>
          <w:rtl/>
        </w:rPr>
        <w:t>י</w:t>
      </w:r>
      <w:r>
        <w:rPr>
          <w:rtl/>
        </w:rPr>
        <w:t>וודא כי בעלי מקצוע, נותני שירותים, קבלנים</w:t>
      </w:r>
      <w:r>
        <w:rPr>
          <w:rFonts w:hint="cs"/>
          <w:rtl/>
        </w:rPr>
        <w:t xml:space="preserve"> ו</w:t>
      </w:r>
      <w:r>
        <w:rPr>
          <w:rtl/>
        </w:rPr>
        <w:t>קבלני משנה</w:t>
      </w:r>
      <w:r>
        <w:rPr>
          <w:rFonts w:hint="cs"/>
          <w:rtl/>
        </w:rPr>
        <w:t xml:space="preserve"> </w:t>
      </w:r>
      <w:r>
        <w:rPr>
          <w:rtl/>
        </w:rPr>
        <w:t>מטעמ</w:t>
      </w:r>
      <w:r>
        <w:rPr>
          <w:rFonts w:hint="cs"/>
          <w:rtl/>
        </w:rPr>
        <w:t>ו</w:t>
      </w:r>
      <w:r>
        <w:rPr>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w:t>
      </w:r>
      <w:r>
        <w:rPr>
          <w:rFonts w:hint="cs"/>
          <w:rtl/>
        </w:rPr>
        <w:t xml:space="preserve">, ביטוח חבות המוצר </w:t>
      </w:r>
      <w:r>
        <w:rPr>
          <w:rtl/>
        </w:rPr>
        <w:t xml:space="preserve">(ככל ורלוונטיים).  </w:t>
      </w:r>
    </w:p>
    <w:p w14:paraId="0CFEF514" w14:textId="77777777" w:rsidR="00D60C93" w:rsidRDefault="00D60C93" w:rsidP="00CB630E">
      <w:pPr>
        <w:numPr>
          <w:ilvl w:val="2"/>
          <w:numId w:val="111"/>
        </w:numPr>
        <w:spacing w:after="240" w:line="360" w:lineRule="auto"/>
        <w:ind w:left="424" w:hanging="284"/>
        <w:jc w:val="both"/>
      </w:pPr>
      <w:r>
        <w:rPr>
          <w:rtl/>
        </w:rPr>
        <w:t xml:space="preserve">ביטוחי החבויות יורחבו לכלול את מדינת ישראל </w:t>
      </w:r>
      <w:r w:rsidRPr="009170FA">
        <w:rPr>
          <w:rFonts w:eastAsia="Calibri"/>
          <w:rtl/>
        </w:rPr>
        <w:t xml:space="preserve">מדינת ישראל– </w:t>
      </w:r>
      <w:r>
        <w:rPr>
          <w:rFonts w:hint="cs"/>
          <w:rtl/>
        </w:rPr>
        <w:t xml:space="preserve">הלשכה המרכזית לסטטיסטיקה </w:t>
      </w:r>
      <w:r>
        <w:rPr>
          <w:rtl/>
        </w:rPr>
        <w:t xml:space="preserve">כמבוטחים נוספים בכפוף </w:t>
      </w:r>
      <w:proofErr w:type="spellStart"/>
      <w:r>
        <w:rPr>
          <w:rtl/>
        </w:rPr>
        <w:t>להרחב</w:t>
      </w:r>
      <w:proofErr w:type="spellEnd"/>
      <w:r>
        <w:rPr>
          <w:rtl/>
        </w:rPr>
        <w:t xml:space="preserve"> השיפוי כמקובל באותו סוג ביטוח. בכל הביטוחים </w:t>
      </w:r>
      <w:proofErr w:type="spellStart"/>
      <w:r>
        <w:rPr>
          <w:rFonts w:hint="cs"/>
          <w:rtl/>
        </w:rPr>
        <w:t>י</w:t>
      </w:r>
      <w:r>
        <w:rPr>
          <w:rtl/>
        </w:rPr>
        <w:t>כלל</w:t>
      </w:r>
      <w:proofErr w:type="spellEnd"/>
      <w:r>
        <w:rPr>
          <w:rtl/>
        </w:rPr>
        <w:t xml:space="preserve"> ויתור המבטח על זכות השיבוב כלפי </w:t>
      </w:r>
      <w:r w:rsidRPr="009170FA">
        <w:rPr>
          <w:rFonts w:eastAsia="Calibri"/>
          <w:rtl/>
        </w:rPr>
        <w:t xml:space="preserve">מדינת ישראל– </w:t>
      </w:r>
      <w:r>
        <w:rPr>
          <w:rFonts w:hint="cs"/>
          <w:rtl/>
        </w:rPr>
        <w:t xml:space="preserve">הלשכה המרכזית לסטטיסטיקה </w:t>
      </w:r>
      <w:r>
        <w:rPr>
          <w:rtl/>
        </w:rPr>
        <w:t>וכלפי עובדיהם</w:t>
      </w:r>
      <w:r>
        <w:rPr>
          <w:rFonts w:hint="cs"/>
          <w:rtl/>
        </w:rPr>
        <w:t xml:space="preserve"> בלבד</w:t>
      </w:r>
      <w:r>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2C0CB2FE" w14:textId="77777777" w:rsidR="00D60C93" w:rsidRPr="00FD1492" w:rsidRDefault="00D60C93" w:rsidP="00CB630E">
      <w:pPr>
        <w:numPr>
          <w:ilvl w:val="3"/>
          <w:numId w:val="106"/>
        </w:numPr>
        <w:spacing w:after="120" w:line="360" w:lineRule="auto"/>
        <w:ind w:left="340" w:hanging="284"/>
        <w:jc w:val="both"/>
        <w:rPr>
          <w:b/>
          <w:bCs/>
          <w:rtl/>
        </w:rPr>
      </w:pPr>
      <w:r w:rsidRPr="003864AA">
        <w:rPr>
          <w:b/>
          <w:bCs/>
          <w:u w:val="thick"/>
          <w:rtl/>
        </w:rPr>
        <w:t>כללי</w:t>
      </w:r>
    </w:p>
    <w:p w14:paraId="7E3B92FC" w14:textId="77777777" w:rsidR="00D60C93" w:rsidRDefault="00D60C93" w:rsidP="00D60C93">
      <w:pPr>
        <w:spacing w:after="240"/>
        <w:ind w:left="765" w:hanging="426"/>
        <w:jc w:val="both"/>
        <w:rPr>
          <w:rtl/>
        </w:rPr>
      </w:pPr>
      <w:r w:rsidRPr="00FD1492">
        <w:rPr>
          <w:rtl/>
        </w:rPr>
        <w:t xml:space="preserve">בכל פוליסות הביטוח </w:t>
      </w:r>
      <w:r>
        <w:rPr>
          <w:rFonts w:hint="cs"/>
          <w:rtl/>
        </w:rPr>
        <w:t>הנדרשות</w:t>
      </w:r>
      <w:r w:rsidRPr="00FD1492">
        <w:rPr>
          <w:rtl/>
        </w:rPr>
        <w:t xml:space="preserve"> </w:t>
      </w:r>
      <w:r>
        <w:rPr>
          <w:rFonts w:hint="cs"/>
          <w:rtl/>
        </w:rPr>
        <w:t>מהספק,</w:t>
      </w:r>
      <w:r w:rsidRPr="00FD1492">
        <w:rPr>
          <w:rtl/>
        </w:rPr>
        <w:t xml:space="preserve"> יכללו התנאים הבאים:</w:t>
      </w:r>
    </w:p>
    <w:p w14:paraId="4E82D025" w14:textId="77777777" w:rsidR="00D60C93" w:rsidRPr="004706FF" w:rsidRDefault="00D60C93" w:rsidP="00CB630E">
      <w:pPr>
        <w:pStyle w:val="af4"/>
        <w:numPr>
          <w:ilvl w:val="0"/>
          <w:numId w:val="109"/>
        </w:numPr>
        <w:spacing w:after="240" w:line="360" w:lineRule="auto"/>
        <w:ind w:left="765" w:hanging="425"/>
        <w:contextualSpacing w:val="0"/>
        <w:jc w:val="both"/>
        <w:rPr>
          <w:rtl/>
        </w:rPr>
      </w:pPr>
      <w:r w:rsidRPr="004706FF">
        <w:rPr>
          <w:rtl/>
        </w:rPr>
        <w:t>לשם המבוטח יתווספו כמבוטחים נוספים:</w:t>
      </w:r>
      <w:r w:rsidRPr="004706FF">
        <w:t xml:space="preserve"> </w:t>
      </w:r>
      <w:r w:rsidRPr="004706FF">
        <w:rPr>
          <w:rtl/>
        </w:rPr>
        <w:t xml:space="preserve">מדינת ישראל – </w:t>
      </w:r>
      <w:r>
        <w:rPr>
          <w:rFonts w:hint="cs"/>
          <w:rtl/>
        </w:rPr>
        <w:t xml:space="preserve">הלשכה המרכזית לסטטיסטיקה </w:t>
      </w:r>
      <w:r w:rsidRPr="004706FF">
        <w:rPr>
          <w:rtl/>
        </w:rPr>
        <w:t xml:space="preserve">בכפוף </w:t>
      </w:r>
      <w:proofErr w:type="spellStart"/>
      <w:r w:rsidRPr="004706FF">
        <w:rPr>
          <w:rtl/>
        </w:rPr>
        <w:t>להרחבי</w:t>
      </w:r>
      <w:proofErr w:type="spellEnd"/>
      <w:r w:rsidRPr="004706FF">
        <w:rPr>
          <w:rtl/>
        </w:rPr>
        <w:t xml:space="preserve"> השיפוי לעיל.</w:t>
      </w:r>
    </w:p>
    <w:p w14:paraId="0B780C5D" w14:textId="77777777" w:rsidR="00D60C93" w:rsidRPr="00D07E22" w:rsidRDefault="00D60C93" w:rsidP="00CB630E">
      <w:pPr>
        <w:pStyle w:val="af4"/>
        <w:numPr>
          <w:ilvl w:val="0"/>
          <w:numId w:val="109"/>
        </w:numPr>
        <w:spacing w:after="200" w:line="360" w:lineRule="auto"/>
        <w:ind w:left="765" w:hanging="425"/>
        <w:contextualSpacing w:val="0"/>
        <w:jc w:val="both"/>
        <w:rPr>
          <w:rtl/>
        </w:rPr>
      </w:pPr>
      <w:r w:rsidRPr="004706FF">
        <w:rPr>
          <w:rtl/>
        </w:rPr>
        <w:t xml:space="preserve">בכל מקרה של שינוי לרעה או ביטול הביטוח ע"י אחד הצדדים לא יהיה להם כל תוקף אלא, אם ניתנה על כך הודעה מוקדמת של 60 יום במכתב </w:t>
      </w:r>
      <w:r>
        <w:rPr>
          <w:rFonts w:hint="cs"/>
          <w:rtl/>
        </w:rPr>
        <w:t>לחשב הלשכה המרכזית לסטטיסטיקה.</w:t>
      </w:r>
    </w:p>
    <w:p w14:paraId="177EF500" w14:textId="77777777" w:rsidR="00D60C93" w:rsidRPr="004706FF" w:rsidRDefault="00D60C93" w:rsidP="00CB630E">
      <w:pPr>
        <w:pStyle w:val="af4"/>
        <w:numPr>
          <w:ilvl w:val="0"/>
          <w:numId w:val="109"/>
        </w:numPr>
        <w:spacing w:after="200" w:line="360" w:lineRule="auto"/>
        <w:ind w:left="765" w:hanging="425"/>
        <w:contextualSpacing w:val="0"/>
        <w:jc w:val="both"/>
        <w:rPr>
          <w:rtl/>
        </w:rPr>
      </w:pPr>
      <w:r w:rsidRPr="004706FF">
        <w:rPr>
          <w:rtl/>
        </w:rPr>
        <w:lastRenderedPageBreak/>
        <w:t>המבטח מוותר על כל זכות תחלוף/שיבוב, תביעה, השתתפות או חזרה כלפי מדינת ישראל –</w:t>
      </w:r>
      <w:r>
        <w:rPr>
          <w:rFonts w:hint="cs"/>
          <w:rtl/>
        </w:rPr>
        <w:t xml:space="preserve"> הלשכה המרכזית לסטטיסטיקה, </w:t>
      </w:r>
      <w:r w:rsidRPr="004706FF">
        <w:rPr>
          <w:rtl/>
        </w:rPr>
        <w:t>ובלבד שהוויתור לא יחול לטובת אדם שגרם לנזק מתוך כוונת זדון.</w:t>
      </w:r>
    </w:p>
    <w:p w14:paraId="7C89B0BA" w14:textId="77777777" w:rsidR="00D60C93" w:rsidRDefault="00D60C93" w:rsidP="00CB630E">
      <w:pPr>
        <w:pStyle w:val="af4"/>
        <w:numPr>
          <w:ilvl w:val="0"/>
          <w:numId w:val="109"/>
        </w:numPr>
        <w:spacing w:after="200" w:line="360" w:lineRule="auto"/>
        <w:ind w:left="765" w:hanging="425"/>
        <w:contextualSpacing w:val="0"/>
        <w:jc w:val="both"/>
      </w:pPr>
      <w:r>
        <w:rPr>
          <w:rFonts w:hint="cs"/>
          <w:rtl/>
        </w:rPr>
        <w:t>הספק</w:t>
      </w:r>
      <w:r w:rsidRPr="004706FF">
        <w:rPr>
          <w:rtl/>
        </w:rPr>
        <w:t xml:space="preserve"> </w:t>
      </w:r>
      <w:r>
        <w:rPr>
          <w:rtl/>
        </w:rPr>
        <w:t>אחראי</w:t>
      </w:r>
      <w:r>
        <w:rPr>
          <w:rFonts w:hint="cs"/>
          <w:rtl/>
        </w:rPr>
        <w:t xml:space="preserve"> </w:t>
      </w:r>
      <w:r w:rsidRPr="004706FF">
        <w:rPr>
          <w:rtl/>
        </w:rPr>
        <w:t>בלעדי כלפי המבטח לתשלום דמי הביטוח עבור כל הפוליסות ולמילוי כל החובות המוטלות על המבוטח על פי תנאי הפוליסות.</w:t>
      </w:r>
    </w:p>
    <w:p w14:paraId="494DC475" w14:textId="77777777" w:rsidR="00D60C93" w:rsidRPr="004706FF" w:rsidRDefault="00D60C93" w:rsidP="00CB630E">
      <w:pPr>
        <w:pStyle w:val="af4"/>
        <w:numPr>
          <w:ilvl w:val="0"/>
          <w:numId w:val="109"/>
        </w:numPr>
        <w:spacing w:after="200" w:line="360" w:lineRule="auto"/>
        <w:ind w:left="765" w:hanging="425"/>
        <w:contextualSpacing w:val="0"/>
        <w:jc w:val="both"/>
        <w:rPr>
          <w:rtl/>
        </w:rPr>
      </w:pPr>
      <w:r w:rsidRPr="004706FF">
        <w:rPr>
          <w:rtl/>
        </w:rPr>
        <w:t xml:space="preserve">ההשתתפויות העצמיות הנקובות בכל פוליסה ופוליסה תחולנה בלעדית על </w:t>
      </w:r>
      <w:r>
        <w:rPr>
          <w:rFonts w:hint="cs"/>
          <w:rtl/>
        </w:rPr>
        <w:t>הספק.</w:t>
      </w:r>
    </w:p>
    <w:p w14:paraId="4776A421" w14:textId="77777777" w:rsidR="00D60C93" w:rsidRDefault="00D60C93" w:rsidP="00CB630E">
      <w:pPr>
        <w:pStyle w:val="af4"/>
        <w:numPr>
          <w:ilvl w:val="0"/>
          <w:numId w:val="109"/>
        </w:numPr>
        <w:spacing w:after="200" w:line="360" w:lineRule="auto"/>
        <w:ind w:left="765" w:hanging="425"/>
        <w:contextualSpacing w:val="0"/>
        <w:jc w:val="both"/>
      </w:pPr>
      <w:r w:rsidRPr="004706FF">
        <w:rPr>
          <w:rtl/>
        </w:rPr>
        <w:t xml:space="preserve">כל סעיף בפוליסות הביטוח המפקיע או מקטין בדרך כלשהי את אחריות המבטח כאשר קיים ביטוח אחר, לא יופעל כלפי מדינת ישראל והביטוח הינו </w:t>
      </w:r>
      <w:r>
        <w:rPr>
          <w:rtl/>
        </w:rPr>
        <w:t xml:space="preserve">בחזקת ביטוח ראשוני המזכה במלוא </w:t>
      </w:r>
      <w:r w:rsidRPr="004706FF">
        <w:rPr>
          <w:rtl/>
        </w:rPr>
        <w:t>הזכויות על פי הביטוח.</w:t>
      </w:r>
    </w:p>
    <w:p w14:paraId="2D8367D9" w14:textId="77777777" w:rsidR="00D60C93" w:rsidRPr="00994720" w:rsidRDefault="00D60C93" w:rsidP="00CB630E">
      <w:pPr>
        <w:pStyle w:val="af4"/>
        <w:numPr>
          <w:ilvl w:val="0"/>
          <w:numId w:val="109"/>
        </w:numPr>
        <w:spacing w:after="200" w:line="360" w:lineRule="auto"/>
        <w:ind w:left="765" w:hanging="425"/>
        <w:contextualSpacing w:val="0"/>
        <w:jc w:val="both"/>
        <w:rPr>
          <w:rtl/>
        </w:rPr>
      </w:pPr>
      <w:r w:rsidRPr="00994720">
        <w:rPr>
          <w:rtl/>
        </w:rPr>
        <w:t>תנאי הכיסוי של הפוליסות הנ"ל לא יפחתו מהמקובל על פי תנאי פוליסות נוסח "ביט"</w:t>
      </w:r>
      <w:r>
        <w:rPr>
          <w:rFonts w:hint="cs"/>
          <w:rtl/>
        </w:rPr>
        <w:t xml:space="preserve"> (למעט ביטוח אחריות מקצועית)</w:t>
      </w:r>
      <w:r w:rsidRPr="00994720">
        <w:rPr>
          <w:rtl/>
        </w:rPr>
        <w:t xml:space="preserve"> בכפוף להרחבת הכיסויים כמפורט לעיל.</w:t>
      </w:r>
    </w:p>
    <w:p w14:paraId="2533ABDA" w14:textId="77777777" w:rsidR="00D60C93" w:rsidRDefault="00D60C93" w:rsidP="00CB630E">
      <w:pPr>
        <w:pStyle w:val="af4"/>
        <w:numPr>
          <w:ilvl w:val="0"/>
          <w:numId w:val="109"/>
        </w:numPr>
        <w:spacing w:after="240" w:line="360" w:lineRule="auto"/>
        <w:ind w:left="765" w:hanging="425"/>
        <w:contextualSpacing w:val="0"/>
        <w:jc w:val="both"/>
      </w:pPr>
      <w:r w:rsidRPr="00352B11">
        <w:rPr>
          <w:rtl/>
        </w:rPr>
        <w:t>חריג כוונה ו/או רשלנות רבתי יבוטל ככל שקיים.</w:t>
      </w:r>
    </w:p>
    <w:p w14:paraId="4A5490A1" w14:textId="77777777" w:rsidR="00D60C93" w:rsidRPr="00F901EC" w:rsidRDefault="00D60C93" w:rsidP="00CB630E">
      <w:pPr>
        <w:pStyle w:val="af4"/>
        <w:numPr>
          <w:ilvl w:val="0"/>
          <w:numId w:val="110"/>
        </w:numPr>
        <w:spacing w:after="200" w:line="360" w:lineRule="auto"/>
        <w:ind w:left="283" w:hanging="425"/>
        <w:contextualSpacing w:val="0"/>
        <w:jc w:val="both"/>
        <w:rPr>
          <w:rtl/>
        </w:rPr>
      </w:pPr>
      <w:r>
        <w:rPr>
          <w:rFonts w:hint="cs"/>
          <w:rtl/>
          <w:lang w:eastAsia="he-IL"/>
        </w:rPr>
        <w:t>הספק</w:t>
      </w:r>
      <w:r w:rsidRPr="00F901EC">
        <w:rPr>
          <w:rFonts w:hint="cs"/>
          <w:rtl/>
          <w:lang w:eastAsia="he-IL"/>
        </w:rPr>
        <w:t xml:space="preserve"> </w:t>
      </w:r>
      <w:r w:rsidRPr="00F901EC">
        <w:rPr>
          <w:rtl/>
          <w:lang w:eastAsia="he-IL"/>
        </w:rPr>
        <w:t>מתחייב בכל תקופת ההתקשרות החוזית עם מדינת ישראל</w:t>
      </w:r>
      <w:r>
        <w:rPr>
          <w:rFonts w:hint="cs"/>
          <w:rtl/>
          <w:lang w:eastAsia="he-IL"/>
        </w:rPr>
        <w:t xml:space="preserve"> </w:t>
      </w:r>
      <w:r>
        <w:rPr>
          <w:rtl/>
          <w:lang w:eastAsia="he-IL"/>
        </w:rPr>
        <w:t>–</w:t>
      </w:r>
      <w:r>
        <w:rPr>
          <w:rFonts w:hint="cs"/>
          <w:rtl/>
          <w:lang w:eastAsia="he-IL"/>
        </w:rPr>
        <w:t xml:space="preserve"> </w:t>
      </w:r>
      <w:r>
        <w:rPr>
          <w:rFonts w:hint="cs"/>
          <w:rtl/>
        </w:rPr>
        <w:t xml:space="preserve">הלשכה המרכזית לסטטיסטיקה </w:t>
      </w:r>
      <w:r w:rsidRPr="00F901EC">
        <w:rPr>
          <w:rFonts w:hint="cs"/>
          <w:rtl/>
        </w:rPr>
        <w:t xml:space="preserve">וכל עוד אחריותו קיימת, </w:t>
      </w:r>
      <w:r w:rsidRPr="00F901EC">
        <w:rPr>
          <w:rtl/>
        </w:rPr>
        <w:t xml:space="preserve">להחזיק בתוקף את פוליסות הביטוח. </w:t>
      </w:r>
      <w:r>
        <w:rPr>
          <w:rFonts w:hint="cs"/>
          <w:rtl/>
        </w:rPr>
        <w:t>הספק</w:t>
      </w:r>
      <w:r w:rsidRPr="00F901EC">
        <w:rPr>
          <w:rtl/>
        </w:rPr>
        <w:t xml:space="preserve"> מתחייב כי פוליסות הביטוח תחודשנה מדי תקופת ביטוח, כל עוד החוזה עם מדינת ישראל </w:t>
      </w:r>
      <w:r>
        <w:rPr>
          <w:rFonts w:hint="cs"/>
          <w:rtl/>
        </w:rPr>
        <w:t>הלשכה המרכזית לסטטיסטיקה בתוקף</w:t>
      </w:r>
      <w:r w:rsidRPr="00F901EC">
        <w:rPr>
          <w:rtl/>
        </w:rPr>
        <w:t>.</w:t>
      </w:r>
    </w:p>
    <w:p w14:paraId="293D4070" w14:textId="77777777" w:rsidR="00D60C93" w:rsidRPr="004706FF" w:rsidRDefault="00D60C93" w:rsidP="00CB630E">
      <w:pPr>
        <w:pStyle w:val="af4"/>
        <w:numPr>
          <w:ilvl w:val="0"/>
          <w:numId w:val="110"/>
        </w:numPr>
        <w:spacing w:after="200" w:line="360" w:lineRule="auto"/>
        <w:ind w:left="283" w:hanging="425"/>
        <w:contextualSpacing w:val="0"/>
        <w:jc w:val="both"/>
        <w:rPr>
          <w:lang w:eastAsia="he-IL"/>
        </w:rPr>
      </w:pPr>
      <w:r w:rsidRPr="004706FF">
        <w:rPr>
          <w:rtl/>
          <w:lang w:eastAsia="he-IL"/>
        </w:rPr>
        <w:t>אישור בחתימתו של המבטח על קיום הביטוחים, יומצא על ידי</w:t>
      </w:r>
      <w:r>
        <w:rPr>
          <w:rFonts w:hint="cs"/>
          <w:rtl/>
          <w:lang w:eastAsia="he-IL"/>
        </w:rPr>
        <w:t xml:space="preserve"> הספק </w:t>
      </w:r>
      <w:r>
        <w:rPr>
          <w:rFonts w:hint="cs"/>
          <w:rtl/>
        </w:rPr>
        <w:t>ללשכה המרכזית לסטטיסטיקה</w:t>
      </w:r>
      <w:r w:rsidRPr="004706FF">
        <w:rPr>
          <w:rtl/>
          <w:lang w:eastAsia="he-IL"/>
        </w:rPr>
        <w:t xml:space="preserve"> עד למועד חתימת החוזה. </w:t>
      </w:r>
      <w:r>
        <w:rPr>
          <w:rFonts w:hint="cs"/>
          <w:rtl/>
          <w:lang w:eastAsia="he-IL"/>
        </w:rPr>
        <w:t xml:space="preserve">הספק </w:t>
      </w:r>
      <w:r>
        <w:rPr>
          <w:rtl/>
          <w:lang w:eastAsia="he-IL"/>
        </w:rPr>
        <w:t>מתחייב</w:t>
      </w:r>
      <w:r w:rsidRPr="004706FF">
        <w:rPr>
          <w:rtl/>
          <w:lang w:eastAsia="he-IL"/>
        </w:rPr>
        <w:t xml:space="preserve"> להציג את האישור חתום בחתימת המבטח אודות חידוש הפוליסות </w:t>
      </w:r>
      <w:r>
        <w:rPr>
          <w:rFonts w:hint="cs"/>
          <w:rtl/>
        </w:rPr>
        <w:t>ללשכה המרכזית לסטטיסטיקה</w:t>
      </w:r>
      <w:r w:rsidRPr="004706FF">
        <w:rPr>
          <w:rtl/>
          <w:lang w:eastAsia="he-IL"/>
        </w:rPr>
        <w:t xml:space="preserve"> לכל המאוחר שבעה ימים לפני תום תקופת הביטוח. </w:t>
      </w:r>
    </w:p>
    <w:p w14:paraId="2DDDDB43" w14:textId="77777777" w:rsidR="00D60C93" w:rsidRPr="005B618D" w:rsidRDefault="00D60C93" w:rsidP="00CB630E">
      <w:pPr>
        <w:pStyle w:val="af4"/>
        <w:numPr>
          <w:ilvl w:val="0"/>
          <w:numId w:val="110"/>
        </w:numPr>
        <w:spacing w:after="200" w:line="360" w:lineRule="auto"/>
        <w:ind w:left="283" w:hanging="425"/>
        <w:contextualSpacing w:val="0"/>
        <w:jc w:val="both"/>
        <w:rPr>
          <w:lang w:eastAsia="he-IL"/>
        </w:rPr>
      </w:pPr>
      <w:r w:rsidRPr="005B618D">
        <w:rPr>
          <w:rtl/>
          <w:lang w:eastAsia="he-IL"/>
        </w:rPr>
        <w:t xml:space="preserve">מובהר בזאת כי אישורי הביטוח שיוצגו אינם באים לצמצם ו/או לגרוע מהתחייבויות </w:t>
      </w:r>
      <w:r>
        <w:rPr>
          <w:rFonts w:hint="cs"/>
          <w:rtl/>
          <w:lang w:eastAsia="he-IL"/>
        </w:rPr>
        <w:t>הספק</w:t>
      </w:r>
      <w:r w:rsidRPr="005B618D">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 xml:space="preserve">הספק </w:t>
      </w:r>
      <w:r w:rsidRPr="005B618D">
        <w:rPr>
          <w:rtl/>
          <w:lang w:eastAsia="he-IL"/>
        </w:rPr>
        <w:t>נדרש ללמוד ולעמוד בדרישות אלה ובמידת הצורך להיעזר באנשי ביטוח מטעמ</w:t>
      </w:r>
      <w:r w:rsidRPr="005B618D">
        <w:rPr>
          <w:rFonts w:hint="cs"/>
          <w:rtl/>
          <w:lang w:eastAsia="he-IL"/>
        </w:rPr>
        <w:t>ו</w:t>
      </w:r>
      <w:r w:rsidRPr="005B618D">
        <w:rPr>
          <w:rtl/>
          <w:lang w:eastAsia="he-IL"/>
        </w:rPr>
        <w:t>, על מנת לעמוד בדרישות וליישמן בביטוחים כנדרש.</w:t>
      </w:r>
    </w:p>
    <w:p w14:paraId="33315343" w14:textId="77777777" w:rsidR="00D60C93" w:rsidRDefault="00D60C93" w:rsidP="00CB630E">
      <w:pPr>
        <w:pStyle w:val="af4"/>
        <w:numPr>
          <w:ilvl w:val="0"/>
          <w:numId w:val="110"/>
        </w:numPr>
        <w:spacing w:after="200" w:line="360" w:lineRule="auto"/>
        <w:ind w:left="283" w:hanging="425"/>
        <w:contextualSpacing w:val="0"/>
        <w:jc w:val="both"/>
        <w:rPr>
          <w:lang w:eastAsia="he-IL"/>
        </w:rPr>
      </w:pPr>
      <w:r w:rsidRPr="00221450">
        <w:rPr>
          <w:rtl/>
          <w:lang w:eastAsia="he-IL"/>
        </w:rPr>
        <w:t>מדינת ישראל –</w:t>
      </w:r>
      <w:r w:rsidRPr="00221450">
        <w:rPr>
          <w:rFonts w:hint="cs"/>
          <w:rtl/>
        </w:rPr>
        <w:t xml:space="preserve"> </w:t>
      </w:r>
      <w:r>
        <w:rPr>
          <w:rFonts w:hint="cs"/>
          <w:rtl/>
        </w:rPr>
        <w:t xml:space="preserve">הלשכה המרכזית לסטטיסטיקה, </w:t>
      </w:r>
      <w:r w:rsidRPr="00221450">
        <w:rPr>
          <w:rtl/>
          <w:lang w:eastAsia="he-IL"/>
        </w:rPr>
        <w:t>שומר</w:t>
      </w:r>
      <w:r>
        <w:rPr>
          <w:rFonts w:hint="cs"/>
          <w:rtl/>
          <w:lang w:eastAsia="he-IL"/>
        </w:rPr>
        <w:t xml:space="preserve">ות </w:t>
      </w:r>
      <w:r w:rsidRPr="00221450">
        <w:rPr>
          <w:rtl/>
          <w:lang w:eastAsia="he-IL"/>
        </w:rPr>
        <w:t>לעצמ</w:t>
      </w:r>
      <w:r>
        <w:rPr>
          <w:rFonts w:hint="cs"/>
          <w:rtl/>
          <w:lang w:eastAsia="he-IL"/>
        </w:rPr>
        <w:t>ן</w:t>
      </w:r>
      <w:r w:rsidRPr="00221450">
        <w:rPr>
          <w:rtl/>
          <w:lang w:eastAsia="he-IL"/>
        </w:rPr>
        <w:t xml:space="preserve"> את הזכות לקבל </w:t>
      </w:r>
      <w:r>
        <w:rPr>
          <w:rFonts w:hint="cs"/>
          <w:rtl/>
          <w:lang w:eastAsia="he-IL"/>
        </w:rPr>
        <w:t>מהספק</w:t>
      </w:r>
      <w:r w:rsidRPr="00221450">
        <w:rPr>
          <w:rtl/>
          <w:lang w:eastAsia="he-IL"/>
        </w:rPr>
        <w:t xml:space="preserve"> בכל עת את העתקי הפוליסות במלואן או בחלקן, במקרה של גילוי נסיבות העלולות להביא לתביעה בפוליסות ו/או על מנת שתוכל לבחון את עמידת </w:t>
      </w:r>
      <w:r>
        <w:rPr>
          <w:rFonts w:hint="cs"/>
          <w:rtl/>
          <w:lang w:eastAsia="he-IL"/>
        </w:rPr>
        <w:t>הספק</w:t>
      </w:r>
      <w:r w:rsidRPr="00221450">
        <w:rPr>
          <w:rtl/>
          <w:lang w:eastAsia="he-IL"/>
        </w:rPr>
        <w:t xml:space="preserve"> בסעיפים אלו ו/או מכל סיבה אחרת, </w:t>
      </w:r>
      <w:r>
        <w:rPr>
          <w:rFonts w:hint="cs"/>
          <w:rtl/>
          <w:lang w:eastAsia="he-IL"/>
        </w:rPr>
        <w:t>והספק</w:t>
      </w:r>
      <w:r w:rsidRPr="00221450">
        <w:rPr>
          <w:rtl/>
          <w:lang w:eastAsia="he-IL"/>
        </w:rPr>
        <w:t xml:space="preserve"> </w:t>
      </w:r>
      <w:r w:rsidRPr="00221450">
        <w:rPr>
          <w:rFonts w:hint="cs"/>
          <w:rtl/>
          <w:lang w:eastAsia="he-IL"/>
        </w:rPr>
        <w:t>יעביר</w:t>
      </w:r>
      <w:r w:rsidRPr="00221450">
        <w:rPr>
          <w:rtl/>
          <w:lang w:eastAsia="he-IL"/>
        </w:rPr>
        <w:t xml:space="preserve"> את העתקי הפוליסות במלואן או בחלקן כאמור מיד עם קבלת הדרישה. </w:t>
      </w:r>
      <w:r>
        <w:rPr>
          <w:rFonts w:hint="cs"/>
          <w:rtl/>
          <w:lang w:eastAsia="he-IL"/>
        </w:rPr>
        <w:t>הספק</w:t>
      </w:r>
      <w:r w:rsidRPr="00221450">
        <w:rPr>
          <w:rtl/>
          <w:lang w:eastAsia="he-IL"/>
        </w:rPr>
        <w:t xml:space="preserve"> מתחייב לבצע כל שינוי או תיקון שיידרש על מנת להתאים את הפוליסות להתחייבויותי</w:t>
      </w:r>
      <w:r w:rsidRPr="00221450">
        <w:rPr>
          <w:rFonts w:hint="cs"/>
          <w:rtl/>
          <w:lang w:eastAsia="he-IL"/>
        </w:rPr>
        <w:t>ו</w:t>
      </w:r>
      <w:r w:rsidRPr="00221450">
        <w:rPr>
          <w:rtl/>
          <w:lang w:eastAsia="he-IL"/>
        </w:rPr>
        <w:t xml:space="preserve"> על פי הוראות הביטוח שלעיל.</w:t>
      </w:r>
      <w:r w:rsidRPr="00221450">
        <w:rPr>
          <w:rtl/>
        </w:rPr>
        <w:t xml:space="preserve"> מוסכם כי </w:t>
      </w:r>
      <w:r>
        <w:rPr>
          <w:rFonts w:hint="cs"/>
          <w:rtl/>
        </w:rPr>
        <w:t>הספק</w:t>
      </w:r>
      <w:r w:rsidRPr="00221450">
        <w:rPr>
          <w:rtl/>
        </w:rPr>
        <w:t xml:space="preserve"> </w:t>
      </w:r>
      <w:r w:rsidRPr="00221450">
        <w:rPr>
          <w:rFonts w:hint="cs"/>
          <w:rtl/>
        </w:rPr>
        <w:t>י</w:t>
      </w:r>
      <w:r w:rsidRPr="00221450">
        <w:rPr>
          <w:rtl/>
        </w:rPr>
        <w:t>היה רשאי למחוק מפוליסות הביטוח כאמור מידע עסקי ו/או מסחרי סודי שאינו רלוונטי להתקשרות זו</w:t>
      </w:r>
      <w:r w:rsidRPr="00221450">
        <w:rPr>
          <w:rtl/>
          <w:lang w:eastAsia="he-IL"/>
        </w:rPr>
        <w:t>.</w:t>
      </w:r>
    </w:p>
    <w:p w14:paraId="0653F47B" w14:textId="77777777" w:rsidR="00D60C93" w:rsidRPr="00221450" w:rsidRDefault="00D60C93" w:rsidP="00CB630E">
      <w:pPr>
        <w:pStyle w:val="af4"/>
        <w:numPr>
          <w:ilvl w:val="0"/>
          <w:numId w:val="110"/>
        </w:numPr>
        <w:spacing w:after="200" w:line="360" w:lineRule="auto"/>
        <w:ind w:left="340" w:hanging="426"/>
        <w:contextualSpacing w:val="0"/>
        <w:jc w:val="both"/>
        <w:rPr>
          <w:rtl/>
          <w:lang w:eastAsia="he-IL"/>
        </w:rPr>
      </w:pPr>
      <w:r>
        <w:rPr>
          <w:rFonts w:hint="cs"/>
          <w:rtl/>
          <w:lang w:eastAsia="he-IL"/>
        </w:rPr>
        <w:t xml:space="preserve">הספק </w:t>
      </w:r>
      <w:r w:rsidRPr="00221450">
        <w:rPr>
          <w:rtl/>
          <w:lang w:eastAsia="he-IL"/>
        </w:rPr>
        <w:t>מצהיר ומתחייב כי זכות מדינת ישראל –</w:t>
      </w:r>
      <w:r w:rsidRPr="00221450">
        <w:rPr>
          <w:rFonts w:hint="cs"/>
          <w:rtl/>
          <w:lang w:eastAsia="he-IL"/>
        </w:rPr>
        <w:t xml:space="preserve"> </w:t>
      </w:r>
      <w:r>
        <w:rPr>
          <w:rFonts w:hint="cs"/>
          <w:rtl/>
        </w:rPr>
        <w:t>הלשכה המרכזית לסטטיסטיקה</w:t>
      </w:r>
      <w:r>
        <w:rPr>
          <w:rFonts w:hint="cs"/>
          <w:rtl/>
          <w:lang w:eastAsia="he-IL"/>
        </w:rPr>
        <w:t xml:space="preserve">, </w:t>
      </w:r>
      <w:r w:rsidRPr="00221450">
        <w:rPr>
          <w:rtl/>
          <w:lang w:eastAsia="he-IL"/>
        </w:rPr>
        <w:t>לעריכת הבדיקה ולדרישת השינויים כמפורט לעיל אינן מטילות על מדינת ישראל –</w:t>
      </w:r>
      <w:r w:rsidRPr="00221450">
        <w:rPr>
          <w:rFonts w:hint="cs"/>
          <w:rtl/>
          <w:lang w:eastAsia="he-IL"/>
        </w:rPr>
        <w:t xml:space="preserve"> </w:t>
      </w:r>
      <w:r>
        <w:rPr>
          <w:rFonts w:hint="cs"/>
          <w:rtl/>
        </w:rPr>
        <w:t xml:space="preserve">הלשכה המרכזית </w:t>
      </w:r>
      <w:r>
        <w:rPr>
          <w:rFonts w:hint="cs"/>
          <w:rtl/>
        </w:rPr>
        <w:lastRenderedPageBreak/>
        <w:t>לסטטיסטיקה</w:t>
      </w:r>
      <w:r w:rsidRPr="00221450">
        <w:rPr>
          <w:rtl/>
          <w:lang w:eastAsia="he-IL"/>
        </w:rPr>
        <w:t xml:space="preserve"> או</w:t>
      </w:r>
      <w:r w:rsidRPr="00221450">
        <w:rPr>
          <w:lang w:eastAsia="he-IL"/>
        </w:rPr>
        <w:t xml:space="preserve"> </w:t>
      </w:r>
      <w:r w:rsidRPr="00221450">
        <w:rPr>
          <w:rtl/>
          <w:lang w:eastAsia="he-IL"/>
        </w:rPr>
        <w:t>על מי מטעמ</w:t>
      </w:r>
      <w:r>
        <w:rPr>
          <w:rFonts w:hint="cs"/>
          <w:rtl/>
          <w:lang w:eastAsia="he-IL"/>
        </w:rPr>
        <w:t>ן</w:t>
      </w:r>
      <w:r w:rsidRPr="00221450">
        <w:rPr>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w:t>
      </w:r>
      <w:r>
        <w:rPr>
          <w:rFonts w:hint="cs"/>
          <w:rtl/>
          <w:lang w:eastAsia="he-IL"/>
        </w:rPr>
        <w:t xml:space="preserve">הספק </w:t>
      </w:r>
      <w:r w:rsidRPr="00221450">
        <w:rPr>
          <w:rtl/>
          <w:lang w:eastAsia="he-IL"/>
        </w:rPr>
        <w:t>לפי ה</w:t>
      </w:r>
      <w:r w:rsidRPr="00221450">
        <w:rPr>
          <w:rFonts w:hint="cs"/>
          <w:rtl/>
          <w:lang w:eastAsia="he-IL"/>
        </w:rPr>
        <w:t>הסכם</w:t>
      </w:r>
      <w:r w:rsidRPr="00221450">
        <w:rPr>
          <w:rtl/>
          <w:lang w:eastAsia="he-IL"/>
        </w:rPr>
        <w:t>, וזאת בין אם נדרשו התאמות ובין אם לאו, בין אם נבדקו ובין אם לאו.</w:t>
      </w:r>
    </w:p>
    <w:p w14:paraId="5DD6BC91" w14:textId="77777777" w:rsidR="00D60C93" w:rsidRPr="00D07E22" w:rsidRDefault="00D60C93" w:rsidP="00CB630E">
      <w:pPr>
        <w:pStyle w:val="af4"/>
        <w:numPr>
          <w:ilvl w:val="0"/>
          <w:numId w:val="110"/>
        </w:numPr>
        <w:spacing w:after="200" w:line="360" w:lineRule="auto"/>
        <w:ind w:left="283" w:hanging="425"/>
        <w:contextualSpacing w:val="0"/>
        <w:jc w:val="both"/>
        <w:rPr>
          <w:rtl/>
        </w:rPr>
      </w:pPr>
      <w:r w:rsidRPr="00D07E22">
        <w:rPr>
          <w:rtl/>
          <w:lang w:eastAsia="he-IL"/>
        </w:rPr>
        <w:t xml:space="preserve">למען הסר ספק מוסכם בזה כי הביטוחים הנדרשים גבולות האחריות ותנאי הכיסוי הם בבחינת דרישה מינימלית המוטלת על </w:t>
      </w:r>
      <w:r>
        <w:rPr>
          <w:rFonts w:hint="cs"/>
          <w:rtl/>
          <w:lang w:eastAsia="he-IL"/>
        </w:rPr>
        <w:t>הספק,</w:t>
      </w:r>
      <w:r w:rsidRPr="00D07E22">
        <w:rPr>
          <w:rtl/>
          <w:lang w:eastAsia="he-IL"/>
        </w:rPr>
        <w:t xml:space="preserve"> ואין בהם משום אישור </w:t>
      </w:r>
      <w:r>
        <w:rPr>
          <w:rFonts w:hint="cs"/>
          <w:rtl/>
          <w:lang w:eastAsia="he-IL"/>
        </w:rPr>
        <w:t>מדינת ישראל</w:t>
      </w:r>
      <w:r w:rsidRPr="00D07E22">
        <w:rPr>
          <w:rtl/>
          <w:lang w:eastAsia="he-IL"/>
        </w:rPr>
        <w:t xml:space="preserve"> או מי מטעמה להיקף וגודל הסיכון לביטוח ועלי</w:t>
      </w:r>
      <w:r>
        <w:rPr>
          <w:rFonts w:hint="cs"/>
          <w:rtl/>
          <w:lang w:eastAsia="he-IL"/>
        </w:rPr>
        <w:t>ה</w:t>
      </w:r>
      <w:r w:rsidRPr="00D07E22">
        <w:rPr>
          <w:rtl/>
          <w:lang w:eastAsia="he-IL"/>
        </w:rPr>
        <w:t xml:space="preserve"> לבחון את חשיפת</w:t>
      </w:r>
      <w:r>
        <w:rPr>
          <w:rFonts w:hint="cs"/>
          <w:rtl/>
          <w:lang w:eastAsia="he-IL"/>
        </w:rPr>
        <w:t>ה</w:t>
      </w:r>
      <w:r w:rsidRPr="00D07E22">
        <w:rPr>
          <w:rtl/>
          <w:lang w:eastAsia="he-IL"/>
        </w:rPr>
        <w:t xml:space="preserve"> ולקבוע את הביטוחים הנחוצים לרבות היקף הכיסויים, וגבולות האחריות ותקופת הביטוח בהתאם לכך.</w:t>
      </w:r>
    </w:p>
    <w:p w14:paraId="120CF520" w14:textId="77777777" w:rsidR="00D60C93" w:rsidRDefault="00D60C93" w:rsidP="00CB630E">
      <w:pPr>
        <w:pStyle w:val="af4"/>
        <w:numPr>
          <w:ilvl w:val="0"/>
          <w:numId w:val="110"/>
        </w:numPr>
        <w:spacing w:after="200" w:line="360" w:lineRule="auto"/>
        <w:ind w:left="283" w:hanging="425"/>
        <w:contextualSpacing w:val="0"/>
        <w:jc w:val="both"/>
        <w:rPr>
          <w:lang w:eastAsia="he-IL"/>
        </w:rPr>
      </w:pPr>
      <w:r w:rsidRPr="004706FF">
        <w:rPr>
          <w:rtl/>
          <w:lang w:eastAsia="he-IL"/>
        </w:rPr>
        <w:t xml:space="preserve">אין בכל האמור בסעיפי הביטוח כדי לפטור את </w:t>
      </w:r>
      <w:r>
        <w:rPr>
          <w:rFonts w:hint="cs"/>
          <w:rtl/>
          <w:lang w:eastAsia="he-IL"/>
        </w:rPr>
        <w:t xml:space="preserve">הספק </w:t>
      </w:r>
      <w:r w:rsidRPr="004706FF">
        <w:rPr>
          <w:rtl/>
          <w:lang w:eastAsia="he-IL"/>
        </w:rPr>
        <w:t>מכל חובה החלה עלי</w:t>
      </w:r>
      <w:r>
        <w:rPr>
          <w:rFonts w:hint="cs"/>
          <w:rtl/>
          <w:lang w:eastAsia="he-IL"/>
        </w:rPr>
        <w:t xml:space="preserve">ו </w:t>
      </w:r>
      <w:r w:rsidRPr="004706FF">
        <w:rPr>
          <w:rtl/>
          <w:lang w:eastAsia="he-IL"/>
        </w:rPr>
        <w:t xml:space="preserve">על פי דין ועל פי החוזה ואין לפרש את האמור כוויתור של מדינת ישראל </w:t>
      </w:r>
      <w:r w:rsidRPr="004706FF">
        <w:rPr>
          <w:rtl/>
        </w:rPr>
        <w:t>–</w:t>
      </w:r>
      <w:r>
        <w:rPr>
          <w:rFonts w:hint="cs"/>
          <w:rtl/>
        </w:rPr>
        <w:t xml:space="preserve"> הלשכה המרכזית לסטטיסטיקה, </w:t>
      </w:r>
      <w:r w:rsidRPr="004706FF">
        <w:rPr>
          <w:rtl/>
          <w:lang w:eastAsia="he-IL"/>
        </w:rPr>
        <w:t>על כל זכות או סעד המוקנים להם על פי כל דין ועל פי חוזה זה.</w:t>
      </w:r>
    </w:p>
    <w:p w14:paraId="16247610" w14:textId="77777777" w:rsidR="00D60C93" w:rsidRPr="004706FF" w:rsidRDefault="00D60C93" w:rsidP="00CB630E">
      <w:pPr>
        <w:pStyle w:val="af4"/>
        <w:numPr>
          <w:ilvl w:val="0"/>
          <w:numId w:val="110"/>
        </w:numPr>
        <w:spacing w:after="200" w:line="360" w:lineRule="auto"/>
        <w:ind w:left="283" w:hanging="425"/>
        <w:contextualSpacing w:val="0"/>
        <w:jc w:val="both"/>
        <w:rPr>
          <w:lang w:eastAsia="he-IL"/>
        </w:rPr>
      </w:pPr>
      <w:r w:rsidRPr="004706FF">
        <w:rPr>
          <w:rtl/>
          <w:lang w:eastAsia="he-IL"/>
        </w:rPr>
        <w:t>אי עמידה בתנאי סעיפי ביטוח אלו מהווה הפרה יסודית של החוזה</w:t>
      </w:r>
      <w:r w:rsidRPr="004706FF">
        <w:rPr>
          <w:rFonts w:eastAsia="Calibri"/>
          <w:b/>
          <w:bCs/>
          <w:rtl/>
        </w:rPr>
        <w:t>.</w:t>
      </w:r>
    </w:p>
    <w:p w14:paraId="3DF68D91" w14:textId="0EA745D5" w:rsidR="004B2835" w:rsidRPr="00973BC2" w:rsidRDefault="00696844" w:rsidP="0057259E">
      <w:pPr>
        <w:pStyle w:val="1-0"/>
        <w:rPr>
          <w:sz w:val="32"/>
          <w:szCs w:val="32"/>
          <w:rtl/>
        </w:rPr>
      </w:pPr>
      <w:bookmarkStart w:id="894" w:name="_Toc256000223"/>
      <w:bookmarkStart w:id="895" w:name="_Toc256000148"/>
      <w:bookmarkStart w:id="896" w:name="_Toc44931971"/>
      <w:bookmarkStart w:id="897" w:name="_Toc44932058"/>
      <w:bookmarkStart w:id="898" w:name="_Toc173823749"/>
      <w:bookmarkStart w:id="89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894"/>
      <w:bookmarkEnd w:id="895"/>
      <w:bookmarkEnd w:id="896"/>
      <w:bookmarkEnd w:id="897"/>
      <w:bookmarkEnd w:id="898"/>
      <w:bookmarkEnd w:id="899"/>
    </w:p>
    <w:p w14:paraId="36A1D409" w14:textId="7F0AFA7D" w:rsidR="00C339F9" w:rsidRDefault="00700C83" w:rsidP="00700C83">
      <w:pPr>
        <w:pStyle w:val="2-0"/>
        <w:ind w:left="720" w:hanging="720"/>
        <w:rPr>
          <w:rtl/>
        </w:rPr>
      </w:pPr>
      <w:r>
        <w:rPr>
          <w:rFonts w:hint="cs"/>
          <w:rtl/>
        </w:rPr>
        <w:t>15.1</w:t>
      </w:r>
      <w:r>
        <w:rPr>
          <w:rtl/>
        </w:rPr>
        <w:tab/>
      </w:r>
      <w:r w:rsidR="00696844" w:rsidRPr="007C5B4C">
        <w:rPr>
          <w:rtl/>
        </w:rPr>
        <w:t xml:space="preserve">חל איסור מוחלט על הספק </w:t>
      </w:r>
      <w:proofErr w:type="spellStart"/>
      <w:r w:rsidR="00696844" w:rsidRPr="007C5B4C">
        <w:rPr>
          <w:rtl/>
        </w:rPr>
        <w:t>להמחות</w:t>
      </w:r>
      <w:proofErr w:type="spellEnd"/>
      <w:r w:rsidR="00696844" w:rsidRPr="007C5B4C">
        <w:rPr>
          <w:rtl/>
        </w:rPr>
        <w:t xml:space="preserve"> או להסב כל זכות או חובה על</w:t>
      </w:r>
      <w:r w:rsidR="00696844">
        <w:rPr>
          <w:rtl/>
        </w:rPr>
        <w:t xml:space="preserve"> פי הסכם זה או את ביצוע ה</w:t>
      </w:r>
      <w:r w:rsidR="005F0E35">
        <w:rPr>
          <w:rFonts w:hint="cs"/>
          <w:rtl/>
        </w:rPr>
        <w:t>הסכם</w:t>
      </w:r>
      <w:r w:rsidR="00696844" w:rsidRPr="007C5B4C">
        <w:rPr>
          <w:rtl/>
        </w:rPr>
        <w:t xml:space="preserve">, ללא אישור מראש ובכתב של </w:t>
      </w:r>
      <w:r w:rsidR="00696844">
        <w:rPr>
          <w:rtl/>
        </w:rPr>
        <w:t>המזמין</w:t>
      </w:r>
      <w:r w:rsidR="00696844">
        <w:rPr>
          <w:rFonts w:hint="cs"/>
          <w:rtl/>
        </w:rPr>
        <w:t>,</w:t>
      </w:r>
      <w:r w:rsidR="00696844" w:rsidRPr="007A71AD">
        <w:rPr>
          <w:rFonts w:hint="cs"/>
          <w:rtl/>
        </w:rPr>
        <w:t xml:space="preserve"> </w:t>
      </w:r>
      <w:r w:rsidR="00696844">
        <w:rPr>
          <w:rFonts w:hint="cs"/>
          <w:rtl/>
        </w:rPr>
        <w:t>בהתאם לשיקול דעתו הבלעדי</w:t>
      </w:r>
      <w:r w:rsidR="00696844" w:rsidRPr="007C5B4C">
        <w:rPr>
          <w:rtl/>
        </w:rPr>
        <w:t xml:space="preserve">. </w:t>
      </w:r>
      <w:r w:rsidR="003F32C7">
        <w:rPr>
          <w:rFonts w:hint="cs"/>
          <w:rtl/>
        </w:rPr>
        <w:t xml:space="preserve">מבלי לגרוע מהאמור, </w:t>
      </w:r>
      <w:r w:rsidR="00696844">
        <w:rPr>
          <w:rFonts w:hint="cs"/>
          <w:rtl/>
        </w:rPr>
        <w:t xml:space="preserve">המחאת זכויות או חובות לפי </w:t>
      </w:r>
      <w:r w:rsidR="00CC7B9D">
        <w:rPr>
          <w:rFonts w:hint="cs"/>
          <w:rtl/>
        </w:rPr>
        <w:t xml:space="preserve">הסכם </w:t>
      </w:r>
      <w:r w:rsidR="00696844">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696844">
        <w:rPr>
          <w:rFonts w:hint="cs"/>
          <w:rtl/>
        </w:rPr>
        <w:t xml:space="preserve"> לתוקף של המחאת הזכויות או החובות.</w:t>
      </w:r>
    </w:p>
    <w:p w14:paraId="7950275F" w14:textId="7DD2BC65" w:rsidR="004B2835" w:rsidRPr="007C5B4C" w:rsidRDefault="00700C83" w:rsidP="00700C83">
      <w:pPr>
        <w:pStyle w:val="2-0"/>
        <w:ind w:left="720" w:hanging="720"/>
        <w:rPr>
          <w:rtl/>
        </w:rPr>
      </w:pPr>
      <w:r>
        <w:rPr>
          <w:rFonts w:hint="cs"/>
          <w:rtl/>
        </w:rPr>
        <w:t>15.2</w:t>
      </w:r>
      <w:r>
        <w:rPr>
          <w:rtl/>
        </w:rPr>
        <w:tab/>
      </w:r>
      <w:r w:rsidR="00696844" w:rsidRPr="007C5B4C">
        <w:rPr>
          <w:rtl/>
        </w:rPr>
        <w:t>מוצהר ומוסכם בזה כי ל</w:t>
      </w:r>
      <w:r w:rsidR="00696844">
        <w:rPr>
          <w:rFonts w:hint="cs"/>
          <w:rtl/>
        </w:rPr>
        <w:t>מזמין</w:t>
      </w:r>
      <w:r w:rsidR="00696844" w:rsidRPr="007C5B4C">
        <w:rPr>
          <w:rtl/>
        </w:rPr>
        <w:t xml:space="preserve"> הזכות </w:t>
      </w:r>
      <w:proofErr w:type="spellStart"/>
      <w:r w:rsidR="00696844" w:rsidRPr="007C5B4C">
        <w:rPr>
          <w:rtl/>
        </w:rPr>
        <w:t>להמחות</w:t>
      </w:r>
      <w:proofErr w:type="spellEnd"/>
      <w:r w:rsidR="00696844" w:rsidRPr="007C5B4C">
        <w:rPr>
          <w:rtl/>
        </w:rPr>
        <w:t xml:space="preserve"> או להסב כל זכות או חובה על פי הסכם זה ללא צורך בקבלת אישור כלשהו מהספק או מצד ג' כלשהו.</w:t>
      </w:r>
    </w:p>
    <w:p w14:paraId="13035A01" w14:textId="71908661" w:rsidR="00986796" w:rsidRPr="00973BC2" w:rsidRDefault="00696844" w:rsidP="0057259E">
      <w:pPr>
        <w:pStyle w:val="1-0"/>
        <w:rPr>
          <w:sz w:val="32"/>
          <w:szCs w:val="32"/>
          <w:rtl/>
        </w:rPr>
      </w:pPr>
      <w:bookmarkStart w:id="900" w:name="_Toc256000224"/>
      <w:bookmarkStart w:id="901" w:name="_Toc256000149"/>
      <w:bookmarkStart w:id="902" w:name="_Toc44931972"/>
      <w:bookmarkStart w:id="903" w:name="_Toc44932059"/>
      <w:bookmarkStart w:id="904" w:name="_Toc173823750"/>
      <w:bookmarkStart w:id="905" w:name="_Toc173825559"/>
      <w:r w:rsidRPr="00973BC2">
        <w:rPr>
          <w:sz w:val="32"/>
          <w:szCs w:val="32"/>
          <w:rtl/>
        </w:rPr>
        <w:t>הפסקת ההתקשרות</w:t>
      </w:r>
      <w:bookmarkEnd w:id="900"/>
      <w:bookmarkEnd w:id="901"/>
      <w:bookmarkEnd w:id="902"/>
      <w:bookmarkEnd w:id="903"/>
      <w:bookmarkEnd w:id="904"/>
      <w:bookmarkEnd w:id="905"/>
    </w:p>
    <w:p w14:paraId="02A0A0D3" w14:textId="0BDD4AC7" w:rsidR="004B2835" w:rsidRPr="009466BC" w:rsidRDefault="00700C83" w:rsidP="00981654">
      <w:pPr>
        <w:pStyle w:val="2-0"/>
        <w:ind w:left="720" w:hanging="720"/>
        <w:rPr>
          <w:rtl/>
        </w:rPr>
      </w:pPr>
      <w:r>
        <w:rPr>
          <w:rFonts w:hint="cs"/>
          <w:rtl/>
        </w:rPr>
        <w:t>16.1</w:t>
      </w:r>
      <w:r>
        <w:rPr>
          <w:rtl/>
        </w:rPr>
        <w:tab/>
      </w:r>
      <w:r w:rsidR="00696844" w:rsidRPr="009466BC">
        <w:rPr>
          <w:rtl/>
        </w:rPr>
        <w:t xml:space="preserve">המזמין יהיה רשאי להודיע לספק בהודעה מוקדמת של </w:t>
      </w:r>
      <w:r w:rsidR="00FC4FE1" w:rsidRPr="009466BC">
        <w:rPr>
          <w:rFonts w:hint="cs"/>
          <w:rtl/>
        </w:rPr>
        <w:t>30</w:t>
      </w:r>
      <w:r w:rsidR="00FC4FE1" w:rsidRPr="009466BC">
        <w:rPr>
          <w:rtl/>
        </w:rPr>
        <w:t xml:space="preserve"> </w:t>
      </w:r>
      <w:r w:rsidR="00F367C0" w:rsidRPr="009466BC">
        <w:rPr>
          <w:rFonts w:hint="cs"/>
          <w:rtl/>
        </w:rPr>
        <w:t xml:space="preserve">(תמיד אנחנו עושים 30 יום) </w:t>
      </w:r>
      <w:r w:rsidR="00696844" w:rsidRPr="009466BC">
        <w:rPr>
          <w:rtl/>
        </w:rPr>
        <w:t xml:space="preserve">יום על </w:t>
      </w:r>
      <w:r w:rsidR="00696844" w:rsidRPr="009466BC">
        <w:rPr>
          <w:rFonts w:hint="cs"/>
          <w:rtl/>
        </w:rPr>
        <w:t>הפ</w:t>
      </w:r>
      <w:r w:rsidR="0000027C" w:rsidRPr="009466BC">
        <w:rPr>
          <w:rFonts w:hint="cs"/>
          <w:rtl/>
        </w:rPr>
        <w:t>ס</w:t>
      </w:r>
      <w:r w:rsidR="00696844" w:rsidRPr="009466BC">
        <w:rPr>
          <w:rFonts w:hint="cs"/>
          <w:rtl/>
        </w:rPr>
        <w:t>קת ההתקשרות</w:t>
      </w:r>
      <w:r w:rsidR="00696844" w:rsidRPr="009466BC">
        <w:rPr>
          <w:rtl/>
        </w:rPr>
        <w:t xml:space="preserve"> מכל סיבה</w:t>
      </w:r>
      <w:r w:rsidR="00CE4838" w:rsidRPr="009466BC">
        <w:rPr>
          <w:rFonts w:hint="cs"/>
          <w:rtl/>
        </w:rPr>
        <w:t>, בהתאם לשיקול דעתו הבלעדי של המזמין.</w:t>
      </w:r>
    </w:p>
    <w:p w14:paraId="67466490" w14:textId="6BB9E491" w:rsidR="00675AA8" w:rsidRPr="009466BC" w:rsidRDefault="00700C83" w:rsidP="00981654">
      <w:pPr>
        <w:pStyle w:val="2-0"/>
        <w:ind w:left="720" w:hanging="720"/>
        <w:rPr>
          <w:rtl/>
        </w:rPr>
      </w:pPr>
      <w:r>
        <w:rPr>
          <w:rFonts w:hint="cs"/>
          <w:rtl/>
        </w:rPr>
        <w:t>16.2</w:t>
      </w:r>
      <w:r>
        <w:rPr>
          <w:rtl/>
        </w:rPr>
        <w:tab/>
      </w:r>
      <w:r w:rsidR="00696844" w:rsidRPr="009466BC">
        <w:rPr>
          <w:rFonts w:hint="cs"/>
          <w:rtl/>
        </w:rPr>
        <w:t xml:space="preserve">תוקפה של ההתקשרות מותנה בקיומו של תקציב מאושר של המזמין. </w:t>
      </w:r>
      <w:r w:rsidR="00CE03FD" w:rsidRPr="009466BC">
        <w:rPr>
          <w:rFonts w:hint="cs"/>
          <w:rtl/>
        </w:rPr>
        <w:t xml:space="preserve">במקרה </w:t>
      </w:r>
      <w:r w:rsidR="00696844" w:rsidRPr="009466BC">
        <w:rPr>
          <w:rFonts w:hint="cs"/>
          <w:rtl/>
        </w:rPr>
        <w:t xml:space="preserve">שבמהלך תקופת ההתקשרות לא יהיה תקציב מאושר כאמור תופסק ההתקשרות לאלתר. </w:t>
      </w:r>
    </w:p>
    <w:p w14:paraId="128CE513" w14:textId="6C7F6469" w:rsidR="004B2835" w:rsidRPr="007C5B4C" w:rsidRDefault="00700C83" w:rsidP="00700C83">
      <w:pPr>
        <w:pStyle w:val="2-0"/>
        <w:ind w:left="720" w:hanging="720"/>
        <w:rPr>
          <w:rtl/>
        </w:rPr>
      </w:pPr>
      <w:r>
        <w:rPr>
          <w:rFonts w:hint="cs"/>
          <w:rtl/>
        </w:rPr>
        <w:t>16.3</w:t>
      </w:r>
      <w:r>
        <w:rPr>
          <w:rtl/>
        </w:rPr>
        <w:tab/>
      </w:r>
      <w:r w:rsidR="00696844" w:rsidRPr="009466BC">
        <w:rPr>
          <w:rtl/>
        </w:rPr>
        <w:t>מבלי לפגוע בכלליות האמור</w:t>
      </w:r>
      <w:r w:rsidR="00696844" w:rsidRPr="009466BC">
        <w:rPr>
          <w:rFonts w:hint="cs"/>
          <w:rtl/>
        </w:rPr>
        <w:t xml:space="preserve"> בכל מקום בהסכם</w:t>
      </w:r>
      <w:r w:rsidR="00696844" w:rsidRPr="009466BC">
        <w:rPr>
          <w:rtl/>
        </w:rPr>
        <w:t>, המזמין רשאי ל</w:t>
      </w:r>
      <w:r w:rsidR="00696844" w:rsidRPr="009466BC">
        <w:rPr>
          <w:rFonts w:hint="cs"/>
          <w:rtl/>
        </w:rPr>
        <w:t>הפסיק את ההתקשרות עם הספק</w:t>
      </w:r>
      <w:r w:rsidR="00696844" w:rsidRPr="009466BC">
        <w:rPr>
          <w:rtl/>
        </w:rPr>
        <w:t xml:space="preserve">, </w:t>
      </w:r>
      <w:r w:rsidR="00696844" w:rsidRPr="009466BC">
        <w:rPr>
          <w:rFonts w:hint="cs"/>
          <w:rtl/>
        </w:rPr>
        <w:t xml:space="preserve">בהתראה של </w:t>
      </w:r>
      <w:r w:rsidR="00FC4FE1" w:rsidRPr="009466BC">
        <w:rPr>
          <w:rFonts w:hint="cs"/>
          <w:rtl/>
        </w:rPr>
        <w:t xml:space="preserve">15 </w:t>
      </w:r>
      <w:r w:rsidR="00696844" w:rsidRPr="009466BC">
        <w:rPr>
          <w:rFonts w:hint="cs"/>
          <w:rtl/>
        </w:rPr>
        <w:t>יום</w:t>
      </w:r>
      <w:r w:rsidR="00696844" w:rsidRPr="009466BC">
        <w:rPr>
          <w:rtl/>
        </w:rPr>
        <w:t>,</w:t>
      </w:r>
      <w:r w:rsidR="0006587E" w:rsidRPr="009466BC">
        <w:rPr>
          <w:rFonts w:hint="cs"/>
          <w:rtl/>
        </w:rPr>
        <w:t xml:space="preserve"> ולאחר קיום</w:t>
      </w:r>
      <w:r w:rsidR="0006587E" w:rsidRPr="009466BC">
        <w:rPr>
          <w:rtl/>
        </w:rPr>
        <w:t xml:space="preserve"> שימוע</w:t>
      </w:r>
      <w:r w:rsidR="0006587E" w:rsidRPr="009466BC">
        <w:rPr>
          <w:rFonts w:hint="cs"/>
          <w:rtl/>
        </w:rPr>
        <w:t xml:space="preserve"> לספק,</w:t>
      </w:r>
      <w:r w:rsidR="0006587E" w:rsidRPr="009466BC">
        <w:rPr>
          <w:rtl/>
        </w:rPr>
        <w:t xml:space="preserve"> בכתב או בע"פ, בהתאם להחלטת </w:t>
      </w:r>
      <w:r w:rsidR="0006587E" w:rsidRPr="009466BC">
        <w:rPr>
          <w:rFonts w:hint="cs"/>
          <w:rtl/>
        </w:rPr>
        <w:t>המזמין,</w:t>
      </w:r>
      <w:r w:rsidR="00696844" w:rsidRPr="009466BC">
        <w:rPr>
          <w:rtl/>
        </w:rPr>
        <w:t xml:space="preserve"> בהתרחש כל אחד מהמקרים הבאים:</w:t>
      </w:r>
    </w:p>
    <w:p w14:paraId="138EC2B5"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61073868"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779154F5" w14:textId="77777777" w:rsidR="00700C83" w:rsidRPr="00700C83" w:rsidRDefault="00700C83" w:rsidP="00700C83">
      <w:pPr>
        <w:pStyle w:val="af4"/>
        <w:keepNext/>
        <w:keepLines/>
        <w:numPr>
          <w:ilvl w:val="1"/>
          <w:numId w:val="62"/>
        </w:numPr>
        <w:spacing w:before="360" w:line="360" w:lineRule="auto"/>
        <w:contextualSpacing w:val="0"/>
        <w:jc w:val="both"/>
        <w:outlineLvl w:val="2"/>
        <w:rPr>
          <w:b/>
          <w:bCs/>
          <w:caps/>
          <w:vanish/>
          <w:spacing w:val="15"/>
          <w:sz w:val="28"/>
          <w:szCs w:val="28"/>
          <w:rtl/>
        </w:rPr>
      </w:pPr>
    </w:p>
    <w:p w14:paraId="423CBE94" w14:textId="6D0BC4FF" w:rsidR="004B2835" w:rsidRPr="007C5B4C" w:rsidRDefault="00696844" w:rsidP="00700C83">
      <w:pPr>
        <w:pStyle w:val="3-"/>
        <w:rPr>
          <w:rtl/>
        </w:rPr>
      </w:pPr>
      <w:r w:rsidRPr="007C5B4C">
        <w:rPr>
          <w:rtl/>
        </w:rPr>
        <w:t xml:space="preserve">אם ימונה קדם מפרק, מפרק זמני או קבוע לספק; </w:t>
      </w:r>
    </w:p>
    <w:p w14:paraId="2F6801D8" w14:textId="77777777" w:rsidR="004B2835" w:rsidRPr="007C5B4C" w:rsidRDefault="00696844" w:rsidP="00A0392D">
      <w:pPr>
        <w:pStyle w:val="3-"/>
        <w:rPr>
          <w:rtl/>
        </w:rPr>
      </w:pPr>
      <w:r w:rsidRPr="007C5B4C">
        <w:rPr>
          <w:rtl/>
        </w:rPr>
        <w:t xml:space="preserve">אם ימונה כונס נכסים זמני או קבוע לעסקי ו/או לרכוש הספק; </w:t>
      </w:r>
    </w:p>
    <w:p w14:paraId="441B7949" w14:textId="77777777" w:rsidR="00233592" w:rsidRDefault="00696844"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D08B9BD" w14:textId="77777777" w:rsidR="00C339F9" w:rsidRDefault="00696844"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2CA67CC" w14:textId="77777777" w:rsidR="00CE4838" w:rsidRPr="00A92289" w:rsidRDefault="00696844" w:rsidP="00A0392D">
      <w:pPr>
        <w:pStyle w:val="3-"/>
        <w:rPr>
          <w:rtl/>
        </w:rPr>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9FCB263" w14:textId="77777777" w:rsidR="00675AA8" w:rsidRPr="00067671" w:rsidRDefault="00696844" w:rsidP="00A0392D">
      <w:pPr>
        <w:pStyle w:val="3-"/>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14:paraId="5E543910" w14:textId="16015E81" w:rsidR="004B2835" w:rsidRPr="00067671" w:rsidRDefault="00700C83" w:rsidP="00973BC2">
      <w:pPr>
        <w:pStyle w:val="2-0"/>
        <w:rPr>
          <w:rtl/>
        </w:rPr>
      </w:pPr>
      <w:r>
        <w:rPr>
          <w:rFonts w:hint="cs"/>
          <w:rtl/>
        </w:rPr>
        <w:t>16.4</w:t>
      </w:r>
      <w:r>
        <w:rPr>
          <w:rtl/>
        </w:rPr>
        <w:tab/>
      </w:r>
      <w:r w:rsidR="00696844" w:rsidRPr="00067671">
        <w:rPr>
          <w:rtl/>
        </w:rPr>
        <w:t xml:space="preserve">על הספק להודיע מידית </w:t>
      </w:r>
      <w:r w:rsidR="0042795F" w:rsidRPr="00067671">
        <w:rPr>
          <w:rtl/>
        </w:rPr>
        <w:t>למזמין</w:t>
      </w:r>
      <w:r w:rsidR="00696844" w:rsidRPr="00067671">
        <w:rPr>
          <w:rFonts w:hint="cs"/>
          <w:rtl/>
        </w:rPr>
        <w:t xml:space="preserve"> על התרחשות אחד ה</w:t>
      </w:r>
      <w:r w:rsidR="00696844" w:rsidRPr="00067671">
        <w:rPr>
          <w:rtl/>
        </w:rPr>
        <w:t xml:space="preserve">מקרים המפורטים </w:t>
      </w:r>
      <w:r w:rsidR="00696844" w:rsidRPr="00067671">
        <w:rPr>
          <w:rFonts w:hint="cs"/>
          <w:rtl/>
        </w:rPr>
        <w:t>בסעיף זה</w:t>
      </w:r>
      <w:r w:rsidR="00696844" w:rsidRPr="00067671">
        <w:rPr>
          <w:rtl/>
        </w:rPr>
        <w:t>.</w:t>
      </w:r>
      <w:r w:rsidR="00E41AAE">
        <w:rPr>
          <w:rFonts w:hint="cs"/>
          <w:rtl/>
        </w:rPr>
        <w:t xml:space="preserve"> </w:t>
      </w:r>
    </w:p>
    <w:p w14:paraId="601DF506" w14:textId="7B8F1A40" w:rsidR="0009150A" w:rsidRPr="00973BC2" w:rsidRDefault="00696844" w:rsidP="0057259E">
      <w:pPr>
        <w:pStyle w:val="1-0"/>
        <w:rPr>
          <w:sz w:val="32"/>
          <w:szCs w:val="32"/>
          <w:rtl/>
        </w:rPr>
      </w:pPr>
      <w:bookmarkStart w:id="906" w:name="_Toc256000225"/>
      <w:bookmarkStart w:id="907" w:name="_Toc256000150"/>
      <w:bookmarkStart w:id="908" w:name="_Toc44931974"/>
      <w:bookmarkStart w:id="909" w:name="_Toc44932061"/>
      <w:bookmarkStart w:id="910" w:name="_Toc173823751"/>
      <w:bookmarkStart w:id="911" w:name="_Toc173825560"/>
      <w:r w:rsidRPr="00973BC2">
        <w:rPr>
          <w:sz w:val="32"/>
          <w:szCs w:val="32"/>
          <w:rtl/>
        </w:rPr>
        <w:t>הפרת ההסכם</w:t>
      </w:r>
      <w:bookmarkEnd w:id="906"/>
      <w:bookmarkEnd w:id="907"/>
      <w:bookmarkEnd w:id="908"/>
      <w:bookmarkEnd w:id="909"/>
      <w:bookmarkEnd w:id="910"/>
      <w:bookmarkEnd w:id="911"/>
    </w:p>
    <w:p w14:paraId="784DDBB1" w14:textId="77777777" w:rsidR="002167B5" w:rsidRPr="00005F83" w:rsidRDefault="00696844" w:rsidP="007B01DE">
      <w:pPr>
        <w:pStyle w:val="2-"/>
        <w:rPr>
          <w:rtl/>
        </w:rPr>
      </w:pPr>
      <w:bookmarkStart w:id="91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DF20072" w14:textId="77777777" w:rsidR="0009150A" w:rsidRPr="007C5B4C" w:rsidRDefault="00696844" w:rsidP="00AD0056">
      <w:pPr>
        <w:pStyle w:val="3-"/>
        <w:ind w:hanging="1294"/>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912"/>
    </w:p>
    <w:p w14:paraId="28080C07" w14:textId="109E2FE0" w:rsidR="00F23BC2" w:rsidRPr="004F6325" w:rsidRDefault="00700C83" w:rsidP="00700C83">
      <w:pPr>
        <w:pStyle w:val="4-3"/>
        <w:ind w:left="1890" w:hanging="1890"/>
        <w:rPr>
          <w:rtl/>
        </w:rPr>
      </w:pPr>
      <w:r>
        <w:rPr>
          <w:rFonts w:hint="cs"/>
          <w:rtl/>
        </w:rPr>
        <w:t>17.1.1.1</w:t>
      </w:r>
      <w:r>
        <w:rPr>
          <w:rtl/>
        </w:rPr>
        <w:tab/>
      </w:r>
      <w:r w:rsidR="00696844" w:rsidRPr="004F6325">
        <w:rPr>
          <w:rtl/>
        </w:rPr>
        <w:t>הפרת סעיפי ההסכם הבאים</w:t>
      </w:r>
      <w:r w:rsidR="00C339F9" w:rsidRPr="004F6325">
        <w:rPr>
          <w:rFonts w:hint="cs"/>
          <w:rtl/>
        </w:rPr>
        <w:t xml:space="preserve"> (לפי כותרת הסעיפים)</w:t>
      </w:r>
      <w:r w:rsidR="00696844" w:rsidRPr="004F6325">
        <w:rPr>
          <w:rtl/>
        </w:rPr>
        <w:t xml:space="preserve">: </w:t>
      </w:r>
      <w:r w:rsidR="00C339F9" w:rsidRPr="004F6325">
        <w:rPr>
          <w:rFonts w:hint="cs"/>
          <w:rtl/>
        </w:rPr>
        <w:t>התחייבויות והצהרות הספק; סודיות</w:t>
      </w:r>
      <w:r w:rsidR="00093A84">
        <w:rPr>
          <w:rFonts w:hint="cs"/>
          <w:rtl/>
        </w:rPr>
        <w:t xml:space="preserve"> וביטחון</w:t>
      </w:r>
      <w:r w:rsidR="00705AEC">
        <w:rPr>
          <w:rFonts w:hint="cs"/>
          <w:rtl/>
        </w:rPr>
        <w:t xml:space="preserve">; </w:t>
      </w:r>
      <w:r w:rsidR="00C339F9" w:rsidRPr="004F6325">
        <w:rPr>
          <w:rFonts w:hint="cs"/>
          <w:rtl/>
        </w:rPr>
        <w:t xml:space="preserve">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913" w:name="show_sachArvutBitzua_4"/>
      <w:r w:rsidR="002167B5">
        <w:rPr>
          <w:rFonts w:hint="cs"/>
          <w:rtl/>
        </w:rPr>
        <w:t xml:space="preserve">קבלני משנה; </w:t>
      </w:r>
      <w:r w:rsidR="00C339F9" w:rsidRPr="004F6325">
        <w:rPr>
          <w:rFonts w:hint="cs"/>
          <w:rtl/>
        </w:rPr>
        <w:t xml:space="preserve">ערבות ביצוע; </w:t>
      </w:r>
      <w:bookmarkEnd w:id="913"/>
      <w:r w:rsidR="00C339F9" w:rsidRPr="004F6325">
        <w:rPr>
          <w:rFonts w:hint="cs"/>
          <w:rtl/>
        </w:rPr>
        <w:t>הגבלת אחריות; ביטוח; המחאת זכויות או חובות על פי ההסכם</w:t>
      </w:r>
      <w:r w:rsidR="00243945" w:rsidRPr="004F6325">
        <w:rPr>
          <w:rFonts w:hint="cs"/>
          <w:rtl/>
        </w:rPr>
        <w:t>;</w:t>
      </w:r>
    </w:p>
    <w:p w14:paraId="57C2309F" w14:textId="4B40E1FB" w:rsidR="00AD3B85" w:rsidRPr="004F6325" w:rsidRDefault="00700C83" w:rsidP="000C2347">
      <w:pPr>
        <w:pStyle w:val="4-3"/>
        <w:rPr>
          <w:rtl/>
        </w:rPr>
      </w:pPr>
      <w:bookmarkStart w:id="914" w:name="show_isTender_14"/>
      <w:r>
        <w:rPr>
          <w:rFonts w:hint="cs"/>
          <w:rtl/>
        </w:rPr>
        <w:t>17.1.1.2</w:t>
      </w:r>
      <w:r>
        <w:rPr>
          <w:rtl/>
        </w:rPr>
        <w:tab/>
      </w:r>
      <w:r w:rsidR="00696844" w:rsidRPr="004F6325">
        <w:rPr>
          <w:rFonts w:hint="cs"/>
          <w:rtl/>
        </w:rPr>
        <w:t>אם הספק לקח חלק בתיאום הצעות, לצורך זכיה במכרז</w:t>
      </w:r>
      <w:r w:rsidR="00243945" w:rsidRPr="004F6325">
        <w:rPr>
          <w:rFonts w:hint="cs"/>
          <w:rtl/>
        </w:rPr>
        <w:t>;</w:t>
      </w:r>
      <w:r w:rsidR="00696844" w:rsidRPr="004F6325">
        <w:rPr>
          <w:rFonts w:hint="cs"/>
          <w:rtl/>
        </w:rPr>
        <w:t xml:space="preserve"> </w:t>
      </w:r>
    </w:p>
    <w:p w14:paraId="4FD039EC" w14:textId="642BF3BB" w:rsidR="00B6089C" w:rsidRPr="004F6325" w:rsidRDefault="00700C83" w:rsidP="000C2347">
      <w:pPr>
        <w:pStyle w:val="4-3"/>
        <w:rPr>
          <w:rtl/>
        </w:rPr>
      </w:pPr>
      <w:bookmarkStart w:id="915" w:name="show_isTovinOrSystem_4"/>
      <w:bookmarkEnd w:id="914"/>
      <w:r>
        <w:rPr>
          <w:rFonts w:hint="cs"/>
          <w:rtl/>
        </w:rPr>
        <w:t>17.1.1.3</w:t>
      </w:r>
      <w:r>
        <w:rPr>
          <w:rtl/>
        </w:rPr>
        <w:tab/>
      </w:r>
      <w:r w:rsidR="00696844" w:rsidRPr="004F6325">
        <w:rPr>
          <w:rFonts w:hint="eastAsia"/>
          <w:rtl/>
        </w:rPr>
        <w:t>אספקת</w:t>
      </w:r>
      <w:r w:rsidR="00696844" w:rsidRPr="004F6325">
        <w:rPr>
          <w:rtl/>
        </w:rPr>
        <w:t xml:space="preserve"> </w:t>
      </w:r>
      <w:bookmarkStart w:id="916" w:name="show_isTovin_4"/>
      <w:r w:rsidR="001658B9" w:rsidRPr="004F6325">
        <w:rPr>
          <w:rtl/>
        </w:rPr>
        <w:t>טובין</w:t>
      </w:r>
      <w:r w:rsidR="00A35C0B" w:rsidRPr="004F6325">
        <w:rPr>
          <w:rtl/>
        </w:rPr>
        <w:t xml:space="preserve"> </w:t>
      </w:r>
      <w:bookmarkEnd w:id="916"/>
      <w:r w:rsidR="00A35C0B" w:rsidRPr="004F6325">
        <w:rPr>
          <w:rtl/>
        </w:rPr>
        <w:t xml:space="preserve">שלא עומד בדרישות </w:t>
      </w:r>
      <w:r w:rsidR="006C77C4">
        <w:rPr>
          <w:rFonts w:hint="cs"/>
          <w:rtl/>
        </w:rPr>
        <w:t>ההתקשרות</w:t>
      </w:r>
      <w:r w:rsidR="00243945" w:rsidRPr="00E2425E">
        <w:rPr>
          <w:rtl/>
        </w:rPr>
        <w:t>;</w:t>
      </w:r>
    </w:p>
    <w:bookmarkEnd w:id="915"/>
    <w:p w14:paraId="024AFDBC" w14:textId="5A9D4962" w:rsidR="0009150A" w:rsidRPr="004F6325" w:rsidRDefault="00700C83" w:rsidP="000C2347">
      <w:pPr>
        <w:pStyle w:val="4-3"/>
        <w:rPr>
          <w:rtl/>
        </w:rPr>
      </w:pPr>
      <w:r>
        <w:rPr>
          <w:rFonts w:hint="cs"/>
          <w:rtl/>
        </w:rPr>
        <w:t>17.1.1.4</w:t>
      </w:r>
      <w:r>
        <w:rPr>
          <w:rtl/>
        </w:rPr>
        <w:tab/>
      </w:r>
      <w:r w:rsidR="00696844" w:rsidRPr="004F6325">
        <w:rPr>
          <w:rFonts w:hint="cs"/>
          <w:rtl/>
        </w:rPr>
        <w:t>אם הספק הסתלק מביצוע ההסכם</w:t>
      </w:r>
      <w:r w:rsidR="00243945" w:rsidRPr="004F6325">
        <w:rPr>
          <w:rFonts w:hint="cs"/>
          <w:rtl/>
        </w:rPr>
        <w:t>;</w:t>
      </w:r>
    </w:p>
    <w:p w14:paraId="11F4D776" w14:textId="77777777" w:rsidR="002167B5" w:rsidRDefault="00696844" w:rsidP="00AD0056">
      <w:pPr>
        <w:pStyle w:val="3-"/>
        <w:ind w:hanging="129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8FA8C41" w14:textId="2D53FAF9" w:rsidR="002167B5" w:rsidRDefault="00700C83" w:rsidP="00700C83">
      <w:pPr>
        <w:pStyle w:val="4-3"/>
        <w:ind w:left="720" w:hanging="720"/>
        <w:rPr>
          <w:rtl/>
        </w:rPr>
      </w:pPr>
      <w:r>
        <w:rPr>
          <w:rFonts w:hint="cs"/>
          <w:rtl/>
        </w:rPr>
        <w:t>17.1.2.1</w:t>
      </w:r>
      <w:r>
        <w:rPr>
          <w:rtl/>
        </w:rPr>
        <w:tab/>
      </w:r>
      <w:r w:rsidR="00696844">
        <w:rPr>
          <w:rFonts w:hint="cs"/>
          <w:rtl/>
        </w:rPr>
        <w:t xml:space="preserve">לאפשר לספק </w:t>
      </w:r>
      <w:r w:rsidR="00696844" w:rsidRPr="00BE71B3">
        <w:rPr>
          <w:rFonts w:hint="cs"/>
          <w:rtl/>
        </w:rPr>
        <w:t>לתקן את הפגם, וזאת</w:t>
      </w:r>
      <w:r w:rsidR="00696844" w:rsidRPr="00BE71B3">
        <w:rPr>
          <w:rtl/>
        </w:rPr>
        <w:t xml:space="preserve"> תוך </w:t>
      </w:r>
      <w:r w:rsidR="00696844" w:rsidRPr="00BE71B3">
        <w:rPr>
          <w:rFonts w:hint="cs"/>
          <w:rtl/>
        </w:rPr>
        <w:t>7</w:t>
      </w:r>
      <w:r w:rsidR="00696844" w:rsidRPr="00BE71B3">
        <w:rPr>
          <w:rtl/>
        </w:rPr>
        <w:t xml:space="preserve"> ימי עבודה מ</w:t>
      </w:r>
      <w:r w:rsidR="00696844" w:rsidRPr="00BE71B3">
        <w:rPr>
          <w:rFonts w:hint="cs"/>
          <w:rtl/>
        </w:rPr>
        <w:t xml:space="preserve">עת </w:t>
      </w:r>
      <w:r w:rsidR="00696844" w:rsidRPr="00BE71B3">
        <w:rPr>
          <w:rtl/>
        </w:rPr>
        <w:t xml:space="preserve">קבלת </w:t>
      </w:r>
      <w:r w:rsidR="00696844" w:rsidRPr="00BE71B3">
        <w:rPr>
          <w:rFonts w:hint="cs"/>
          <w:rtl/>
        </w:rPr>
        <w:t>ה</w:t>
      </w:r>
      <w:r w:rsidR="00696844" w:rsidRPr="00BE71B3">
        <w:rPr>
          <w:rtl/>
        </w:rPr>
        <w:t xml:space="preserve">הודעה מאת </w:t>
      </w:r>
      <w:r w:rsidR="00BF11F0" w:rsidRPr="00BE71B3">
        <w:rPr>
          <w:rFonts w:hint="cs"/>
          <w:rtl/>
        </w:rPr>
        <w:t>המזמין</w:t>
      </w:r>
      <w:r w:rsidR="00696844" w:rsidRPr="00BE71B3">
        <w:rPr>
          <w:rFonts w:hint="cs"/>
          <w:rtl/>
        </w:rPr>
        <w:t xml:space="preserve">, או תוך פרק זמן ארוך יותר שיקבע </w:t>
      </w:r>
      <w:r w:rsidR="00BF11F0" w:rsidRPr="00BE71B3">
        <w:rPr>
          <w:rFonts w:hint="cs"/>
          <w:rtl/>
        </w:rPr>
        <w:t>המזמין</w:t>
      </w:r>
      <w:r w:rsidR="00696844" w:rsidRPr="00BE71B3">
        <w:rPr>
          <w:rFonts w:hint="cs"/>
          <w:rtl/>
        </w:rPr>
        <w:t xml:space="preserve"> בהתאם לנסיבות העניין</w:t>
      </w:r>
      <w:r w:rsidR="00696844" w:rsidRPr="00BE71B3">
        <w:rPr>
          <w:rtl/>
        </w:rPr>
        <w:t>.</w:t>
      </w:r>
      <w:r w:rsidR="00696844" w:rsidRPr="00BE71B3">
        <w:rPr>
          <w:rFonts w:hint="cs"/>
          <w:rtl/>
        </w:rPr>
        <w:t xml:space="preserve"> בכל מקרה בו ההפרה לא תוקנה בפרק הזמן שהגודר לצורך כך, </w:t>
      </w:r>
      <w:r w:rsidR="00BF11F0" w:rsidRPr="00BE71B3">
        <w:rPr>
          <w:rFonts w:hint="cs"/>
          <w:rtl/>
        </w:rPr>
        <w:t>המזמין</w:t>
      </w:r>
      <w:r w:rsidR="00696844" w:rsidRPr="00BE71B3">
        <w:rPr>
          <w:rtl/>
        </w:rPr>
        <w:t xml:space="preserve"> יהיה רשאי להודיע לספק בהודעה מוקדמת של</w:t>
      </w:r>
      <w:r w:rsidR="00696844" w:rsidRPr="00BE71B3">
        <w:rPr>
          <w:rFonts w:hint="cs"/>
          <w:rtl/>
        </w:rPr>
        <w:t xml:space="preserve"> 7</w:t>
      </w:r>
      <w:r w:rsidR="00696844" w:rsidRPr="00BE71B3">
        <w:rPr>
          <w:rtl/>
        </w:rPr>
        <w:t xml:space="preserve"> י</w:t>
      </w:r>
      <w:r w:rsidR="00696844" w:rsidRPr="00BE71B3">
        <w:rPr>
          <w:rFonts w:hint="cs"/>
          <w:rtl/>
        </w:rPr>
        <w:t>מי</w:t>
      </w:r>
      <w:r w:rsidR="00696844" w:rsidRPr="00BE71B3">
        <w:rPr>
          <w:rtl/>
        </w:rPr>
        <w:t>ם על הפסקת ההתקשרות</w:t>
      </w:r>
      <w:r w:rsidR="00FA2A66" w:rsidRPr="00BE71B3">
        <w:rPr>
          <w:rFonts w:hint="cs"/>
          <w:rtl/>
        </w:rPr>
        <w:t>.</w:t>
      </w:r>
    </w:p>
    <w:p w14:paraId="3EE387E8" w14:textId="0079D313" w:rsidR="008042F6" w:rsidRDefault="00F154C2" w:rsidP="00F154C2">
      <w:pPr>
        <w:pStyle w:val="4-3"/>
        <w:ind w:left="720" w:hanging="720"/>
        <w:rPr>
          <w:rtl/>
        </w:rPr>
      </w:pPr>
      <w:r>
        <w:rPr>
          <w:rFonts w:hint="cs"/>
          <w:rtl/>
        </w:rPr>
        <w:t>17.1.2.2</w:t>
      </w:r>
      <w:r>
        <w:rPr>
          <w:rtl/>
        </w:rPr>
        <w:tab/>
      </w:r>
      <w:r w:rsidR="00696844">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00696844"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00696844" w:rsidRPr="007C5B4C">
        <w:rPr>
          <w:rtl/>
        </w:rPr>
        <w:t xml:space="preserve">ולבטל את ההסכם וזאת מבלי לגרוע מזכות </w:t>
      </w:r>
      <w:r w:rsidR="00361FDC">
        <w:rPr>
          <w:rtl/>
        </w:rPr>
        <w:t>המזמין</w:t>
      </w:r>
      <w:r w:rsidR="00696844" w:rsidRPr="007C5B4C">
        <w:rPr>
          <w:rtl/>
        </w:rPr>
        <w:t xml:space="preserve"> לסעד או פיצוי כאמור,</w:t>
      </w:r>
      <w:r w:rsidR="00696844" w:rsidRPr="007C5B4C">
        <w:rPr>
          <w:rFonts w:hint="cs"/>
          <w:rtl/>
        </w:rPr>
        <w:t xml:space="preserve"> </w:t>
      </w:r>
      <w:r w:rsidR="00696844" w:rsidRPr="007C5B4C">
        <w:rPr>
          <w:rtl/>
        </w:rPr>
        <w:t xml:space="preserve">בהסכם או על פי כל דין. </w:t>
      </w:r>
    </w:p>
    <w:p w14:paraId="210F100C" w14:textId="0A72ECFE" w:rsidR="00AD0056" w:rsidRDefault="00AD0056" w:rsidP="00AD0056">
      <w:pPr>
        <w:pStyle w:val="3-"/>
        <w:ind w:hanging="1294"/>
        <w:rPr>
          <w:rtl/>
        </w:rPr>
      </w:pPr>
      <w:r>
        <w:rPr>
          <w:rFonts w:hint="cs"/>
          <w:rtl/>
        </w:rPr>
        <w:t>הפרת הסכם בשל ליקויים באבטחת מידע:</w:t>
      </w:r>
    </w:p>
    <w:p w14:paraId="05D13F19" w14:textId="103EBF04" w:rsidR="00AD0056" w:rsidRPr="00AD0056" w:rsidRDefault="00F154C2" w:rsidP="00F154C2">
      <w:pPr>
        <w:pStyle w:val="4-3"/>
        <w:ind w:left="720" w:hanging="720"/>
      </w:pPr>
      <w:r>
        <w:rPr>
          <w:rFonts w:hint="cs"/>
          <w:rtl/>
        </w:rPr>
        <w:t>17.1.3.1</w:t>
      </w:r>
      <w:r w:rsidR="00AD0056" w:rsidRPr="00AD0056">
        <w:rPr>
          <w:rFonts w:hint="cs"/>
          <w:rtl/>
        </w:rPr>
        <w:t xml:space="preserve">במידה וספק השירות ו/או קבלן המשנה, לא פעל לתיקון הליקויים עד חודש (אלא אם יאושר אחרת ובכתב על ידי הלמ"ס) ליום תחילת אספקת השירות, יפסק הסכם השירות עם הספק ו/או קבלן המשנה באופן מידי. חריגים יאושרו על ידי ראש אגף הגנת הסייבר בלמ"ס. </w:t>
      </w:r>
    </w:p>
    <w:p w14:paraId="476E624C" w14:textId="43B2EE6B" w:rsidR="00AD0056" w:rsidRPr="00AD0056" w:rsidRDefault="00F154C2" w:rsidP="00F154C2">
      <w:pPr>
        <w:pStyle w:val="4-3"/>
        <w:ind w:left="720" w:hanging="720"/>
      </w:pPr>
      <w:r>
        <w:rPr>
          <w:rFonts w:hint="cs"/>
          <w:rtl/>
        </w:rPr>
        <w:t>17.1.3.2</w:t>
      </w:r>
      <w:r>
        <w:rPr>
          <w:rtl/>
        </w:rPr>
        <w:tab/>
      </w:r>
      <w:r w:rsidR="00AD0056" w:rsidRPr="00AD0056">
        <w:rPr>
          <w:rFonts w:hint="cs"/>
          <w:rtl/>
        </w:rPr>
        <w:t xml:space="preserve">אם במהלך אספקת השירות, יתגלה סיכון גבוה נוסף. במקרה זה, רשאית הלמ"ס להפסיק את השירות מול הספק ו/או קבלן המשנה, עד לתיקון מלא של הליקוי שהתגלה. </w:t>
      </w:r>
    </w:p>
    <w:p w14:paraId="39E1B782" w14:textId="77777777" w:rsidR="00C226A6" w:rsidRPr="005A33AD" w:rsidRDefault="00696844" w:rsidP="007B01DE">
      <w:pPr>
        <w:pStyle w:val="2-"/>
        <w:rPr>
          <w:rtl/>
        </w:rPr>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2349C31B" w14:textId="77777777" w:rsidR="00821AC8" w:rsidRDefault="00696844"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 xml:space="preserve">אפשר לספק לתקן את </w:t>
      </w:r>
      <w:r w:rsidRPr="00BE71B3">
        <w:rPr>
          <w:rFonts w:hint="cs"/>
          <w:rtl/>
        </w:rPr>
        <w:t>הפגם וזאת</w:t>
      </w:r>
      <w:r w:rsidRPr="00BE71B3">
        <w:rPr>
          <w:rtl/>
        </w:rPr>
        <w:t xml:space="preserve"> תוך </w:t>
      </w:r>
      <w:r w:rsidRPr="00BE71B3">
        <w:rPr>
          <w:rFonts w:hint="cs"/>
          <w:rtl/>
        </w:rPr>
        <w:t>15</w:t>
      </w:r>
      <w:r w:rsidRPr="00BE71B3">
        <w:rPr>
          <w:rtl/>
        </w:rPr>
        <w:t xml:space="preserve"> ימי</w:t>
      </w:r>
      <w:r w:rsidR="00E44B93" w:rsidRPr="00BE71B3">
        <w:rPr>
          <w:rFonts w:hint="cs"/>
          <w:rtl/>
        </w:rPr>
        <w:t>ם</w:t>
      </w:r>
      <w:r w:rsidRPr="00BE71B3">
        <w:rPr>
          <w:rtl/>
        </w:rPr>
        <w:t xml:space="preserve"> </w:t>
      </w:r>
      <w:r w:rsidR="00E44B93" w:rsidRPr="00BE71B3">
        <w:rPr>
          <w:rFonts w:hint="cs"/>
          <w:rtl/>
        </w:rPr>
        <w:t>ממועד משלוח</w:t>
      </w:r>
      <w:r w:rsidR="00E44B93" w:rsidRPr="00BE71B3">
        <w:rPr>
          <w:rtl/>
        </w:rPr>
        <w:t xml:space="preserve"> </w:t>
      </w:r>
      <w:r w:rsidRPr="00BE71B3">
        <w:rPr>
          <w:rtl/>
        </w:rPr>
        <w:t>הודעה בכתב מאת המזמין</w:t>
      </w:r>
      <w:r w:rsidR="00A41E2D" w:rsidRPr="00BE71B3">
        <w:rPr>
          <w:rFonts w:hint="cs"/>
          <w:rtl/>
        </w:rPr>
        <w:t xml:space="preserve"> בהתאם להוראות ההסכם</w:t>
      </w:r>
      <w:r w:rsidRPr="00BE71B3">
        <w:rPr>
          <w:rFonts w:hint="cs"/>
          <w:rtl/>
        </w:rPr>
        <w:t>, או תוך פרק</w:t>
      </w:r>
      <w:r w:rsidRPr="0062591A">
        <w:rPr>
          <w:rFonts w:hint="cs"/>
          <w:rtl/>
        </w:rPr>
        <w:t xml:space="preserve">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FCEA438" w14:textId="77777777" w:rsidR="008854D6" w:rsidRPr="0062591A" w:rsidRDefault="00696844"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57EE824" w14:textId="24DF638A" w:rsidR="008042F6" w:rsidRDefault="00E45E0C" w:rsidP="00A0392D">
      <w:pPr>
        <w:pStyle w:val="3-5"/>
        <w:rPr>
          <w:rtl/>
        </w:rPr>
      </w:pPr>
      <w:r>
        <w:rPr>
          <w:rFonts w:hint="cs"/>
          <w:rtl/>
        </w:rPr>
        <w:t>17.2.3</w:t>
      </w:r>
      <w:r>
        <w:rPr>
          <w:rtl/>
        </w:rPr>
        <w:tab/>
      </w:r>
      <w:r w:rsidR="00696844">
        <w:rPr>
          <w:rFonts w:hint="cs"/>
          <w:rtl/>
        </w:rPr>
        <w:t>ביטול ההסכם עקב הפרה או הפרה צפויה</w:t>
      </w:r>
      <w:r w:rsidR="00C226A6">
        <w:rPr>
          <w:rFonts w:hint="cs"/>
          <w:rtl/>
        </w:rPr>
        <w:t>:</w:t>
      </w:r>
      <w:r w:rsidR="00CE4838">
        <w:rPr>
          <w:rFonts w:hint="cs"/>
          <w:rtl/>
        </w:rPr>
        <w:t xml:space="preserve"> </w:t>
      </w:r>
    </w:p>
    <w:p w14:paraId="409C60DB" w14:textId="44D88608" w:rsidR="00CE39B2" w:rsidRPr="00793BF4" w:rsidRDefault="00E45E0C" w:rsidP="00E45E0C">
      <w:pPr>
        <w:pStyle w:val="4-3"/>
        <w:ind w:left="720" w:hanging="720"/>
        <w:rPr>
          <w:rtl/>
        </w:rPr>
      </w:pPr>
      <w:r>
        <w:rPr>
          <w:rFonts w:hint="cs"/>
          <w:rtl/>
        </w:rPr>
        <w:t>17.2.3.1</w:t>
      </w:r>
      <w:r>
        <w:rPr>
          <w:rtl/>
        </w:rPr>
        <w:tab/>
      </w:r>
      <w:r w:rsidR="00696844">
        <w:rPr>
          <w:rtl/>
        </w:rPr>
        <w:t>המזמין</w:t>
      </w:r>
      <w:r w:rsidR="00696844" w:rsidRPr="00793BF4">
        <w:rPr>
          <w:rtl/>
        </w:rPr>
        <w:t xml:space="preserve"> יהיה רשאי להודיע לספק בהודעה מוקדמת </w:t>
      </w:r>
      <w:r w:rsidR="00696844" w:rsidRPr="00BE71B3">
        <w:rPr>
          <w:rtl/>
        </w:rPr>
        <w:t xml:space="preserve">של </w:t>
      </w:r>
      <w:r w:rsidR="0022412B" w:rsidRPr="00BE71B3">
        <w:rPr>
          <w:rFonts w:hint="cs"/>
          <w:rtl/>
        </w:rPr>
        <w:t>30</w:t>
      </w:r>
      <w:r w:rsidR="0022412B" w:rsidRPr="00BE71B3">
        <w:rPr>
          <w:rtl/>
        </w:rPr>
        <w:t xml:space="preserve"> </w:t>
      </w:r>
      <w:r w:rsidR="00696844" w:rsidRPr="00BE71B3">
        <w:rPr>
          <w:rtl/>
        </w:rPr>
        <w:t xml:space="preserve">יום על </w:t>
      </w:r>
      <w:r w:rsidR="008242FE" w:rsidRPr="00BE71B3">
        <w:rPr>
          <w:rFonts w:hint="cs"/>
          <w:rtl/>
        </w:rPr>
        <w:t>סיום</w:t>
      </w:r>
      <w:r w:rsidR="008242FE">
        <w:rPr>
          <w:rFonts w:hint="cs"/>
          <w:rtl/>
        </w:rPr>
        <w:t xml:space="preserve"> או השהיית </w:t>
      </w:r>
      <w:r w:rsidR="00696844" w:rsidRPr="00793BF4">
        <w:rPr>
          <w:rtl/>
        </w:rPr>
        <w:t xml:space="preserve">ההתקשרות בגין הפרת ההסכם. </w:t>
      </w:r>
    </w:p>
    <w:p w14:paraId="4A3C78BD" w14:textId="1AFD723A" w:rsidR="00FC40AA" w:rsidRPr="007C5B4C" w:rsidRDefault="00E45E0C" w:rsidP="00E45E0C">
      <w:pPr>
        <w:pStyle w:val="4-3"/>
        <w:ind w:left="720" w:hanging="720"/>
        <w:rPr>
          <w:rtl/>
        </w:rPr>
      </w:pPr>
      <w:r>
        <w:rPr>
          <w:rFonts w:hint="cs"/>
          <w:rtl/>
        </w:rPr>
        <w:t>17.2.3.2</w:t>
      </w:r>
      <w:r>
        <w:rPr>
          <w:rtl/>
        </w:rPr>
        <w:tab/>
      </w:r>
      <w:r w:rsidR="00696844" w:rsidRPr="007C5B4C">
        <w:rPr>
          <w:rtl/>
        </w:rPr>
        <w:t xml:space="preserve">נוכח </w:t>
      </w:r>
      <w:r w:rsidR="00696844" w:rsidRPr="00111BB7">
        <w:rPr>
          <w:rtl/>
        </w:rPr>
        <w:t>הספק</w:t>
      </w:r>
      <w:r w:rsidR="00696844" w:rsidRPr="007C5B4C">
        <w:rPr>
          <w:rtl/>
        </w:rPr>
        <w:t xml:space="preserve">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00696844" w:rsidRPr="007C5B4C">
        <w:rPr>
          <w:rtl/>
        </w:rPr>
        <w:t>, יודיע על כך מיד בעל פה וב</w:t>
      </w:r>
      <w:r w:rsidR="00696844" w:rsidRPr="007C5B4C">
        <w:rPr>
          <w:rFonts w:hint="cs"/>
          <w:rtl/>
        </w:rPr>
        <w:t>דואר אלקטרוני</w:t>
      </w:r>
      <w:r w:rsidR="00696844" w:rsidRPr="007C5B4C">
        <w:rPr>
          <w:rtl/>
        </w:rPr>
        <w:t xml:space="preserve"> ל</w:t>
      </w:r>
      <w:r w:rsidR="00696844">
        <w:rPr>
          <w:rtl/>
        </w:rPr>
        <w:t>מזמין</w:t>
      </w:r>
      <w:r w:rsidR="00696844" w:rsidRPr="007C5B4C">
        <w:rPr>
          <w:rtl/>
        </w:rPr>
        <w:t xml:space="preserve">. </w:t>
      </w:r>
    </w:p>
    <w:p w14:paraId="0CF0D9EF" w14:textId="58084E8C" w:rsidR="00FC40AA" w:rsidRPr="007C5B4C" w:rsidRDefault="00E45E0C" w:rsidP="00E45E0C">
      <w:pPr>
        <w:pStyle w:val="4-3"/>
        <w:ind w:left="720" w:hanging="720"/>
        <w:rPr>
          <w:rtl/>
        </w:rPr>
      </w:pPr>
      <w:r>
        <w:rPr>
          <w:rFonts w:hint="cs"/>
          <w:rtl/>
        </w:rPr>
        <w:t>17.2.3.3</w:t>
      </w:r>
      <w:r>
        <w:rPr>
          <w:rtl/>
        </w:rPr>
        <w:tab/>
      </w:r>
      <w:r w:rsidR="00696844">
        <w:rPr>
          <w:rFonts w:hint="cs"/>
          <w:rtl/>
        </w:rPr>
        <w:t xml:space="preserve">בכל מקרה של הפרה צפויה של ההסכם, </w:t>
      </w:r>
      <w:r w:rsidR="00696844" w:rsidRPr="007C5B4C">
        <w:rPr>
          <w:rtl/>
        </w:rPr>
        <w:t xml:space="preserve">רשאי </w:t>
      </w:r>
      <w:r w:rsidR="00696844">
        <w:rPr>
          <w:rtl/>
        </w:rPr>
        <w:t>המזמין</w:t>
      </w:r>
      <w:r w:rsidR="00696844" w:rsidRPr="007C5B4C">
        <w:rPr>
          <w:rtl/>
        </w:rPr>
        <w:t xml:space="preserve"> לפי שיקול דעתו </w:t>
      </w:r>
      <w:r w:rsidR="00696844">
        <w:rPr>
          <w:rFonts w:hint="cs"/>
          <w:rtl/>
        </w:rPr>
        <w:t xml:space="preserve">לאפשר </w:t>
      </w:r>
      <w:r w:rsidR="00696844" w:rsidRPr="00111BB7">
        <w:rPr>
          <w:rFonts w:hint="cs"/>
          <w:rtl/>
        </w:rPr>
        <w:t>לספק</w:t>
      </w:r>
      <w:r w:rsidR="00696844">
        <w:rPr>
          <w:rFonts w:hint="cs"/>
          <w:rtl/>
        </w:rPr>
        <w:t xml:space="preserve"> להכין תכנית לתיקון הליקויים ולדון בה, </w:t>
      </w:r>
      <w:r w:rsidR="00C448F6">
        <w:rPr>
          <w:rFonts w:hint="cs"/>
          <w:rtl/>
        </w:rPr>
        <w:t xml:space="preserve">לסיים את ההתקשרות או להשהותה </w:t>
      </w:r>
      <w:r w:rsidR="00696844" w:rsidRPr="007C5B4C">
        <w:rPr>
          <w:rtl/>
        </w:rPr>
        <w:t>או כל חלק ממנה.</w:t>
      </w:r>
    </w:p>
    <w:p w14:paraId="0EE54F30" w14:textId="7A792A97" w:rsidR="00083FC7" w:rsidRDefault="00E45E0C" w:rsidP="00A0392D">
      <w:pPr>
        <w:pStyle w:val="3-5"/>
        <w:rPr>
          <w:rtl/>
        </w:rPr>
      </w:pPr>
      <w:r>
        <w:rPr>
          <w:rFonts w:hint="cs"/>
          <w:rtl/>
        </w:rPr>
        <w:t>17.2.4</w:t>
      </w:r>
      <w:r>
        <w:rPr>
          <w:rtl/>
        </w:rPr>
        <w:tab/>
      </w:r>
      <w:r w:rsidR="00696844" w:rsidRPr="00A92289">
        <w:rPr>
          <w:rFonts w:hint="eastAsia"/>
          <w:rtl/>
        </w:rPr>
        <w:t>קיזוז</w:t>
      </w:r>
      <w:r w:rsidR="00696844" w:rsidRPr="00A92289">
        <w:rPr>
          <w:rtl/>
        </w:rPr>
        <w:t xml:space="preserve"> </w:t>
      </w:r>
      <w:r w:rsidR="00696844" w:rsidRPr="00A92289">
        <w:rPr>
          <w:rFonts w:hint="eastAsia"/>
          <w:rtl/>
        </w:rPr>
        <w:t>ועכבון</w:t>
      </w:r>
      <w:r w:rsidR="00696844">
        <w:rPr>
          <w:rFonts w:hint="cs"/>
          <w:rtl/>
        </w:rPr>
        <w:t xml:space="preserve"> </w:t>
      </w:r>
      <w:r w:rsidR="00696844">
        <w:rPr>
          <w:rtl/>
        </w:rPr>
        <w:t>–</w:t>
      </w:r>
    </w:p>
    <w:p w14:paraId="0E1BA21B" w14:textId="0485949B" w:rsidR="00DE6A0E" w:rsidRDefault="00E45E0C" w:rsidP="00E45E0C">
      <w:pPr>
        <w:pStyle w:val="4-3"/>
        <w:ind w:left="720" w:hanging="720"/>
        <w:rPr>
          <w:rtl/>
        </w:rPr>
      </w:pPr>
      <w:r>
        <w:rPr>
          <w:rFonts w:hint="cs"/>
          <w:rtl/>
        </w:rPr>
        <w:t>17.2.4.1</w:t>
      </w:r>
      <w:r>
        <w:rPr>
          <w:rtl/>
        </w:rPr>
        <w:tab/>
      </w:r>
      <w:r w:rsidR="00696844" w:rsidRPr="007C5B4C">
        <w:rPr>
          <w:rtl/>
        </w:rPr>
        <w:t xml:space="preserve">מבלי לגרוע מזכויות </w:t>
      </w:r>
      <w:r w:rsidR="00361FDC">
        <w:rPr>
          <w:rtl/>
        </w:rPr>
        <w:t>המזמין</w:t>
      </w:r>
      <w:r w:rsidR="00696844" w:rsidRPr="007C5B4C">
        <w:rPr>
          <w:rtl/>
        </w:rPr>
        <w:t xml:space="preserve"> לפי הסכם זה או על פי כל דין</w:t>
      </w:r>
      <w:r w:rsidR="00696844">
        <w:rPr>
          <w:rFonts w:hint="cs"/>
          <w:rtl/>
        </w:rPr>
        <w:t xml:space="preserve">, </w:t>
      </w:r>
      <w:r w:rsidR="00A83CC6">
        <w:rPr>
          <w:rFonts w:hint="cs"/>
          <w:rtl/>
        </w:rPr>
        <w:t>ל</w:t>
      </w:r>
      <w:r w:rsidR="00361FDC">
        <w:rPr>
          <w:rFonts w:hint="cs"/>
          <w:rtl/>
        </w:rPr>
        <w:t>מזמין</w:t>
      </w:r>
      <w:r w:rsidR="00696844">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 xml:space="preserve">חב לספק </w:t>
      </w:r>
      <w:r w:rsidR="00A83CC6" w:rsidRPr="00BE71B3">
        <w:rPr>
          <w:rFonts w:hint="cs"/>
          <w:rtl/>
        </w:rPr>
        <w:t>על פי ההסכם</w:t>
      </w:r>
      <w:r w:rsidR="00696844" w:rsidRPr="00BE71B3">
        <w:rPr>
          <w:rFonts w:hint="cs"/>
          <w:rtl/>
        </w:rPr>
        <w:t>, כל חוב</w:t>
      </w:r>
      <w:r w:rsidR="00696844">
        <w:rPr>
          <w:rFonts w:hint="cs"/>
          <w:rtl/>
        </w:rPr>
        <w:t xml:space="preserve">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w:t>
      </w:r>
      <w:r w:rsidR="00CC2F8E">
        <w:rPr>
          <w:rFonts w:hint="cs"/>
          <w:rtl/>
        </w:rPr>
        <w:t xml:space="preserve">המזמין </w:t>
      </w:r>
      <w:r w:rsidR="00FC4FE1">
        <w:rPr>
          <w:rFonts w:hint="cs"/>
          <w:rtl/>
        </w:rPr>
        <w:t xml:space="preserve">יפעל </w:t>
      </w:r>
      <w:r w:rsidR="00CC2F8E">
        <w:rPr>
          <w:rFonts w:hint="cs"/>
          <w:rtl/>
        </w:rPr>
        <w:t xml:space="preserve">על מנת לתת אפשרות לספק להשמיע טענותיו לעניין זה.  </w:t>
      </w:r>
    </w:p>
    <w:p w14:paraId="5526AC17" w14:textId="6E551F24" w:rsidR="00A83CC6" w:rsidRDefault="00E45E0C" w:rsidP="00E45E0C">
      <w:pPr>
        <w:pStyle w:val="4-3"/>
        <w:ind w:left="720" w:hanging="720"/>
        <w:rPr>
          <w:rtl/>
        </w:rPr>
      </w:pPr>
      <w:r>
        <w:rPr>
          <w:rFonts w:hint="cs"/>
          <w:rtl/>
        </w:rPr>
        <w:t>17.2.4.2</w:t>
      </w:r>
      <w:r>
        <w:rPr>
          <w:rtl/>
        </w:rPr>
        <w:tab/>
      </w:r>
      <w:r w:rsidR="00696844">
        <w:rPr>
          <w:rFonts w:hint="cs"/>
          <w:rtl/>
        </w:rPr>
        <w:t xml:space="preserve">לספק לא תהא כל זכות קיזוז או עכבון כלפי </w:t>
      </w:r>
      <w:r w:rsidR="00361FDC">
        <w:rPr>
          <w:rFonts w:hint="cs"/>
          <w:rtl/>
        </w:rPr>
        <w:t>המזמין</w:t>
      </w:r>
      <w:r w:rsidR="00696844">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696844">
        <w:rPr>
          <w:rFonts w:hint="cs"/>
          <w:rtl/>
        </w:rPr>
        <w:t>חייב לו.</w:t>
      </w:r>
    </w:p>
    <w:p w14:paraId="47A4D6BB" w14:textId="208C8EA8" w:rsidR="002F2B4B" w:rsidRPr="002F2B4B" w:rsidRDefault="00E45E0C" w:rsidP="00A0392D">
      <w:pPr>
        <w:pStyle w:val="3-5"/>
        <w:rPr>
          <w:u w:val="single"/>
          <w:rtl/>
        </w:rPr>
      </w:pPr>
      <w:r>
        <w:rPr>
          <w:rFonts w:hint="cs"/>
          <w:rtl/>
        </w:rPr>
        <w:t>17.2.5</w:t>
      </w:r>
      <w:r>
        <w:rPr>
          <w:rtl/>
        </w:rPr>
        <w:tab/>
      </w:r>
      <w:r w:rsidR="00696844" w:rsidRPr="00A92289">
        <w:rPr>
          <w:rFonts w:hint="eastAsia"/>
          <w:rtl/>
        </w:rPr>
        <w:t>חילוט</w:t>
      </w:r>
      <w:r w:rsidR="00696844" w:rsidRPr="00A92289">
        <w:rPr>
          <w:rtl/>
        </w:rPr>
        <w:t xml:space="preserve"> </w:t>
      </w:r>
      <w:r w:rsidR="00696844" w:rsidRPr="00A92289">
        <w:rPr>
          <w:rFonts w:hint="eastAsia"/>
          <w:rtl/>
        </w:rPr>
        <w:t>ערבות</w:t>
      </w:r>
      <w:r w:rsidR="00696844" w:rsidRPr="002F2B4B">
        <w:rPr>
          <w:rFonts w:hint="cs"/>
          <w:rtl/>
        </w:rPr>
        <w:t xml:space="preserve"> </w:t>
      </w:r>
      <w:r w:rsidR="00696844" w:rsidRPr="002F2B4B">
        <w:rPr>
          <w:rtl/>
        </w:rPr>
        <w:t>–</w:t>
      </w:r>
    </w:p>
    <w:p w14:paraId="19CE9EC0" w14:textId="2F1DE4BF" w:rsidR="008C3477" w:rsidRPr="00C229DC" w:rsidRDefault="00E45E0C" w:rsidP="00E45E0C">
      <w:pPr>
        <w:pStyle w:val="4-3"/>
        <w:ind w:left="720" w:hanging="720"/>
        <w:rPr>
          <w:rtl/>
        </w:rPr>
      </w:pPr>
      <w:r>
        <w:rPr>
          <w:rFonts w:hint="cs"/>
          <w:rtl/>
        </w:rPr>
        <w:t>17.2.5.1</w:t>
      </w:r>
      <w:r>
        <w:rPr>
          <w:rtl/>
        </w:rPr>
        <w:tab/>
      </w:r>
      <w:r w:rsidR="00696844" w:rsidRPr="000100C2">
        <w:rPr>
          <w:rtl/>
        </w:rPr>
        <w:t>מבלי לפגוע באמור בכל מקום אחר בהסכם</w:t>
      </w:r>
      <w:r w:rsidR="00696844">
        <w:rPr>
          <w:rFonts w:hint="cs"/>
          <w:rtl/>
        </w:rPr>
        <w:t>,</w:t>
      </w:r>
      <w:r w:rsidR="00696844" w:rsidRPr="000100C2">
        <w:rPr>
          <w:rtl/>
        </w:rPr>
        <w:t xml:space="preserve"> </w:t>
      </w:r>
      <w:r w:rsidR="002F2B4B" w:rsidRPr="007C5B4C">
        <w:rPr>
          <w:rtl/>
        </w:rPr>
        <w:t>ערבות</w:t>
      </w:r>
      <w:r w:rsidR="00696844">
        <w:rPr>
          <w:rFonts w:hint="cs"/>
          <w:rtl/>
        </w:rPr>
        <w:t xml:space="preserve"> </w:t>
      </w:r>
      <w:r w:rsidR="00F23BC2">
        <w:rPr>
          <w:rFonts w:hint="cs"/>
          <w:rtl/>
        </w:rPr>
        <w:t>ה</w:t>
      </w:r>
      <w:r w:rsidR="00696844">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6ACE4EC" w14:textId="390D0093" w:rsidR="002F2B4B" w:rsidRPr="00E45E0C" w:rsidRDefault="00E45E0C" w:rsidP="00E45E0C">
      <w:pPr>
        <w:pStyle w:val="4-3"/>
        <w:ind w:left="720" w:hanging="720"/>
        <w:rPr>
          <w:rtl/>
        </w:rPr>
      </w:pPr>
      <w:r>
        <w:rPr>
          <w:rFonts w:hint="cs"/>
          <w:rtl/>
        </w:rPr>
        <w:t>17.2.5.2</w:t>
      </w:r>
      <w:r>
        <w:rPr>
          <w:rtl/>
        </w:rPr>
        <w:tab/>
      </w:r>
      <w:r w:rsidR="00696844" w:rsidRPr="00C229DC">
        <w:rPr>
          <w:rtl/>
        </w:rPr>
        <w:t xml:space="preserve">לספק תינתן </w:t>
      </w:r>
      <w:r w:rsidR="008E3E78" w:rsidRPr="00C229DC">
        <w:rPr>
          <w:rFonts w:hint="cs"/>
          <w:rtl/>
        </w:rPr>
        <w:t>הזדמנות להציג את טענותיו בכתב או בעל פה,</w:t>
      </w:r>
      <w:r w:rsidR="00696844" w:rsidRPr="00C229DC">
        <w:rPr>
          <w:rtl/>
        </w:rPr>
        <w:t xml:space="preserve"> בטרם יממש </w:t>
      </w:r>
      <w:r w:rsidR="00361FDC" w:rsidRPr="00C229DC">
        <w:rPr>
          <w:rtl/>
        </w:rPr>
        <w:t>המזמין</w:t>
      </w:r>
      <w:r w:rsidR="00696844" w:rsidRPr="00C229DC">
        <w:rPr>
          <w:rtl/>
        </w:rPr>
        <w:t xml:space="preserve"> את </w:t>
      </w:r>
      <w:r w:rsidR="00696844" w:rsidRPr="00E45E0C">
        <w:rPr>
          <w:rtl/>
        </w:rPr>
        <w:t>סמכותו לפי סעיף זה.</w:t>
      </w:r>
    </w:p>
    <w:p w14:paraId="51D6FBEA" w14:textId="0193F40F" w:rsidR="002F2B4B" w:rsidRPr="00E45E0C" w:rsidRDefault="00E45E0C" w:rsidP="00E45E0C">
      <w:pPr>
        <w:pStyle w:val="4-3"/>
        <w:ind w:left="720" w:hanging="720"/>
        <w:rPr>
          <w:rtl/>
        </w:rPr>
      </w:pPr>
      <w:r>
        <w:rPr>
          <w:rFonts w:hint="cs"/>
          <w:rtl/>
        </w:rPr>
        <w:t>17.2.5.3</w:t>
      </w:r>
      <w:r>
        <w:rPr>
          <w:rtl/>
        </w:rPr>
        <w:tab/>
      </w:r>
      <w:r w:rsidR="00696844" w:rsidRPr="00E45E0C">
        <w:rPr>
          <w:rFonts w:hint="cs"/>
          <w:rtl/>
        </w:rPr>
        <w:t xml:space="preserve">במקרה </w:t>
      </w:r>
      <w:r w:rsidR="00CE4838" w:rsidRPr="00E45E0C">
        <w:rPr>
          <w:rFonts w:hint="cs"/>
          <w:rtl/>
        </w:rPr>
        <w:t xml:space="preserve">שחילוט הערבות נעשה </w:t>
      </w:r>
      <w:r w:rsidR="00243945" w:rsidRPr="00E45E0C">
        <w:rPr>
          <w:rFonts w:hint="cs"/>
          <w:rtl/>
        </w:rPr>
        <w:t>לצורך פיצוי המזמין</w:t>
      </w:r>
      <w:r w:rsidR="00CE4838" w:rsidRPr="00E45E0C">
        <w:rPr>
          <w:rFonts w:hint="cs"/>
          <w:rtl/>
        </w:rPr>
        <w:t xml:space="preserve">, </w:t>
      </w:r>
      <w:r w:rsidR="00696844" w:rsidRPr="00E45E0C">
        <w:rPr>
          <w:rtl/>
        </w:rPr>
        <w:t>מובהר בזאת כי חילוט הערבות לא ייחשב כתשלום</w:t>
      </w:r>
      <w:r w:rsidR="008C3477" w:rsidRPr="00E45E0C">
        <w:rPr>
          <w:rFonts w:hint="cs"/>
          <w:rtl/>
        </w:rPr>
        <w:t xml:space="preserve"> מלוא הפיצויים בהתאם להסכם זה, </w:t>
      </w:r>
      <w:r w:rsidR="00696844" w:rsidRPr="00E45E0C">
        <w:rPr>
          <w:rtl/>
        </w:rPr>
        <w:t xml:space="preserve">וכי </w:t>
      </w:r>
      <w:r w:rsidR="00361FDC" w:rsidRPr="00E45E0C">
        <w:rPr>
          <w:rtl/>
        </w:rPr>
        <w:t>המזמין</w:t>
      </w:r>
      <w:r w:rsidR="00696844" w:rsidRPr="00E45E0C">
        <w:rPr>
          <w:rtl/>
        </w:rPr>
        <w:t xml:space="preserve"> יהיה זכאי לקבל מן הספק את ההפרש בין הסכום ששולם עקב חילוט הערבות, ובין סכום ה</w:t>
      </w:r>
      <w:r w:rsidR="00243945" w:rsidRPr="00E45E0C">
        <w:rPr>
          <w:rFonts w:hint="cs"/>
          <w:rtl/>
        </w:rPr>
        <w:t>פיצויים המגיעים</w:t>
      </w:r>
      <w:r w:rsidR="00696844" w:rsidRPr="00E45E0C">
        <w:rPr>
          <w:rtl/>
        </w:rPr>
        <w:t xml:space="preserve"> </w:t>
      </w:r>
      <w:r w:rsidR="0042795F" w:rsidRPr="00E45E0C">
        <w:rPr>
          <w:rtl/>
        </w:rPr>
        <w:t>למזמין</w:t>
      </w:r>
      <w:r w:rsidR="00696844" w:rsidRPr="00E45E0C">
        <w:rPr>
          <w:rtl/>
        </w:rPr>
        <w:t xml:space="preserve">. </w:t>
      </w:r>
    </w:p>
    <w:p w14:paraId="77E4D5A7" w14:textId="6A3C54F1" w:rsidR="009001FC" w:rsidRPr="00E45E0C" w:rsidRDefault="00E45E0C" w:rsidP="00E45E0C">
      <w:pPr>
        <w:pStyle w:val="4-3"/>
        <w:ind w:left="720" w:hanging="720"/>
        <w:rPr>
          <w:rtl/>
        </w:rPr>
      </w:pPr>
      <w:r>
        <w:rPr>
          <w:rFonts w:hint="cs"/>
          <w:rtl/>
        </w:rPr>
        <w:lastRenderedPageBreak/>
        <w:t>17.2.5.4</w:t>
      </w:r>
      <w:r>
        <w:rPr>
          <w:rtl/>
        </w:rPr>
        <w:tab/>
      </w:r>
      <w:r w:rsidR="009001FC" w:rsidRPr="00E45E0C">
        <w:rPr>
          <w:rFonts w:hint="cs"/>
          <w:rtl/>
        </w:rPr>
        <w:t>בכל מקרה חילוט הערבות לא מהווה "פיצוי מוסכם" לפי סעיף 15 לחוק החוזים (תרופות בשל הפרת חוזה) ולא יחסום בעתיד אפשרות לתביעה על מלא הנזק שנגרם למזמין כתוצאה מהתנהלות הספק.</w:t>
      </w:r>
    </w:p>
    <w:p w14:paraId="3F8B131B" w14:textId="669F0A10" w:rsidR="000100C2" w:rsidRPr="007C5B4C" w:rsidRDefault="00E45E0C" w:rsidP="00981654">
      <w:pPr>
        <w:pStyle w:val="4-3"/>
        <w:ind w:left="720" w:hanging="720"/>
        <w:rPr>
          <w:rtl/>
        </w:rPr>
      </w:pPr>
      <w:r>
        <w:rPr>
          <w:rFonts w:hint="cs"/>
          <w:rtl/>
        </w:rPr>
        <w:t>17.2.5.5</w:t>
      </w:r>
      <w:r>
        <w:rPr>
          <w:rtl/>
        </w:rPr>
        <w:tab/>
      </w:r>
      <w:r w:rsidR="00696844">
        <w:rPr>
          <w:rFonts w:hint="cs"/>
          <w:rtl/>
        </w:rPr>
        <w:t>לאחר חילוט הערבות, ובהתאם להנחיות המזמין ולשיקול דעת</w:t>
      </w:r>
      <w:r w:rsidR="006D40B2">
        <w:rPr>
          <w:rFonts w:hint="cs"/>
          <w:rtl/>
        </w:rPr>
        <w:t>ו</w:t>
      </w:r>
      <w:r w:rsidR="00696844">
        <w:rPr>
          <w:rFonts w:hint="cs"/>
          <w:rtl/>
        </w:rPr>
        <w:t xml:space="preserve"> הבלעדי, יידרש הספק להעמיד ערבות ביצוע חדשה בסכום הקבוע בהסכם זה, כתנאי להמשך ההתקשרות. </w:t>
      </w:r>
    </w:p>
    <w:p w14:paraId="5568B724" w14:textId="77B7DD9D" w:rsidR="00C226A6" w:rsidRDefault="00981654" w:rsidP="00A65735">
      <w:pPr>
        <w:pStyle w:val="3-5"/>
        <w:rPr>
          <w:rtl/>
        </w:rPr>
      </w:pPr>
      <w:r>
        <w:rPr>
          <w:rFonts w:hint="cs"/>
          <w:rtl/>
        </w:rPr>
        <w:t>17.2.6</w:t>
      </w:r>
      <w:r>
        <w:rPr>
          <w:rtl/>
        </w:rPr>
        <w:tab/>
      </w:r>
      <w:r w:rsidR="00696844" w:rsidRPr="00A92289">
        <w:rPr>
          <w:rFonts w:hint="eastAsia"/>
          <w:rtl/>
        </w:rPr>
        <w:t>רכש</w:t>
      </w:r>
      <w:r w:rsidR="00696844" w:rsidRPr="00A92289">
        <w:rPr>
          <w:rtl/>
        </w:rPr>
        <w:t xml:space="preserve"> </w:t>
      </w:r>
      <w:r w:rsidR="00696844" w:rsidRPr="00A92289">
        <w:rPr>
          <w:rFonts w:hint="eastAsia"/>
          <w:rtl/>
        </w:rPr>
        <w:t>מספק</w:t>
      </w:r>
      <w:r w:rsidR="00696844" w:rsidRPr="00A92289">
        <w:rPr>
          <w:rtl/>
        </w:rPr>
        <w:t xml:space="preserve"> </w:t>
      </w:r>
      <w:r w:rsidR="00696844" w:rsidRPr="00A92289">
        <w:rPr>
          <w:rFonts w:hint="eastAsia"/>
          <w:rtl/>
        </w:rPr>
        <w:t>חלופי</w:t>
      </w:r>
      <w:r w:rsidR="00696844">
        <w:rPr>
          <w:rFonts w:hint="cs"/>
          <w:rtl/>
        </w:rPr>
        <w:t xml:space="preserve"> </w:t>
      </w:r>
      <w:r w:rsidR="00696844">
        <w:rPr>
          <w:rtl/>
        </w:rPr>
        <w:t>–</w:t>
      </w:r>
      <w:r w:rsidR="00696844">
        <w:rPr>
          <w:rFonts w:hint="cs"/>
          <w:rtl/>
        </w:rPr>
        <w:t xml:space="preserve"> </w:t>
      </w:r>
    </w:p>
    <w:p w14:paraId="2D46D318" w14:textId="1422E059" w:rsidR="00C226A6" w:rsidRPr="00BE4991" w:rsidRDefault="00696844"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917" w:name="show_isTender_11"/>
      <w:r w:rsidRPr="00BE4991">
        <w:rPr>
          <w:rFonts w:hint="cs"/>
          <w:rtl/>
        </w:rPr>
        <w:t xml:space="preserve"> ובמכרז</w:t>
      </w:r>
      <w:bookmarkEnd w:id="91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רצון המזמין, ירכוש אותו המזמין מספק חלופי, בהתאם לשיקול דעתו הבלעדי.</w:t>
      </w:r>
    </w:p>
    <w:p w14:paraId="111D1298" w14:textId="1FA00777" w:rsidR="0009150A" w:rsidRPr="00973BC2" w:rsidRDefault="00696844" w:rsidP="0057259E">
      <w:pPr>
        <w:pStyle w:val="1-0"/>
        <w:rPr>
          <w:sz w:val="32"/>
          <w:szCs w:val="32"/>
          <w:rtl/>
        </w:rPr>
      </w:pPr>
      <w:bookmarkStart w:id="918" w:name="_Toc256000226"/>
      <w:bookmarkStart w:id="919" w:name="_Toc256000151"/>
      <w:bookmarkStart w:id="920" w:name="_Toc173823752"/>
      <w:bookmarkStart w:id="921" w:name="_Toc173825561"/>
      <w:r w:rsidRPr="00973BC2">
        <w:rPr>
          <w:sz w:val="32"/>
          <w:szCs w:val="32"/>
          <w:rtl/>
        </w:rPr>
        <w:t>תרופות מצטברות</w:t>
      </w:r>
      <w:bookmarkEnd w:id="918"/>
      <w:bookmarkEnd w:id="919"/>
      <w:bookmarkEnd w:id="920"/>
      <w:bookmarkEnd w:id="921"/>
    </w:p>
    <w:p w14:paraId="235F00A7" w14:textId="5C8D5B40" w:rsidR="0009150A" w:rsidRPr="007C5B4C" w:rsidRDefault="00981654" w:rsidP="00981654">
      <w:pPr>
        <w:pStyle w:val="2-0"/>
        <w:ind w:left="720" w:hanging="720"/>
        <w:rPr>
          <w:rtl/>
        </w:rPr>
      </w:pPr>
      <w:r>
        <w:rPr>
          <w:rFonts w:hint="cs"/>
          <w:rtl/>
        </w:rPr>
        <w:t>18.1</w:t>
      </w:r>
      <w:r>
        <w:rPr>
          <w:rtl/>
        </w:rPr>
        <w:tab/>
      </w:r>
      <w:r w:rsidR="00696844" w:rsidRPr="007C5B4C">
        <w:rPr>
          <w:rtl/>
        </w:rPr>
        <w:t>התרופות, לרבות זכות הקיזוז</w:t>
      </w:r>
      <w:r w:rsidR="00243945">
        <w:rPr>
          <w:rFonts w:hint="cs"/>
          <w:rtl/>
        </w:rPr>
        <w:t>, עיכבון,</w:t>
      </w:r>
      <w:r w:rsidR="00696844" w:rsidRPr="007C5B4C">
        <w:rPr>
          <w:rtl/>
        </w:rPr>
        <w:t xml:space="preserve"> חילוט,</w:t>
      </w:r>
      <w:r w:rsidR="0071503A">
        <w:rPr>
          <w:rFonts w:hint="cs"/>
          <w:rtl/>
        </w:rPr>
        <w:t xml:space="preserve"> פיצויים מוסכמים,</w:t>
      </w:r>
      <w:r w:rsidR="00696844"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00696844"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00696844" w:rsidRPr="007C5B4C">
        <w:rPr>
          <w:rtl/>
        </w:rPr>
        <w:t xml:space="preserve"> לכל סעד או תרופה בהתאם להסכם זה או לפי כל דין. </w:t>
      </w:r>
    </w:p>
    <w:p w14:paraId="0EA8B953" w14:textId="4CC57877" w:rsidR="0009150A" w:rsidRPr="007C5B4C" w:rsidRDefault="00981654" w:rsidP="00981654">
      <w:pPr>
        <w:pStyle w:val="2-0"/>
        <w:ind w:left="720" w:hanging="720"/>
        <w:rPr>
          <w:rtl/>
        </w:rPr>
      </w:pPr>
      <w:r>
        <w:rPr>
          <w:rFonts w:hint="cs"/>
          <w:rtl/>
        </w:rPr>
        <w:t>18.2</w:t>
      </w:r>
      <w:r>
        <w:rPr>
          <w:rtl/>
        </w:rPr>
        <w:tab/>
      </w:r>
      <w:r w:rsidR="00696844" w:rsidRPr="007C5B4C">
        <w:rPr>
          <w:rtl/>
        </w:rPr>
        <w:t xml:space="preserve">ויתר </w:t>
      </w:r>
      <w:r w:rsidR="00361FDC">
        <w:rPr>
          <w:rtl/>
        </w:rPr>
        <w:t>המזמין</w:t>
      </w:r>
      <w:r w:rsidR="00696844" w:rsidRPr="007C5B4C">
        <w:rPr>
          <w:rtl/>
        </w:rPr>
        <w:t xml:space="preserve"> על </w:t>
      </w:r>
      <w:r w:rsidR="00696844" w:rsidRPr="007C5B4C">
        <w:rPr>
          <w:rFonts w:hint="cs"/>
          <w:rtl/>
        </w:rPr>
        <w:t xml:space="preserve">זכויותיו עקב </w:t>
      </w:r>
      <w:r w:rsidR="00696844" w:rsidRPr="007C5B4C">
        <w:rPr>
          <w:rtl/>
        </w:rPr>
        <w:t>הפרת הוראה מהוראות הסכם זה</w:t>
      </w:r>
      <w:r w:rsidR="00696844" w:rsidRPr="007C5B4C">
        <w:rPr>
          <w:rFonts w:hint="cs"/>
          <w:rtl/>
        </w:rPr>
        <w:t xml:space="preserve"> על ידי הספק</w:t>
      </w:r>
      <w:r w:rsidR="00696844" w:rsidRPr="007C5B4C">
        <w:rPr>
          <w:rtl/>
        </w:rPr>
        <w:t xml:space="preserve">, לא </w:t>
      </w:r>
      <w:r w:rsidR="00FC40AA">
        <w:rPr>
          <w:rFonts w:hint="cs"/>
          <w:rtl/>
        </w:rPr>
        <w:t>ייחשב</w:t>
      </w:r>
      <w:r w:rsidR="00696844" w:rsidRPr="007C5B4C">
        <w:rPr>
          <w:rtl/>
        </w:rPr>
        <w:t xml:space="preserve"> </w:t>
      </w:r>
      <w:proofErr w:type="spellStart"/>
      <w:r w:rsidR="00696844" w:rsidRPr="007C5B4C">
        <w:rPr>
          <w:rtl/>
        </w:rPr>
        <w:t>כויתור</w:t>
      </w:r>
      <w:proofErr w:type="spellEnd"/>
      <w:r w:rsidR="00696844" w:rsidRPr="007C5B4C">
        <w:rPr>
          <w:rtl/>
        </w:rPr>
        <w:t xml:space="preserve"> על כל הפרה אחרת של אותה הוראה או הוראה אחרת. </w:t>
      </w:r>
    </w:p>
    <w:p w14:paraId="79DA5088" w14:textId="77777777" w:rsidR="00B44FF5" w:rsidRPr="00973BC2" w:rsidRDefault="00696844" w:rsidP="00981654">
      <w:pPr>
        <w:pStyle w:val="1-0"/>
        <w:tabs>
          <w:tab w:val="clear" w:pos="1050"/>
        </w:tabs>
        <w:rPr>
          <w:sz w:val="32"/>
          <w:szCs w:val="32"/>
          <w:rtl/>
        </w:rPr>
      </w:pPr>
      <w:bookmarkStart w:id="922" w:name="_Toc256000227"/>
      <w:bookmarkStart w:id="923" w:name="_Toc256000152"/>
      <w:bookmarkStart w:id="924" w:name="_Toc173823753"/>
      <w:bookmarkStart w:id="925" w:name="_Toc173825562"/>
      <w:bookmarkStart w:id="926" w:name="_Toc44931976"/>
      <w:bookmarkStart w:id="927" w:name="_Toc44932063"/>
      <w:r w:rsidRPr="00973BC2">
        <w:rPr>
          <w:rFonts w:hint="cs"/>
          <w:sz w:val="32"/>
          <w:szCs w:val="32"/>
          <w:rtl/>
        </w:rPr>
        <w:t>סיום התקשרות</w:t>
      </w:r>
      <w:bookmarkEnd w:id="922"/>
      <w:bookmarkEnd w:id="923"/>
      <w:bookmarkEnd w:id="924"/>
      <w:bookmarkEnd w:id="925"/>
    </w:p>
    <w:p w14:paraId="47507821" w14:textId="3B0FB7C7" w:rsidR="00B44FF5" w:rsidRDefault="00981654" w:rsidP="00981654">
      <w:pPr>
        <w:pStyle w:val="2-0"/>
        <w:ind w:left="720" w:hanging="720"/>
        <w:rPr>
          <w:rtl/>
        </w:rPr>
      </w:pPr>
      <w:r>
        <w:rPr>
          <w:rFonts w:hint="cs"/>
          <w:rtl/>
        </w:rPr>
        <w:t>19.1</w:t>
      </w:r>
      <w:r>
        <w:rPr>
          <w:rtl/>
        </w:rPr>
        <w:tab/>
      </w:r>
      <w:r w:rsidR="00696844">
        <w:rPr>
          <w:rFonts w:hint="cs"/>
          <w:rtl/>
        </w:rPr>
        <w:t xml:space="preserve">הסתיימה או </w:t>
      </w:r>
      <w:r w:rsidR="00696844" w:rsidRPr="007C5B4C">
        <w:rPr>
          <w:rtl/>
        </w:rPr>
        <w:t xml:space="preserve">הופסקה ההתקשרות עם הספק, כולה או מקצתה, </w:t>
      </w:r>
      <w:r w:rsidR="00696844">
        <w:rPr>
          <w:rFonts w:hint="cs"/>
          <w:rtl/>
        </w:rPr>
        <w:t>מכל סיבה שהיא</w:t>
      </w:r>
      <w:r w:rsidR="00696844" w:rsidRPr="00325291">
        <w:rPr>
          <w:rtl/>
        </w:rPr>
        <w:t>,</w:t>
      </w:r>
      <w:r w:rsidR="00696844">
        <w:rPr>
          <w:rFonts w:hint="cs"/>
          <w:rtl/>
        </w:rPr>
        <w:t xml:space="preserve"> יחולו הכללים הבאים:</w:t>
      </w:r>
      <w:r w:rsidR="00696844" w:rsidRPr="00325291">
        <w:rPr>
          <w:rtl/>
        </w:rPr>
        <w:t xml:space="preserve"> </w:t>
      </w:r>
    </w:p>
    <w:p w14:paraId="751D543D" w14:textId="77777777" w:rsidR="00B44FF5" w:rsidRDefault="00696844"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0135A897" w14:textId="77777777" w:rsidR="003B21EA" w:rsidRDefault="00696844" w:rsidP="003B21EA">
      <w:pPr>
        <w:pStyle w:val="3-"/>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2916939" w14:textId="77777777" w:rsidR="00B44FF5" w:rsidRDefault="00696844"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18F732B" w14:textId="66EC5658" w:rsidR="00AD0056" w:rsidRPr="00AD0056" w:rsidRDefault="00696844" w:rsidP="00AD0056">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w:t>
      </w:r>
    </w:p>
    <w:p w14:paraId="4EDAFD4E" w14:textId="34073E89" w:rsidR="0009150A" w:rsidRPr="00973BC2" w:rsidRDefault="00696844" w:rsidP="0057259E">
      <w:pPr>
        <w:pStyle w:val="1-0"/>
        <w:rPr>
          <w:sz w:val="32"/>
          <w:szCs w:val="32"/>
          <w:rtl/>
        </w:rPr>
      </w:pPr>
      <w:bookmarkStart w:id="928" w:name="_Toc256000228"/>
      <w:bookmarkStart w:id="929" w:name="_Toc256000153"/>
      <w:bookmarkStart w:id="930" w:name="_Toc173823754"/>
      <w:bookmarkStart w:id="931" w:name="_Toc173825563"/>
      <w:r w:rsidRPr="00973BC2">
        <w:rPr>
          <w:sz w:val="32"/>
          <w:szCs w:val="32"/>
          <w:rtl/>
        </w:rPr>
        <w:t>כתובות הצדדים והודעות</w:t>
      </w:r>
      <w:bookmarkEnd w:id="926"/>
      <w:bookmarkEnd w:id="927"/>
      <w:bookmarkEnd w:id="928"/>
      <w:bookmarkEnd w:id="929"/>
      <w:bookmarkEnd w:id="930"/>
      <w:bookmarkEnd w:id="931"/>
    </w:p>
    <w:p w14:paraId="42347948" w14:textId="1089EA85" w:rsidR="00E82E1B" w:rsidRDefault="00981654" w:rsidP="00981654">
      <w:pPr>
        <w:pStyle w:val="2-0"/>
        <w:ind w:left="720" w:hanging="720"/>
        <w:rPr>
          <w:rtl/>
        </w:rPr>
      </w:pPr>
      <w:r>
        <w:rPr>
          <w:rFonts w:hint="cs"/>
          <w:rtl/>
        </w:rPr>
        <w:t>20.1</w:t>
      </w:r>
      <w:r>
        <w:rPr>
          <w:rtl/>
        </w:rPr>
        <w:tab/>
      </w:r>
      <w:r w:rsidR="00696844" w:rsidRPr="007C5B4C">
        <w:rPr>
          <w:rtl/>
        </w:rPr>
        <w:t xml:space="preserve">כל הודעה על פי הסכם זה תימסר בדואר </w:t>
      </w:r>
      <w:r w:rsidR="00696844">
        <w:rPr>
          <w:rFonts w:hint="cs"/>
          <w:rtl/>
        </w:rPr>
        <w:t>אלקטרוני</w:t>
      </w:r>
      <w:r w:rsidR="00696844" w:rsidRPr="007C5B4C">
        <w:rPr>
          <w:rtl/>
        </w:rPr>
        <w:t>, אלא אם הסכימו הצדדים</w:t>
      </w:r>
      <w:r w:rsidR="00696844">
        <w:rPr>
          <w:rFonts w:hint="cs"/>
          <w:rtl/>
        </w:rPr>
        <w:t xml:space="preserve"> אחרת</w:t>
      </w:r>
      <w:r w:rsidR="00696844" w:rsidRPr="007C5B4C">
        <w:rPr>
          <w:rtl/>
        </w:rPr>
        <w:t xml:space="preserve">; הודעה בדואר </w:t>
      </w:r>
      <w:r w:rsidR="00696844">
        <w:rPr>
          <w:rFonts w:hint="cs"/>
          <w:rtl/>
        </w:rPr>
        <w:t>אלקטרוני</w:t>
      </w:r>
      <w:r w:rsidR="00696844" w:rsidRPr="007C5B4C">
        <w:rPr>
          <w:rtl/>
        </w:rPr>
        <w:t xml:space="preserve"> כאמור תחשב שנתקבלה</w:t>
      </w:r>
      <w:r w:rsidR="00696844">
        <w:rPr>
          <w:rFonts w:hint="cs"/>
          <w:rtl/>
        </w:rPr>
        <w:t xml:space="preserve"> עם קבלת אישור קריאה, או </w:t>
      </w:r>
      <w:r w:rsidR="00696844" w:rsidRPr="007C5B4C">
        <w:rPr>
          <w:rtl/>
        </w:rPr>
        <w:t xml:space="preserve">לאחר 3 ימים מיום </w:t>
      </w:r>
      <w:r w:rsidR="00696844">
        <w:rPr>
          <w:rFonts w:hint="cs"/>
          <w:rtl/>
        </w:rPr>
        <w:t>אישור משלוח ההודעה בדואר האלקטרוני,</w:t>
      </w:r>
      <w:r w:rsidR="00696844" w:rsidRPr="007C5B4C">
        <w:rPr>
          <w:rtl/>
        </w:rPr>
        <w:t xml:space="preserve"> </w:t>
      </w:r>
      <w:r w:rsidR="00696844">
        <w:rPr>
          <w:rFonts w:hint="cs"/>
          <w:rtl/>
        </w:rPr>
        <w:t>המוקדם מבניהם</w:t>
      </w:r>
      <w:r w:rsidR="00696844" w:rsidRPr="007C5B4C">
        <w:rPr>
          <w:rtl/>
        </w:rPr>
        <w:t>.</w:t>
      </w:r>
    </w:p>
    <w:p w14:paraId="721D9C84" w14:textId="640E2599" w:rsidR="00E82E1B" w:rsidRPr="007C5B4C" w:rsidRDefault="00981654" w:rsidP="00973BC2">
      <w:pPr>
        <w:pStyle w:val="2-0"/>
        <w:rPr>
          <w:rtl/>
        </w:rPr>
      </w:pPr>
      <w:r>
        <w:rPr>
          <w:rFonts w:hint="cs"/>
          <w:rtl/>
        </w:rPr>
        <w:lastRenderedPageBreak/>
        <w:t>20.2</w:t>
      </w:r>
      <w:r>
        <w:rPr>
          <w:rtl/>
        </w:rPr>
        <w:tab/>
      </w:r>
      <w:r w:rsidR="00696844">
        <w:rPr>
          <w:rFonts w:hint="cs"/>
          <w:rtl/>
        </w:rPr>
        <w:t>משלוח דואר אלקטרוני על פי הסכם זה יהיה לכתובת הבאות:</w:t>
      </w:r>
    </w:p>
    <w:p w14:paraId="421DD757" w14:textId="77777777" w:rsidR="00981654" w:rsidRPr="00981654" w:rsidRDefault="00981654" w:rsidP="00981654">
      <w:pPr>
        <w:pStyle w:val="af4"/>
        <w:keepNext/>
        <w:keepLines/>
        <w:numPr>
          <w:ilvl w:val="1"/>
          <w:numId w:val="62"/>
        </w:numPr>
        <w:spacing w:before="360" w:line="360" w:lineRule="auto"/>
        <w:contextualSpacing w:val="0"/>
        <w:jc w:val="both"/>
        <w:outlineLvl w:val="2"/>
        <w:rPr>
          <w:b/>
          <w:bCs/>
          <w:caps/>
          <w:vanish/>
          <w:spacing w:val="15"/>
          <w:sz w:val="28"/>
          <w:szCs w:val="28"/>
          <w:rtl/>
        </w:rPr>
      </w:pPr>
    </w:p>
    <w:p w14:paraId="24B3B4D9" w14:textId="77777777" w:rsidR="00981654" w:rsidRPr="00981654" w:rsidRDefault="00981654" w:rsidP="00981654">
      <w:pPr>
        <w:pStyle w:val="af4"/>
        <w:keepNext/>
        <w:keepLines/>
        <w:numPr>
          <w:ilvl w:val="1"/>
          <w:numId w:val="62"/>
        </w:numPr>
        <w:spacing w:before="360" w:line="360" w:lineRule="auto"/>
        <w:contextualSpacing w:val="0"/>
        <w:jc w:val="both"/>
        <w:outlineLvl w:val="2"/>
        <w:rPr>
          <w:b/>
          <w:bCs/>
          <w:caps/>
          <w:vanish/>
          <w:spacing w:val="15"/>
          <w:sz w:val="28"/>
          <w:szCs w:val="28"/>
          <w:rtl/>
        </w:rPr>
      </w:pPr>
    </w:p>
    <w:p w14:paraId="750A5A3A" w14:textId="0DDAF9F4" w:rsidR="00E82E1B" w:rsidRPr="00C35DEE" w:rsidRDefault="00696844" w:rsidP="00981654">
      <w:pPr>
        <w:pStyle w:val="3-"/>
        <w:rPr>
          <w:rtl/>
        </w:rPr>
      </w:pPr>
      <w:r w:rsidRPr="00C35DEE">
        <w:rPr>
          <w:rtl/>
        </w:rPr>
        <w:t xml:space="preserve">כתובת </w:t>
      </w:r>
      <w:r w:rsidRPr="00C35DEE">
        <w:rPr>
          <w:rFonts w:hint="eastAsia"/>
          <w:rtl/>
        </w:rPr>
        <w:t>דוא</w:t>
      </w:r>
      <w:r w:rsidRPr="00C35DEE">
        <w:rPr>
          <w:rtl/>
        </w:rPr>
        <w:t>"ל המזמין:</w:t>
      </w:r>
      <w:r w:rsidR="00981654">
        <w:rPr>
          <w:rFonts w:hint="cs"/>
          <w:rtl/>
        </w:rPr>
        <w:t>______________________</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9346107" w14:textId="77777777" w:rsidR="00E82E1B" w:rsidRDefault="00696844"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97B0A0E" w14:textId="207495B8" w:rsidR="00E82E1B" w:rsidRDefault="00981654" w:rsidP="00981654">
      <w:pPr>
        <w:pStyle w:val="2-0"/>
        <w:ind w:left="720" w:hanging="720"/>
        <w:rPr>
          <w:rtl/>
        </w:rPr>
      </w:pPr>
      <w:r>
        <w:rPr>
          <w:rFonts w:hint="cs"/>
          <w:rtl/>
        </w:rPr>
        <w:t>20.3</w:t>
      </w:r>
      <w:r>
        <w:rPr>
          <w:rtl/>
        </w:rPr>
        <w:tab/>
      </w:r>
      <w:r w:rsidR="00696844" w:rsidRPr="007C5B4C">
        <w:rPr>
          <w:rtl/>
        </w:rPr>
        <w:t xml:space="preserve">כל הודעה </w:t>
      </w:r>
      <w:r w:rsidR="00696844" w:rsidRPr="003A68CD">
        <w:rPr>
          <w:rFonts w:hint="eastAsia"/>
          <w:bCs/>
          <w:rtl/>
        </w:rPr>
        <w:t>מהותית</w:t>
      </w:r>
      <w:r w:rsidR="00696844">
        <w:rPr>
          <w:rFonts w:hint="cs"/>
          <w:rtl/>
        </w:rPr>
        <w:t xml:space="preserve"> </w:t>
      </w:r>
      <w:r w:rsidR="00696844"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00696844" w:rsidRPr="007C5B4C">
        <w:rPr>
          <w:rtl/>
        </w:rPr>
        <w:t xml:space="preserve">תימסר בדואר </w:t>
      </w:r>
      <w:r w:rsidR="00696844">
        <w:rPr>
          <w:rFonts w:hint="cs"/>
          <w:rtl/>
        </w:rPr>
        <w:t xml:space="preserve">אלקטרוני אשר ילווה בפנייה טלפונית לצורך וידוא קבלת הדואר האלקטרוני. </w:t>
      </w:r>
    </w:p>
    <w:p w14:paraId="603DA3FC" w14:textId="44E2F06C" w:rsidR="007438EC" w:rsidRPr="003E5C0B" w:rsidRDefault="00981654" w:rsidP="00981654">
      <w:pPr>
        <w:pStyle w:val="2-0"/>
        <w:ind w:left="720" w:hanging="720"/>
        <w:rPr>
          <w:rtl/>
        </w:rPr>
      </w:pPr>
      <w:r>
        <w:rPr>
          <w:rFonts w:hint="cs"/>
          <w:rtl/>
        </w:rPr>
        <w:t>20.4</w:t>
      </w:r>
      <w:r>
        <w:rPr>
          <w:rtl/>
        </w:rPr>
        <w:tab/>
      </w:r>
      <w:r w:rsidR="00696844">
        <w:rPr>
          <w:rFonts w:hint="cs"/>
          <w:rtl/>
        </w:rPr>
        <w:t>אישור שליחה מתיבת הדואר האלקטרוני, ישמש ראיה למועד השליחה. אישור קריאה, ישמש</w:t>
      </w:r>
      <w:r w:rsidR="00696844" w:rsidRPr="007C5B4C">
        <w:rPr>
          <w:rtl/>
        </w:rPr>
        <w:t xml:space="preserve"> ראיה לתאריך המסירה. </w:t>
      </w:r>
    </w:p>
    <w:p w14:paraId="37C8DFC7" w14:textId="77777777" w:rsidR="0009150A" w:rsidRPr="00973BC2" w:rsidRDefault="00696844" w:rsidP="0057259E">
      <w:pPr>
        <w:pStyle w:val="1-0"/>
        <w:rPr>
          <w:sz w:val="32"/>
          <w:szCs w:val="32"/>
          <w:rtl/>
        </w:rPr>
      </w:pPr>
      <w:bookmarkStart w:id="932" w:name="_Toc256000229"/>
      <w:bookmarkStart w:id="933" w:name="_Toc256000154"/>
      <w:bookmarkStart w:id="934" w:name="_Toc44931977"/>
      <w:bookmarkStart w:id="935" w:name="_Toc44932064"/>
      <w:bookmarkStart w:id="936" w:name="_Toc173823755"/>
      <w:bookmarkStart w:id="937" w:name="_Toc173825564"/>
      <w:r w:rsidRPr="00973BC2">
        <w:rPr>
          <w:sz w:val="32"/>
          <w:szCs w:val="32"/>
          <w:rtl/>
        </w:rPr>
        <w:t>שונות</w:t>
      </w:r>
      <w:bookmarkEnd w:id="932"/>
      <w:bookmarkEnd w:id="933"/>
      <w:bookmarkEnd w:id="934"/>
      <w:bookmarkEnd w:id="935"/>
      <w:bookmarkEnd w:id="936"/>
      <w:bookmarkEnd w:id="937"/>
    </w:p>
    <w:p w14:paraId="303D97FB" w14:textId="13DDD509" w:rsidR="00FC40AA" w:rsidRDefault="00981654" w:rsidP="00981654">
      <w:pPr>
        <w:pStyle w:val="2-0"/>
        <w:ind w:left="767" w:hanging="851"/>
        <w:rPr>
          <w:rtl/>
        </w:rPr>
      </w:pPr>
      <w:r>
        <w:rPr>
          <w:rFonts w:hint="cs"/>
          <w:rtl/>
        </w:rPr>
        <w:t>21.1</w:t>
      </w:r>
      <w:r>
        <w:rPr>
          <w:rtl/>
        </w:rPr>
        <w:tab/>
      </w:r>
      <w:r w:rsidR="00696844" w:rsidRPr="007C5B4C">
        <w:rPr>
          <w:rtl/>
        </w:rPr>
        <w:t xml:space="preserve">הצדדים מסכימים כי סמכות השיפוט בכל הקשור לנושאים והעניינים הנובעים או הקשורים בהסכם זה תהא </w:t>
      </w:r>
      <w:r w:rsidR="00696844" w:rsidRPr="007C5B4C">
        <w:rPr>
          <w:rFonts w:hint="cs"/>
          <w:rtl/>
        </w:rPr>
        <w:t xml:space="preserve">אך ורק </w:t>
      </w:r>
      <w:r w:rsidR="00696844" w:rsidRPr="007C5B4C">
        <w:rPr>
          <w:rtl/>
        </w:rPr>
        <w:t xml:space="preserve">לבתי המשפט המוסמכים במחוז </w:t>
      </w:r>
      <w:r w:rsidR="00B243C0">
        <w:rPr>
          <w:rFonts w:hint="cs"/>
          <w:rtl/>
        </w:rPr>
        <w:t>בו יושבת ועדת המכרזים של המזמין,</w:t>
      </w:r>
      <w:r w:rsidR="00696844" w:rsidRPr="007C5B4C">
        <w:rPr>
          <w:rtl/>
        </w:rPr>
        <w:t xml:space="preserve"> ויחול</w:t>
      </w:r>
      <w:r w:rsidR="005F29D4">
        <w:rPr>
          <w:rFonts w:hint="cs"/>
          <w:rtl/>
        </w:rPr>
        <w:t xml:space="preserve"> עליהם</w:t>
      </w:r>
      <w:r w:rsidR="00696844" w:rsidRPr="007C5B4C">
        <w:rPr>
          <w:rtl/>
        </w:rPr>
        <w:t xml:space="preserve"> החוק הישראלי.</w:t>
      </w:r>
    </w:p>
    <w:p w14:paraId="45FC44FC" w14:textId="6234C072" w:rsidR="00F22EBB" w:rsidRPr="0055046B" w:rsidRDefault="00981654" w:rsidP="00981654">
      <w:pPr>
        <w:pStyle w:val="2-0"/>
        <w:ind w:left="720" w:hanging="720"/>
        <w:rPr>
          <w:rtl/>
        </w:rPr>
      </w:pPr>
      <w:r>
        <w:rPr>
          <w:rFonts w:hint="cs"/>
          <w:rtl/>
        </w:rPr>
        <w:t>21.2</w:t>
      </w:r>
      <w:r>
        <w:rPr>
          <w:rtl/>
        </w:rPr>
        <w:tab/>
      </w:r>
      <w:r w:rsidR="00696844" w:rsidRPr="002A3E64">
        <w:rPr>
          <w:rFonts w:hint="eastAsia"/>
          <w:rtl/>
        </w:rPr>
        <w:t>פרטים</w:t>
      </w:r>
      <w:r w:rsidR="00696844" w:rsidRPr="002A3E64">
        <w:rPr>
          <w:rtl/>
        </w:rPr>
        <w:t xml:space="preserve"> </w:t>
      </w:r>
      <w:r w:rsidR="002F5838">
        <w:rPr>
          <w:rFonts w:hint="cs"/>
          <w:rtl/>
        </w:rPr>
        <w:t>מההסכם</w:t>
      </w:r>
      <w:r w:rsidR="002F5838" w:rsidRPr="002A3E64">
        <w:rPr>
          <w:rtl/>
        </w:rPr>
        <w:t xml:space="preserve"> </w:t>
      </w:r>
      <w:r w:rsidR="00696844" w:rsidRPr="002A3E64">
        <w:rPr>
          <w:rFonts w:hint="eastAsia"/>
          <w:rtl/>
        </w:rPr>
        <w:t>ומאופן</w:t>
      </w:r>
      <w:r w:rsidR="00696844" w:rsidRPr="002A3E64">
        <w:rPr>
          <w:rtl/>
        </w:rPr>
        <w:t xml:space="preserve"> </w:t>
      </w:r>
      <w:r w:rsidR="00696844" w:rsidRPr="002A3E64">
        <w:rPr>
          <w:rFonts w:hint="eastAsia"/>
          <w:rtl/>
        </w:rPr>
        <w:t>מימושו</w:t>
      </w:r>
      <w:r w:rsidR="00696844" w:rsidRPr="002A3E64">
        <w:rPr>
          <w:rtl/>
        </w:rPr>
        <w:t xml:space="preserve"> </w:t>
      </w:r>
      <w:r w:rsidR="00696844" w:rsidRPr="002A3E64">
        <w:rPr>
          <w:rFonts w:hint="eastAsia"/>
          <w:rtl/>
        </w:rPr>
        <w:t>יפורסמו</w:t>
      </w:r>
      <w:r w:rsidR="00696844" w:rsidRPr="002A3E64">
        <w:rPr>
          <w:rtl/>
        </w:rPr>
        <w:t xml:space="preserve"> </w:t>
      </w:r>
      <w:r w:rsidR="00696844" w:rsidRPr="002A3E64">
        <w:rPr>
          <w:rFonts w:hint="eastAsia"/>
          <w:rtl/>
        </w:rPr>
        <w:t>ב</w:t>
      </w:r>
      <w:hyperlink r:id="rId38" w:history="1">
        <w:r w:rsidR="00696844" w:rsidRPr="002A3E64">
          <w:rPr>
            <w:rStyle w:val="Hyperlink"/>
            <w:rFonts w:asciiTheme="minorHAnsi" w:hAnsiTheme="minorHAnsi" w:cs="David" w:hint="eastAsia"/>
            <w:rtl/>
          </w:rPr>
          <w:t>אתר</w:t>
        </w:r>
        <w:r w:rsidR="00696844" w:rsidRPr="002A3E64">
          <w:rPr>
            <w:rStyle w:val="Hyperlink"/>
            <w:rFonts w:asciiTheme="minorHAnsi" w:hAnsiTheme="minorHAnsi" w:cs="David"/>
            <w:rtl/>
          </w:rPr>
          <w:t xml:space="preserve"> </w:t>
        </w:r>
        <w:r w:rsidR="00696844" w:rsidRPr="002A3E64">
          <w:rPr>
            <w:rStyle w:val="Hyperlink"/>
            <w:rFonts w:asciiTheme="minorHAnsi" w:hAnsiTheme="minorHAnsi" w:cs="David" w:hint="eastAsia"/>
            <w:rtl/>
          </w:rPr>
          <w:t>חופש</w:t>
        </w:r>
        <w:r w:rsidR="00696844" w:rsidRPr="002A3E64">
          <w:rPr>
            <w:rStyle w:val="Hyperlink"/>
            <w:rFonts w:asciiTheme="minorHAnsi" w:hAnsiTheme="minorHAnsi" w:cs="David"/>
            <w:rtl/>
          </w:rPr>
          <w:t xml:space="preserve"> </w:t>
        </w:r>
        <w:r w:rsidR="00696844" w:rsidRPr="002A3E64">
          <w:rPr>
            <w:rStyle w:val="Hyperlink"/>
            <w:rFonts w:asciiTheme="minorHAnsi" w:hAnsiTheme="minorHAnsi" w:cs="David" w:hint="eastAsia"/>
            <w:rtl/>
          </w:rPr>
          <w:t>המידע</w:t>
        </w:r>
        <w:r w:rsidR="00696844" w:rsidRPr="002A3E64">
          <w:rPr>
            <w:rStyle w:val="Hyperlink"/>
            <w:rFonts w:asciiTheme="minorHAnsi" w:hAnsiTheme="minorHAnsi" w:cs="David"/>
            <w:rtl/>
          </w:rPr>
          <w:t xml:space="preserve"> </w:t>
        </w:r>
        <w:r w:rsidR="00696844" w:rsidRPr="002A3E64">
          <w:rPr>
            <w:rStyle w:val="Hyperlink"/>
            <w:rFonts w:asciiTheme="minorHAnsi" w:hAnsiTheme="minorHAnsi" w:cs="David" w:hint="eastAsia"/>
            <w:rtl/>
          </w:rPr>
          <w:t>הממשלתי</w:t>
        </w:r>
      </w:hyperlink>
      <w:r w:rsidR="00696844" w:rsidRPr="002A3E64">
        <w:rPr>
          <w:rtl/>
        </w:rPr>
        <w:t>, זאת בהתאם ל</w:t>
      </w:r>
      <w:hyperlink r:id="rId39" w:history="1">
        <w:r w:rsidR="00696844" w:rsidRPr="002A3E64">
          <w:rPr>
            <w:rStyle w:val="Hyperlink"/>
            <w:rFonts w:asciiTheme="minorHAnsi" w:hAnsiTheme="minorHAnsi" w:cs="David"/>
            <w:rtl/>
          </w:rPr>
          <w:t>נוהל פרסום התקשרויות</w:t>
        </w:r>
      </w:hyperlink>
      <w:r w:rsidR="00696844" w:rsidRPr="002A3E64">
        <w:rPr>
          <w:rtl/>
        </w:rPr>
        <w:t xml:space="preserve"> </w:t>
      </w:r>
      <w:r w:rsidR="00696844" w:rsidRPr="002A3E64">
        <w:rPr>
          <w:rFonts w:hint="eastAsia"/>
          <w:rtl/>
        </w:rPr>
        <w:t>ובמקרים</w:t>
      </w:r>
      <w:r w:rsidR="00696844" w:rsidRPr="002A3E64">
        <w:rPr>
          <w:rtl/>
        </w:rPr>
        <w:t xml:space="preserve"> </w:t>
      </w:r>
      <w:proofErr w:type="spellStart"/>
      <w:r w:rsidR="00696844" w:rsidRPr="002A3E64">
        <w:rPr>
          <w:rtl/>
        </w:rPr>
        <w:t>הרלוונטים</w:t>
      </w:r>
      <w:proofErr w:type="spellEnd"/>
      <w:r w:rsidR="00696844" w:rsidRPr="002A3E64">
        <w:rPr>
          <w:rtl/>
        </w:rPr>
        <w:t xml:space="preserve"> גם לפי </w:t>
      </w:r>
      <w:hyperlink r:id="rId40" w:history="1">
        <w:r w:rsidR="00696844" w:rsidRPr="0055046B">
          <w:rPr>
            <w:rStyle w:val="Hyperlink"/>
            <w:rFonts w:ascii="David" w:hAnsi="David" w:cs="David"/>
            <w:rtl/>
          </w:rPr>
          <w:t>החלטת ממשלה 11</w:t>
        </w:r>
        <w:r w:rsidR="00D064A0" w:rsidRPr="0055046B">
          <w:rPr>
            <w:rStyle w:val="Hyperlink"/>
            <w:rFonts w:ascii="David" w:hAnsi="David" w:cs="David"/>
            <w:rtl/>
          </w:rPr>
          <w:t>16</w:t>
        </w:r>
        <w:r w:rsidR="00696844" w:rsidRPr="0055046B">
          <w:rPr>
            <w:rStyle w:val="Hyperlink"/>
            <w:rFonts w:ascii="David" w:hAnsi="David" w:cs="David"/>
            <w:rtl/>
          </w:rPr>
          <w:t xml:space="preserve"> מיום 29.12.2013</w:t>
        </w:r>
      </w:hyperlink>
      <w:r w:rsidR="00696844" w:rsidRPr="0055046B">
        <w:rPr>
          <w:rtl/>
        </w:rPr>
        <w:t xml:space="preserve">, </w:t>
      </w:r>
      <w:r w:rsidR="00696844" w:rsidRPr="0055046B">
        <w:rPr>
          <w:rFonts w:hint="eastAsia"/>
          <w:rtl/>
        </w:rPr>
        <w:t>זאת</w:t>
      </w:r>
      <w:r w:rsidR="00696844" w:rsidRPr="0055046B">
        <w:rPr>
          <w:rtl/>
        </w:rPr>
        <w:t xml:space="preserve"> </w:t>
      </w:r>
      <w:r w:rsidR="00696844" w:rsidRPr="0055046B">
        <w:rPr>
          <w:rFonts w:hint="eastAsia"/>
          <w:rtl/>
        </w:rPr>
        <w:t>בהתאם</w:t>
      </w:r>
      <w:r w:rsidR="00696844" w:rsidRPr="0055046B">
        <w:rPr>
          <w:rtl/>
        </w:rPr>
        <w:t xml:space="preserve"> </w:t>
      </w:r>
      <w:r w:rsidR="00696844" w:rsidRPr="0055046B">
        <w:rPr>
          <w:rFonts w:hint="eastAsia"/>
          <w:rtl/>
        </w:rPr>
        <w:t>להנחיות</w:t>
      </w:r>
      <w:r w:rsidR="00696844" w:rsidRPr="0055046B">
        <w:rPr>
          <w:rtl/>
        </w:rPr>
        <w:t xml:space="preserve"> </w:t>
      </w:r>
      <w:r w:rsidR="00696844" w:rsidRPr="0055046B">
        <w:rPr>
          <w:rFonts w:hint="eastAsia"/>
          <w:rtl/>
        </w:rPr>
        <w:t>המפורטות</w:t>
      </w:r>
      <w:r w:rsidR="00696844" w:rsidRPr="0055046B">
        <w:rPr>
          <w:rtl/>
        </w:rPr>
        <w:t xml:space="preserve"> </w:t>
      </w:r>
      <w:r w:rsidR="00696844" w:rsidRPr="0055046B">
        <w:rPr>
          <w:rFonts w:hint="eastAsia"/>
          <w:rtl/>
        </w:rPr>
        <w:t>בהחלטת</w:t>
      </w:r>
      <w:r w:rsidR="00696844" w:rsidRPr="0055046B">
        <w:rPr>
          <w:rtl/>
        </w:rPr>
        <w:t xml:space="preserve"> </w:t>
      </w:r>
      <w:r w:rsidR="00696844" w:rsidRPr="0055046B">
        <w:rPr>
          <w:rFonts w:hint="eastAsia"/>
          <w:rtl/>
        </w:rPr>
        <w:t>הממשלה</w:t>
      </w:r>
      <w:r w:rsidR="00696844" w:rsidRPr="0055046B">
        <w:rPr>
          <w:rtl/>
        </w:rPr>
        <w:t xml:space="preserve"> </w:t>
      </w:r>
      <w:r w:rsidR="00696844" w:rsidRPr="0055046B">
        <w:rPr>
          <w:rFonts w:hint="eastAsia"/>
          <w:rtl/>
        </w:rPr>
        <w:t>האמורה</w:t>
      </w:r>
      <w:r w:rsidR="00696844" w:rsidRPr="0055046B">
        <w:rPr>
          <w:rtl/>
        </w:rPr>
        <w:t>.</w:t>
      </w:r>
    </w:p>
    <w:p w14:paraId="79EF585A" w14:textId="07DF00A9" w:rsidR="00FC40AA" w:rsidRPr="007C5B4C" w:rsidRDefault="00981654" w:rsidP="00973BC2">
      <w:pPr>
        <w:pStyle w:val="2-0"/>
        <w:rPr>
          <w:rtl/>
        </w:rPr>
      </w:pPr>
      <w:r>
        <w:rPr>
          <w:rFonts w:hint="cs"/>
          <w:rtl/>
        </w:rPr>
        <w:t>21.3</w:t>
      </w:r>
      <w:r>
        <w:rPr>
          <w:rtl/>
        </w:rPr>
        <w:tab/>
      </w:r>
      <w:r w:rsidR="00696844" w:rsidRPr="007C5B4C">
        <w:rPr>
          <w:rtl/>
        </w:rPr>
        <w:t xml:space="preserve">כל שינוי בהוראת הסכם זה ייעשה בהסכמת שני הצדדים, מראש ובכתב. </w:t>
      </w:r>
    </w:p>
    <w:p w14:paraId="6E1D689B" w14:textId="7942E53F" w:rsidR="0009150A" w:rsidRDefault="00483B1A" w:rsidP="00483B1A">
      <w:pPr>
        <w:pStyle w:val="2-0"/>
        <w:ind w:left="720" w:hanging="720"/>
        <w:rPr>
          <w:rtl/>
        </w:rPr>
      </w:pPr>
      <w:r>
        <w:rPr>
          <w:rFonts w:hint="cs"/>
          <w:rtl/>
        </w:rPr>
        <w:t>21.4</w:t>
      </w:r>
      <w:r>
        <w:rPr>
          <w:rtl/>
        </w:rPr>
        <w:tab/>
      </w:r>
      <w:r w:rsidR="00696844"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00696844" w:rsidRPr="007C5B4C">
        <w:rPr>
          <w:rtl/>
        </w:rPr>
        <w:t>.</w:t>
      </w:r>
    </w:p>
    <w:p w14:paraId="79430282" w14:textId="7995301F" w:rsidR="0053062D" w:rsidRPr="00A10491" w:rsidRDefault="00483B1A" w:rsidP="00973BC2">
      <w:pPr>
        <w:pStyle w:val="2-0"/>
        <w:rPr>
          <w:rtl/>
        </w:rPr>
      </w:pPr>
      <w:r>
        <w:rPr>
          <w:rFonts w:hint="cs"/>
          <w:rtl/>
        </w:rPr>
        <w:t>21.5</w:t>
      </w:r>
      <w:r>
        <w:rPr>
          <w:rtl/>
        </w:rPr>
        <w:tab/>
      </w:r>
      <w:r w:rsidR="00696844">
        <w:rPr>
          <w:rFonts w:hint="cs"/>
          <w:rtl/>
        </w:rPr>
        <w:t>מועד החתימה על ההסכם יהיה מועד החתימה של אחרון הצדדים על ההסכם.</w:t>
      </w:r>
    </w:p>
    <w:p w14:paraId="1AC42D57" w14:textId="77777777" w:rsidR="0009150A" w:rsidRPr="007C5B4C" w:rsidRDefault="0069684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938" w:name="_Toc330777765"/>
    <w:p w14:paraId="730C1CAC" w14:textId="77777777" w:rsidR="00CD6EC5" w:rsidRDefault="0069684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6EA2C1E6" wp14:editId="74F5765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89BFBA5" w14:textId="77777777" w:rsidR="00787B00" w:rsidRDefault="00787B00" w:rsidP="00243945">
                              <w:pPr>
                                <w:rPr>
                                  <w:b/>
                                  <w:bCs/>
                                  <w:sz w:val="22"/>
                                  <w:szCs w:val="22"/>
                                  <w:highlight w:val="yellow"/>
                                  <w:rtl/>
                                </w:rPr>
                              </w:pPr>
                            </w:p>
                            <w:p w14:paraId="4311DAFB" w14:textId="77777777" w:rsidR="00787B00" w:rsidRPr="00B71738" w:rsidRDefault="00787B00"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F0ABA8F"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79A3BE96"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9D37B01" w14:textId="77777777" w:rsidR="00787B00" w:rsidRPr="00B71738" w:rsidRDefault="00787B00" w:rsidP="00243945">
                              <w:pPr>
                                <w:jc w:val="center"/>
                                <w:rPr>
                                  <w:b/>
                                  <w:bCs/>
                                  <w:sz w:val="22"/>
                                  <w:szCs w:val="22"/>
                                  <w:rtl/>
                                </w:rPr>
                              </w:pPr>
                            </w:p>
                            <w:p w14:paraId="6122883D" w14:textId="77777777" w:rsidR="00787B00" w:rsidRPr="00B71738" w:rsidRDefault="00787B00" w:rsidP="00243945">
                              <w:pPr>
                                <w:jc w:val="center"/>
                                <w:rPr>
                                  <w:b/>
                                  <w:bCs/>
                                  <w:sz w:val="22"/>
                                  <w:szCs w:val="22"/>
                                  <w:rtl/>
                                </w:rPr>
                              </w:pPr>
                              <w:r w:rsidRPr="00B71738">
                                <w:rPr>
                                  <w:rFonts w:hint="cs"/>
                                  <w:b/>
                                  <w:bCs/>
                                  <w:sz w:val="22"/>
                                  <w:szCs w:val="22"/>
                                  <w:rtl/>
                                </w:rPr>
                                <w:t>___________</w:t>
                              </w:r>
                            </w:p>
                            <w:p w14:paraId="04D172D1" w14:textId="77777777" w:rsidR="00787B00" w:rsidRPr="00B71738" w:rsidRDefault="00787B00" w:rsidP="00243945">
                              <w:pPr>
                                <w:jc w:val="center"/>
                                <w:rPr>
                                  <w:b/>
                                  <w:bCs/>
                                  <w:sz w:val="22"/>
                                  <w:szCs w:val="22"/>
                                  <w:rtl/>
                                </w:rPr>
                              </w:pPr>
                              <w:r w:rsidRPr="00B71738">
                                <w:rPr>
                                  <w:rFonts w:hint="cs"/>
                                  <w:b/>
                                  <w:bCs/>
                                  <w:sz w:val="22"/>
                                  <w:szCs w:val="22"/>
                                  <w:rtl/>
                                </w:rPr>
                                <w:t>תאריך</w:t>
                              </w:r>
                            </w:p>
                            <w:p w14:paraId="722E698E" w14:textId="77777777" w:rsidR="00787B00" w:rsidRDefault="00787B0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BEDCC46" w14:textId="77777777" w:rsidR="00787B00" w:rsidRDefault="00787B00" w:rsidP="00243945">
                              <w:pPr>
                                <w:rPr>
                                  <w:b/>
                                  <w:bCs/>
                                  <w:sz w:val="22"/>
                                  <w:szCs w:val="22"/>
                                  <w:highlight w:val="yellow"/>
                                  <w:rtl/>
                                </w:rPr>
                              </w:pPr>
                            </w:p>
                            <w:p w14:paraId="7CC270DE" w14:textId="77777777" w:rsidR="00787B00" w:rsidRPr="00B71738" w:rsidRDefault="00787B0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70F3E0"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6A48C2B2"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621D34" w14:textId="77777777" w:rsidR="00787B00" w:rsidRPr="00B71738" w:rsidRDefault="00787B00" w:rsidP="00243945">
                              <w:pPr>
                                <w:jc w:val="center"/>
                                <w:rPr>
                                  <w:b/>
                                  <w:bCs/>
                                  <w:sz w:val="22"/>
                                  <w:szCs w:val="22"/>
                                  <w:rtl/>
                                </w:rPr>
                              </w:pPr>
                            </w:p>
                            <w:p w14:paraId="43071501" w14:textId="77777777" w:rsidR="00787B00" w:rsidRPr="00B71738" w:rsidRDefault="00787B00" w:rsidP="00243945">
                              <w:pPr>
                                <w:jc w:val="center"/>
                                <w:rPr>
                                  <w:b/>
                                  <w:bCs/>
                                  <w:sz w:val="22"/>
                                  <w:szCs w:val="22"/>
                                  <w:rtl/>
                                </w:rPr>
                              </w:pPr>
                              <w:r w:rsidRPr="00B71738">
                                <w:rPr>
                                  <w:rFonts w:hint="cs"/>
                                  <w:b/>
                                  <w:bCs/>
                                  <w:sz w:val="22"/>
                                  <w:szCs w:val="22"/>
                                  <w:rtl/>
                                </w:rPr>
                                <w:t>___________</w:t>
                              </w:r>
                            </w:p>
                            <w:p w14:paraId="01BD9B49" w14:textId="77777777" w:rsidR="00787B00" w:rsidRPr="00B71738" w:rsidRDefault="00787B00" w:rsidP="00243945">
                              <w:pPr>
                                <w:jc w:val="center"/>
                                <w:rPr>
                                  <w:b/>
                                  <w:bCs/>
                                  <w:sz w:val="22"/>
                                  <w:szCs w:val="22"/>
                                  <w:rtl/>
                                </w:rPr>
                              </w:pPr>
                              <w:r w:rsidRPr="00B71738">
                                <w:rPr>
                                  <w:rFonts w:hint="cs"/>
                                  <w:b/>
                                  <w:bCs/>
                                  <w:sz w:val="22"/>
                                  <w:szCs w:val="22"/>
                                  <w:rtl/>
                                </w:rPr>
                                <w:t>תאריך</w:t>
                              </w:r>
                            </w:p>
                            <w:p w14:paraId="61FB03C7" w14:textId="77777777" w:rsidR="00787B00" w:rsidRDefault="00787B00" w:rsidP="00243945"/>
                            <w:p w14:paraId="75CCD557" w14:textId="77777777" w:rsidR="00787B00" w:rsidRDefault="00787B0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050D84B" w14:textId="77777777" w:rsidR="00787B00" w:rsidRDefault="00787B00" w:rsidP="00243945">
                              <w:pPr>
                                <w:rPr>
                                  <w:b/>
                                  <w:bCs/>
                                  <w:sz w:val="22"/>
                                  <w:szCs w:val="22"/>
                                  <w:highlight w:val="yellow"/>
                                  <w:rtl/>
                                </w:rPr>
                              </w:pPr>
                            </w:p>
                            <w:p w14:paraId="6886B8F8" w14:textId="77777777" w:rsidR="00787B00" w:rsidRPr="00B71738" w:rsidRDefault="00787B0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372E886"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3A4F1BC5"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7E92C29" w14:textId="77777777" w:rsidR="00787B00" w:rsidRPr="00B71738" w:rsidRDefault="00787B00" w:rsidP="00243945">
                              <w:pPr>
                                <w:jc w:val="center"/>
                                <w:rPr>
                                  <w:b/>
                                  <w:bCs/>
                                  <w:sz w:val="22"/>
                                  <w:szCs w:val="22"/>
                                  <w:rtl/>
                                </w:rPr>
                              </w:pPr>
                            </w:p>
                            <w:p w14:paraId="174FE156" w14:textId="77777777" w:rsidR="00787B00" w:rsidRPr="00B71738" w:rsidRDefault="00787B00" w:rsidP="00243945">
                              <w:pPr>
                                <w:jc w:val="center"/>
                                <w:rPr>
                                  <w:b/>
                                  <w:bCs/>
                                  <w:sz w:val="22"/>
                                  <w:szCs w:val="22"/>
                                  <w:rtl/>
                                </w:rPr>
                              </w:pPr>
                              <w:r w:rsidRPr="00B71738">
                                <w:rPr>
                                  <w:rFonts w:hint="cs"/>
                                  <w:b/>
                                  <w:bCs/>
                                  <w:sz w:val="22"/>
                                  <w:szCs w:val="22"/>
                                  <w:rtl/>
                                </w:rPr>
                                <w:t>___________</w:t>
                              </w:r>
                            </w:p>
                            <w:p w14:paraId="6E845BCF" w14:textId="77777777" w:rsidR="00787B00" w:rsidRPr="00B71738" w:rsidRDefault="00787B00"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185CCAF" w14:textId="77777777" w:rsidR="00787B00" w:rsidRDefault="00787B00" w:rsidP="00243945">
                              <w:pPr>
                                <w:rPr>
                                  <w:b/>
                                  <w:bCs/>
                                  <w:sz w:val="22"/>
                                  <w:szCs w:val="22"/>
                                  <w:highlight w:val="yellow"/>
                                  <w:rtl/>
                                </w:rPr>
                              </w:pPr>
                            </w:p>
                            <w:p w14:paraId="650A33D5" w14:textId="77777777" w:rsidR="00787B00" w:rsidRPr="00B71738" w:rsidRDefault="00787B0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3735F8C"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0C2570A7"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35F74A3" w14:textId="77777777" w:rsidR="00787B00" w:rsidRPr="00B71738" w:rsidRDefault="00787B00" w:rsidP="00243945">
                              <w:pPr>
                                <w:jc w:val="center"/>
                                <w:rPr>
                                  <w:b/>
                                  <w:bCs/>
                                  <w:sz w:val="22"/>
                                  <w:szCs w:val="22"/>
                                  <w:rtl/>
                                </w:rPr>
                              </w:pPr>
                            </w:p>
                            <w:p w14:paraId="500A4D02" w14:textId="77777777" w:rsidR="00787B00" w:rsidRPr="00B71738" w:rsidRDefault="00787B00" w:rsidP="00243945">
                              <w:pPr>
                                <w:jc w:val="center"/>
                                <w:rPr>
                                  <w:b/>
                                  <w:bCs/>
                                  <w:sz w:val="22"/>
                                  <w:szCs w:val="22"/>
                                  <w:rtl/>
                                </w:rPr>
                              </w:pPr>
                              <w:r w:rsidRPr="00B71738">
                                <w:rPr>
                                  <w:rFonts w:hint="cs"/>
                                  <w:b/>
                                  <w:bCs/>
                                  <w:sz w:val="22"/>
                                  <w:szCs w:val="22"/>
                                  <w:rtl/>
                                </w:rPr>
                                <w:t>___________</w:t>
                              </w:r>
                            </w:p>
                            <w:p w14:paraId="36391D9E" w14:textId="77777777" w:rsidR="00787B00" w:rsidRPr="00B71738" w:rsidRDefault="00787B00" w:rsidP="00243945">
                              <w:pPr>
                                <w:jc w:val="center"/>
                                <w:rPr>
                                  <w:b/>
                                  <w:bCs/>
                                  <w:sz w:val="22"/>
                                  <w:szCs w:val="22"/>
                                  <w:rtl/>
                                </w:rPr>
                              </w:pPr>
                              <w:r w:rsidRPr="00B71738">
                                <w:rPr>
                                  <w:rFonts w:hint="cs"/>
                                  <w:b/>
                                  <w:bCs/>
                                  <w:sz w:val="22"/>
                                  <w:szCs w:val="22"/>
                                  <w:rtl/>
                                </w:rPr>
                                <w:t>תאריך</w:t>
                              </w:r>
                            </w:p>
                            <w:p w14:paraId="483212B6" w14:textId="77777777" w:rsidR="00787B00" w:rsidRDefault="00787B0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EA2C1E6"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89BFBA5" w14:textId="77777777" w:rsidR="00787B00" w:rsidRDefault="00787B00" w:rsidP="00243945">
                        <w:pPr>
                          <w:rPr>
                            <w:b/>
                            <w:bCs/>
                            <w:sz w:val="22"/>
                            <w:szCs w:val="22"/>
                            <w:highlight w:val="yellow"/>
                            <w:rtl/>
                          </w:rPr>
                        </w:pPr>
                      </w:p>
                      <w:p w14:paraId="4311DAFB" w14:textId="77777777" w:rsidR="00787B00" w:rsidRPr="00B71738" w:rsidRDefault="00787B00"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F0ABA8F"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79A3BE96"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9D37B01" w14:textId="77777777" w:rsidR="00787B00" w:rsidRPr="00B71738" w:rsidRDefault="00787B00" w:rsidP="00243945">
                        <w:pPr>
                          <w:jc w:val="center"/>
                          <w:rPr>
                            <w:b/>
                            <w:bCs/>
                            <w:sz w:val="22"/>
                            <w:szCs w:val="22"/>
                            <w:rtl/>
                          </w:rPr>
                        </w:pPr>
                      </w:p>
                      <w:p w14:paraId="6122883D" w14:textId="77777777" w:rsidR="00787B00" w:rsidRPr="00B71738" w:rsidRDefault="00787B00" w:rsidP="00243945">
                        <w:pPr>
                          <w:jc w:val="center"/>
                          <w:rPr>
                            <w:b/>
                            <w:bCs/>
                            <w:sz w:val="22"/>
                            <w:szCs w:val="22"/>
                            <w:rtl/>
                          </w:rPr>
                        </w:pPr>
                        <w:r w:rsidRPr="00B71738">
                          <w:rPr>
                            <w:rFonts w:hint="cs"/>
                            <w:b/>
                            <w:bCs/>
                            <w:sz w:val="22"/>
                            <w:szCs w:val="22"/>
                            <w:rtl/>
                          </w:rPr>
                          <w:t>___________</w:t>
                        </w:r>
                      </w:p>
                      <w:p w14:paraId="04D172D1" w14:textId="77777777" w:rsidR="00787B00" w:rsidRPr="00B71738" w:rsidRDefault="00787B00" w:rsidP="00243945">
                        <w:pPr>
                          <w:jc w:val="center"/>
                          <w:rPr>
                            <w:b/>
                            <w:bCs/>
                            <w:sz w:val="22"/>
                            <w:szCs w:val="22"/>
                            <w:rtl/>
                          </w:rPr>
                        </w:pPr>
                        <w:r w:rsidRPr="00B71738">
                          <w:rPr>
                            <w:rFonts w:hint="cs"/>
                            <w:b/>
                            <w:bCs/>
                            <w:sz w:val="22"/>
                            <w:szCs w:val="22"/>
                            <w:rtl/>
                          </w:rPr>
                          <w:t>תאריך</w:t>
                        </w:r>
                      </w:p>
                      <w:p w14:paraId="722E698E" w14:textId="77777777" w:rsidR="00787B00" w:rsidRDefault="00787B00"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BEDCC46" w14:textId="77777777" w:rsidR="00787B00" w:rsidRDefault="00787B00" w:rsidP="00243945">
                        <w:pPr>
                          <w:rPr>
                            <w:b/>
                            <w:bCs/>
                            <w:sz w:val="22"/>
                            <w:szCs w:val="22"/>
                            <w:highlight w:val="yellow"/>
                            <w:rtl/>
                          </w:rPr>
                        </w:pPr>
                      </w:p>
                      <w:p w14:paraId="7CC270DE" w14:textId="77777777" w:rsidR="00787B00" w:rsidRPr="00B71738" w:rsidRDefault="00787B0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70F3E0"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6A48C2B2"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621D34" w14:textId="77777777" w:rsidR="00787B00" w:rsidRPr="00B71738" w:rsidRDefault="00787B00" w:rsidP="00243945">
                        <w:pPr>
                          <w:jc w:val="center"/>
                          <w:rPr>
                            <w:b/>
                            <w:bCs/>
                            <w:sz w:val="22"/>
                            <w:szCs w:val="22"/>
                            <w:rtl/>
                          </w:rPr>
                        </w:pPr>
                      </w:p>
                      <w:p w14:paraId="43071501" w14:textId="77777777" w:rsidR="00787B00" w:rsidRPr="00B71738" w:rsidRDefault="00787B00" w:rsidP="00243945">
                        <w:pPr>
                          <w:jc w:val="center"/>
                          <w:rPr>
                            <w:b/>
                            <w:bCs/>
                            <w:sz w:val="22"/>
                            <w:szCs w:val="22"/>
                            <w:rtl/>
                          </w:rPr>
                        </w:pPr>
                        <w:r w:rsidRPr="00B71738">
                          <w:rPr>
                            <w:rFonts w:hint="cs"/>
                            <w:b/>
                            <w:bCs/>
                            <w:sz w:val="22"/>
                            <w:szCs w:val="22"/>
                            <w:rtl/>
                          </w:rPr>
                          <w:t>___________</w:t>
                        </w:r>
                      </w:p>
                      <w:p w14:paraId="01BD9B49" w14:textId="77777777" w:rsidR="00787B00" w:rsidRPr="00B71738" w:rsidRDefault="00787B00" w:rsidP="00243945">
                        <w:pPr>
                          <w:jc w:val="center"/>
                          <w:rPr>
                            <w:b/>
                            <w:bCs/>
                            <w:sz w:val="22"/>
                            <w:szCs w:val="22"/>
                            <w:rtl/>
                          </w:rPr>
                        </w:pPr>
                        <w:r w:rsidRPr="00B71738">
                          <w:rPr>
                            <w:rFonts w:hint="cs"/>
                            <w:b/>
                            <w:bCs/>
                            <w:sz w:val="22"/>
                            <w:szCs w:val="22"/>
                            <w:rtl/>
                          </w:rPr>
                          <w:t>תאריך</w:t>
                        </w:r>
                      </w:p>
                      <w:p w14:paraId="61FB03C7" w14:textId="77777777" w:rsidR="00787B00" w:rsidRDefault="00787B00" w:rsidP="00243945"/>
                      <w:p w14:paraId="75CCD557" w14:textId="77777777" w:rsidR="00787B00" w:rsidRDefault="00787B00"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050D84B" w14:textId="77777777" w:rsidR="00787B00" w:rsidRDefault="00787B00" w:rsidP="00243945">
                        <w:pPr>
                          <w:rPr>
                            <w:b/>
                            <w:bCs/>
                            <w:sz w:val="22"/>
                            <w:szCs w:val="22"/>
                            <w:highlight w:val="yellow"/>
                            <w:rtl/>
                          </w:rPr>
                        </w:pPr>
                      </w:p>
                      <w:p w14:paraId="6886B8F8" w14:textId="77777777" w:rsidR="00787B00" w:rsidRPr="00B71738" w:rsidRDefault="00787B0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372E886"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3A4F1BC5"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7E92C29" w14:textId="77777777" w:rsidR="00787B00" w:rsidRPr="00B71738" w:rsidRDefault="00787B00" w:rsidP="00243945">
                        <w:pPr>
                          <w:jc w:val="center"/>
                          <w:rPr>
                            <w:b/>
                            <w:bCs/>
                            <w:sz w:val="22"/>
                            <w:szCs w:val="22"/>
                            <w:rtl/>
                          </w:rPr>
                        </w:pPr>
                      </w:p>
                      <w:p w14:paraId="174FE156" w14:textId="77777777" w:rsidR="00787B00" w:rsidRPr="00B71738" w:rsidRDefault="00787B00" w:rsidP="00243945">
                        <w:pPr>
                          <w:jc w:val="center"/>
                          <w:rPr>
                            <w:b/>
                            <w:bCs/>
                            <w:sz w:val="22"/>
                            <w:szCs w:val="22"/>
                            <w:rtl/>
                          </w:rPr>
                        </w:pPr>
                        <w:r w:rsidRPr="00B71738">
                          <w:rPr>
                            <w:rFonts w:hint="cs"/>
                            <w:b/>
                            <w:bCs/>
                            <w:sz w:val="22"/>
                            <w:szCs w:val="22"/>
                            <w:rtl/>
                          </w:rPr>
                          <w:t>___________</w:t>
                        </w:r>
                      </w:p>
                      <w:p w14:paraId="6E845BCF" w14:textId="77777777" w:rsidR="00787B00" w:rsidRPr="00B71738" w:rsidRDefault="00787B00" w:rsidP="00243945">
                        <w:pPr>
                          <w:jc w:val="center"/>
                          <w:rPr>
                            <w:b/>
                            <w:bCs/>
                            <w:sz w:val="22"/>
                            <w:szCs w:val="22"/>
                            <w:rtl/>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185CCAF" w14:textId="77777777" w:rsidR="00787B00" w:rsidRDefault="00787B00" w:rsidP="00243945">
                        <w:pPr>
                          <w:rPr>
                            <w:b/>
                            <w:bCs/>
                            <w:sz w:val="22"/>
                            <w:szCs w:val="22"/>
                            <w:highlight w:val="yellow"/>
                            <w:rtl/>
                          </w:rPr>
                        </w:pPr>
                      </w:p>
                      <w:p w14:paraId="650A33D5" w14:textId="77777777" w:rsidR="00787B00" w:rsidRPr="00B71738" w:rsidRDefault="00787B0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3735F8C" w14:textId="77777777" w:rsidR="00787B00" w:rsidRPr="00B71738" w:rsidRDefault="00787B00" w:rsidP="00243945">
                        <w:pPr>
                          <w:jc w:val="center"/>
                          <w:rPr>
                            <w:b/>
                            <w:bCs/>
                            <w:sz w:val="22"/>
                            <w:szCs w:val="22"/>
                            <w:rtl/>
                          </w:rPr>
                        </w:pPr>
                        <w:r w:rsidRPr="00B71738">
                          <w:rPr>
                            <w:rFonts w:hint="cs"/>
                            <w:b/>
                            <w:bCs/>
                            <w:sz w:val="22"/>
                            <w:szCs w:val="22"/>
                            <w:rtl/>
                          </w:rPr>
                          <w:t>שם וחתימה</w:t>
                        </w:r>
                      </w:p>
                      <w:p w14:paraId="0C2570A7" w14:textId="77777777" w:rsidR="00787B00" w:rsidRPr="00B71738" w:rsidRDefault="00787B0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35F74A3" w14:textId="77777777" w:rsidR="00787B00" w:rsidRPr="00B71738" w:rsidRDefault="00787B00" w:rsidP="00243945">
                        <w:pPr>
                          <w:jc w:val="center"/>
                          <w:rPr>
                            <w:b/>
                            <w:bCs/>
                            <w:sz w:val="22"/>
                            <w:szCs w:val="22"/>
                            <w:rtl/>
                          </w:rPr>
                        </w:pPr>
                      </w:p>
                      <w:p w14:paraId="500A4D02" w14:textId="77777777" w:rsidR="00787B00" w:rsidRPr="00B71738" w:rsidRDefault="00787B00" w:rsidP="00243945">
                        <w:pPr>
                          <w:jc w:val="center"/>
                          <w:rPr>
                            <w:b/>
                            <w:bCs/>
                            <w:sz w:val="22"/>
                            <w:szCs w:val="22"/>
                            <w:rtl/>
                          </w:rPr>
                        </w:pPr>
                        <w:r w:rsidRPr="00B71738">
                          <w:rPr>
                            <w:rFonts w:hint="cs"/>
                            <w:b/>
                            <w:bCs/>
                            <w:sz w:val="22"/>
                            <w:szCs w:val="22"/>
                            <w:rtl/>
                          </w:rPr>
                          <w:t>___________</w:t>
                        </w:r>
                      </w:p>
                      <w:p w14:paraId="36391D9E" w14:textId="77777777" w:rsidR="00787B00" w:rsidRPr="00B71738" w:rsidRDefault="00787B00" w:rsidP="00243945">
                        <w:pPr>
                          <w:jc w:val="center"/>
                          <w:rPr>
                            <w:b/>
                            <w:bCs/>
                            <w:sz w:val="22"/>
                            <w:szCs w:val="22"/>
                            <w:rtl/>
                          </w:rPr>
                        </w:pPr>
                        <w:r w:rsidRPr="00B71738">
                          <w:rPr>
                            <w:rFonts w:hint="cs"/>
                            <w:b/>
                            <w:bCs/>
                            <w:sz w:val="22"/>
                            <w:szCs w:val="22"/>
                            <w:rtl/>
                          </w:rPr>
                          <w:t>תאריך</w:t>
                        </w:r>
                      </w:p>
                      <w:p w14:paraId="483212B6" w14:textId="77777777" w:rsidR="00787B00" w:rsidRDefault="00787B00" w:rsidP="00243945"/>
                    </w:txbxContent>
                  </v:textbox>
                </v:shape>
                <w10:wrap type="square"/>
              </v:group>
            </w:pict>
          </mc:Fallback>
        </mc:AlternateContent>
      </w:r>
    </w:p>
    <w:p w14:paraId="32B4E9EC" w14:textId="77777777" w:rsidR="006871ED" w:rsidRPr="0003216F" w:rsidRDefault="006871ED" w:rsidP="0003216F">
      <w:pPr>
        <w:rPr>
          <w:rtl/>
        </w:rPr>
      </w:pPr>
      <w:bookmarkStart w:id="939" w:name="_Toc32477914"/>
      <w:bookmarkStart w:id="940" w:name="_Toc44931978"/>
      <w:bookmarkStart w:id="941" w:name="_Toc44932065"/>
      <w:bookmarkStart w:id="942" w:name="_Toc53331385"/>
    </w:p>
    <w:p w14:paraId="617ECAE3" w14:textId="77777777" w:rsidR="006871ED" w:rsidRDefault="006871ED" w:rsidP="00802F00">
      <w:pPr>
        <w:pStyle w:val="afffffffc"/>
        <w:rPr>
          <w:rtl/>
        </w:rPr>
      </w:pPr>
    </w:p>
    <w:p w14:paraId="583A6398" w14:textId="77777777" w:rsidR="00CD6EC5" w:rsidRDefault="00696844" w:rsidP="00602672">
      <w:pPr>
        <w:pStyle w:val="afffffffc"/>
        <w:rPr>
          <w:rtl/>
        </w:rPr>
      </w:pPr>
      <w:bookmarkStart w:id="943" w:name="show_sachArvutBitzua_3"/>
      <w:r w:rsidRPr="002A3E64">
        <w:rPr>
          <w:rFonts w:hint="eastAsia"/>
          <w:rtl/>
        </w:rPr>
        <w:t>נספח</w:t>
      </w:r>
      <w:r w:rsidRPr="002A3E64">
        <w:rPr>
          <w:rtl/>
        </w:rPr>
        <w:t xml:space="preserve"> </w:t>
      </w:r>
      <w:bookmarkStart w:id="944" w:name="nispach14_2"/>
      <w:r w:rsidRPr="002A3E64">
        <w:rPr>
          <w:rFonts w:hint="eastAsia"/>
          <w:rtl/>
        </w:rPr>
        <w:t>ג</w:t>
      </w:r>
      <w:bookmarkEnd w:id="94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939"/>
      <w:bookmarkEnd w:id="940"/>
      <w:bookmarkEnd w:id="941"/>
      <w:bookmarkEnd w:id="942"/>
    </w:p>
    <w:p w14:paraId="530BA518" w14:textId="77777777" w:rsidR="00EC3DC3" w:rsidRPr="00DC3FDB" w:rsidRDefault="0069684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0C9729F" w14:textId="77777777" w:rsidR="00EC3DC3" w:rsidRPr="00DC3FDB" w:rsidRDefault="0069684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B3EFCA0" w14:textId="77777777" w:rsidR="00EC3DC3" w:rsidRPr="00DC3FDB" w:rsidRDefault="00696844"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A6E6F2D" w14:textId="77777777" w:rsidR="00EC3DC3" w:rsidRPr="00DC3FDB" w:rsidRDefault="00EC3DC3" w:rsidP="00EC3DC3">
      <w:pPr>
        <w:tabs>
          <w:tab w:val="left" w:pos="7227"/>
        </w:tabs>
        <w:rPr>
          <w:b/>
          <w:bCs/>
          <w:u w:val="single"/>
          <w:rtl/>
        </w:rPr>
      </w:pPr>
    </w:p>
    <w:p w14:paraId="09ABE99E" w14:textId="77777777" w:rsidR="00EC3DC3" w:rsidRPr="00DC3FDB" w:rsidRDefault="0069684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32E04D4" w14:textId="77777777" w:rsidR="00EC3DC3" w:rsidRPr="00DC3FDB" w:rsidRDefault="00EC3DC3" w:rsidP="00EC3DC3">
      <w:pPr>
        <w:tabs>
          <w:tab w:val="left" w:pos="7227"/>
        </w:tabs>
        <w:rPr>
          <w:u w:val="single"/>
          <w:rtl/>
        </w:rPr>
      </w:pPr>
    </w:p>
    <w:p w14:paraId="377BF5DC" w14:textId="77777777" w:rsidR="00EC3DC3" w:rsidRPr="00DC3FDB" w:rsidRDefault="0069684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993BF48" w14:textId="77777777" w:rsidR="00EC3DC3" w:rsidRPr="00DC3FDB" w:rsidRDefault="00EC3DC3" w:rsidP="00EC3DC3">
      <w:pPr>
        <w:tabs>
          <w:tab w:val="left" w:pos="7227"/>
        </w:tabs>
        <w:rPr>
          <w:u w:val="single"/>
          <w:rtl/>
        </w:rPr>
      </w:pPr>
    </w:p>
    <w:p w14:paraId="241DF623" w14:textId="77777777" w:rsidR="00EC3DC3" w:rsidRPr="00DC3FDB" w:rsidRDefault="0069684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C787369" w14:textId="77777777" w:rsidR="00EC3DC3" w:rsidRPr="00DC3FDB" w:rsidRDefault="0069684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3F03CB1" w14:textId="77777777" w:rsidR="00EC3DC3" w:rsidRPr="00DC3FDB" w:rsidRDefault="0069684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25518F5" w14:textId="77777777" w:rsidR="00EC3DC3" w:rsidRPr="00DC3FDB" w:rsidRDefault="0069684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5AB53DC" w14:textId="77777777" w:rsidR="00EC3DC3" w:rsidRPr="00DC3FDB" w:rsidRDefault="0069684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8BCE521" w14:textId="77777777" w:rsidR="00EC3DC3" w:rsidRPr="00DC3FDB" w:rsidRDefault="0069684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1AF0465" w14:textId="77777777" w:rsidR="00EC3DC3" w:rsidRPr="00DC3FDB" w:rsidRDefault="0069684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248759F" w14:textId="77777777" w:rsidR="00EC3DC3" w:rsidRPr="00DC3FDB" w:rsidRDefault="00EC3DC3" w:rsidP="00EC3DC3">
      <w:pPr>
        <w:tabs>
          <w:tab w:val="left" w:pos="7227"/>
        </w:tabs>
        <w:rPr>
          <w:u w:val="single"/>
          <w:rtl/>
        </w:rPr>
      </w:pPr>
    </w:p>
    <w:p w14:paraId="60D55A48" w14:textId="77777777" w:rsidR="00EC3DC3" w:rsidRPr="00DC3FDB" w:rsidRDefault="0069684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3F5705E" w14:textId="77777777" w:rsidR="00EC3DC3" w:rsidRPr="00DC3FDB" w:rsidRDefault="00696844" w:rsidP="00EC3DC3">
      <w:pPr>
        <w:tabs>
          <w:tab w:val="left" w:pos="7227"/>
        </w:tabs>
        <w:rPr>
          <w:rtl/>
        </w:rPr>
      </w:pPr>
      <w:r w:rsidRPr="00DC3FDB">
        <w:rPr>
          <w:rtl/>
        </w:rPr>
        <w:t>_________________________________________</w:t>
      </w:r>
    </w:p>
    <w:p w14:paraId="29E4BBCA" w14:textId="77777777" w:rsidR="00EC3DC3" w:rsidRPr="00DC3FDB" w:rsidRDefault="00696844" w:rsidP="00EC3DC3">
      <w:pPr>
        <w:tabs>
          <w:tab w:val="left" w:pos="7227"/>
        </w:tabs>
        <w:rPr>
          <w:rtl/>
        </w:rPr>
      </w:pPr>
      <w:r w:rsidRPr="00DC3FDB">
        <w:rPr>
          <w:rtl/>
        </w:rPr>
        <w:t>_________________________________________</w:t>
      </w:r>
    </w:p>
    <w:p w14:paraId="4704EEC0" w14:textId="77777777" w:rsidR="00EC3DC3" w:rsidRPr="00DC3FDB" w:rsidRDefault="00696844"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2003"/>
        <w:gridCol w:w="6474"/>
      </w:tblGrid>
      <w:tr w:rsidR="00302E3C" w14:paraId="282A758E" w14:textId="77777777" w:rsidTr="00320211">
        <w:tc>
          <w:tcPr>
            <w:tcW w:w="2003" w:type="dxa"/>
          </w:tcPr>
          <w:p w14:paraId="234828B3" w14:textId="77777777" w:rsidR="00EC3DC3" w:rsidRPr="00DC3FDB" w:rsidRDefault="0069684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224E128D" w14:textId="77777777" w:rsidR="00EC3DC3" w:rsidRPr="00DC3FDB" w:rsidRDefault="0069684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302E3C" w14:paraId="18717B18" w14:textId="77777777" w:rsidTr="00320211">
        <w:tc>
          <w:tcPr>
            <w:tcW w:w="2003" w:type="dxa"/>
          </w:tcPr>
          <w:p w14:paraId="7FEC8340" w14:textId="77777777" w:rsidR="00EC3DC3" w:rsidRPr="00DC3FDB" w:rsidRDefault="00696844" w:rsidP="00320211">
            <w:pPr>
              <w:tabs>
                <w:tab w:val="left" w:pos="7227"/>
              </w:tabs>
              <w:rPr>
                <w:rFonts w:ascii="David" w:hAnsi="David" w:cs="David"/>
                <w:rtl/>
              </w:rPr>
            </w:pPr>
            <w:r w:rsidRPr="00DC3FDB">
              <w:rPr>
                <w:rFonts w:ascii="David" w:hAnsi="David" w:cs="David"/>
                <w:rtl/>
              </w:rPr>
              <w:t>____________</w:t>
            </w:r>
          </w:p>
        </w:tc>
        <w:tc>
          <w:tcPr>
            <w:tcW w:w="6474" w:type="dxa"/>
          </w:tcPr>
          <w:p w14:paraId="2F743712" w14:textId="77777777" w:rsidR="00EC3DC3" w:rsidRPr="00DC3FDB" w:rsidRDefault="00696844" w:rsidP="00320211">
            <w:pPr>
              <w:tabs>
                <w:tab w:val="left" w:pos="7227"/>
              </w:tabs>
              <w:rPr>
                <w:rFonts w:ascii="David" w:hAnsi="David" w:cs="David"/>
                <w:rtl/>
              </w:rPr>
            </w:pPr>
            <w:r w:rsidRPr="00DC3FDB">
              <w:rPr>
                <w:rFonts w:ascii="David" w:hAnsi="David" w:cs="David"/>
                <w:rtl/>
              </w:rPr>
              <w:t>_________________________________________</w:t>
            </w:r>
          </w:p>
        </w:tc>
      </w:tr>
    </w:tbl>
    <w:p w14:paraId="548BFB1E" w14:textId="77777777" w:rsidR="00EC3DC3" w:rsidRPr="00DC3FDB" w:rsidRDefault="0069684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92D9EF8" w14:textId="77777777" w:rsidR="00EC3DC3" w:rsidRPr="00DC3FDB" w:rsidRDefault="0069684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638473F" w14:textId="77777777" w:rsidR="00EC3DC3" w:rsidRPr="00DC3FDB" w:rsidRDefault="00EC3DC3" w:rsidP="00EC3DC3">
      <w:pPr>
        <w:tabs>
          <w:tab w:val="left" w:pos="7227"/>
        </w:tabs>
        <w:rPr>
          <w:u w:val="single"/>
          <w:rtl/>
        </w:rPr>
      </w:pPr>
    </w:p>
    <w:p w14:paraId="3811E360" w14:textId="77777777" w:rsidR="00EC3DC3" w:rsidRPr="00DC3FDB" w:rsidRDefault="0069684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14CA927" w14:textId="77777777" w:rsidR="00EC3DC3" w:rsidRPr="00DC3FDB" w:rsidRDefault="0069684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1501F764" w14:textId="77777777" w:rsidR="00EC3DC3" w:rsidRPr="00DC3FDB" w:rsidRDefault="0069684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77C6FFA" w14:textId="77777777" w:rsidR="00EC3DC3" w:rsidRPr="00DC3FDB" w:rsidRDefault="0069684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4BE08995" w14:textId="77777777" w:rsidR="00EC3DC3" w:rsidRPr="00DC3FDB" w:rsidRDefault="00EC3DC3" w:rsidP="00EC3DC3">
      <w:pPr>
        <w:tabs>
          <w:tab w:val="left" w:pos="7227"/>
        </w:tabs>
        <w:rPr>
          <w:rtl/>
        </w:rPr>
      </w:pPr>
    </w:p>
    <w:p w14:paraId="000B0913" w14:textId="77777777" w:rsidR="00EC3DC3" w:rsidRPr="00DC3FDB" w:rsidRDefault="00EC3DC3" w:rsidP="00EC3DC3">
      <w:pPr>
        <w:tabs>
          <w:tab w:val="left" w:pos="7227"/>
        </w:tabs>
        <w:rPr>
          <w:u w:val="single"/>
          <w:rtl/>
        </w:rPr>
      </w:pPr>
    </w:p>
    <w:p w14:paraId="4267DF9D" w14:textId="77777777" w:rsidR="00EC3DC3" w:rsidRPr="00DC3FDB" w:rsidRDefault="0069684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25FA6F57" w14:textId="77777777" w:rsidR="00EC3DC3" w:rsidRPr="00DC3FDB" w:rsidRDefault="0069684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14:paraId="138E33E6" w14:textId="77777777" w:rsidR="00EC3DC3" w:rsidRPr="00DC3FDB" w:rsidRDefault="0069684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14:paraId="5169C97B" w14:textId="77777777" w:rsidR="00EC3DC3" w:rsidRPr="00DC3FDB" w:rsidRDefault="0069684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62636619" w14:textId="77777777" w:rsidR="00EC3DC3" w:rsidRPr="00DC3FDB" w:rsidRDefault="0069684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A50B4EF" w14:textId="77777777" w:rsidR="00EC3DC3" w:rsidRPr="00DC3FDB" w:rsidRDefault="0069684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53A0539" w14:textId="77777777" w:rsidR="00EC3DC3" w:rsidRPr="00DC3FDB" w:rsidRDefault="0069684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DE731BA" w14:textId="77777777" w:rsidR="00EC3DC3" w:rsidRPr="00925707" w:rsidRDefault="00696844" w:rsidP="00C578AE">
      <w:pPr>
        <w:pStyle w:val="af4"/>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96B7420" w14:textId="77777777" w:rsidR="00EC3DC3" w:rsidRPr="00925707" w:rsidRDefault="00696844" w:rsidP="00C578AE">
      <w:pPr>
        <w:pStyle w:val="af4"/>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945" w:name="_Ref3125565"/>
      <w:r w:rsidRPr="00925707">
        <w:rPr>
          <w:rtl/>
        </w:rPr>
        <w:t xml:space="preserve">, יחל ביום העסקים הבנקאי בו התקבלה הדרישה לחילוט ממקבל הערבות. במקרה שבו </w:t>
      </w:r>
      <w:r w:rsidRPr="00925707">
        <w:rPr>
          <w:rtl/>
        </w:rPr>
        <w:lastRenderedPageBreak/>
        <w:t>הדרישה התקבלה שלא במהלך יום עסקים בנקאי, מנין הימים לביצוע החילוט יחל ביום העסקים הבנקאי העוקב.</w:t>
      </w:r>
      <w:bookmarkEnd w:id="945"/>
      <w:r w:rsidRPr="00925707">
        <w:rPr>
          <w:rtl/>
        </w:rPr>
        <w:t xml:space="preserve"> </w:t>
      </w:r>
    </w:p>
    <w:p w14:paraId="5A52DB5F" w14:textId="77777777" w:rsidR="00EC3DC3" w:rsidRPr="00925707" w:rsidRDefault="00696844" w:rsidP="00C578AE">
      <w:pPr>
        <w:pStyle w:val="af4"/>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14:paraId="37B6ACFF" w14:textId="77777777" w:rsidR="00EC3DC3" w:rsidRPr="00DC3FDB" w:rsidRDefault="00EC3DC3" w:rsidP="00EC3DC3">
      <w:pPr>
        <w:tabs>
          <w:tab w:val="left" w:pos="7227"/>
        </w:tabs>
        <w:rPr>
          <w:u w:val="single"/>
          <w:rtl/>
        </w:rPr>
      </w:pPr>
    </w:p>
    <w:p w14:paraId="7617722C" w14:textId="77777777" w:rsidR="00EC3DC3" w:rsidRPr="00DC3FDB" w:rsidRDefault="0069684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C840362" w14:textId="77777777" w:rsidR="00EC3DC3" w:rsidRPr="00DC3FDB" w:rsidRDefault="00EC3DC3" w:rsidP="00EC3DC3">
      <w:pPr>
        <w:tabs>
          <w:tab w:val="left" w:pos="7227"/>
        </w:tabs>
        <w:rPr>
          <w:u w:val="single"/>
          <w:rtl/>
        </w:rPr>
      </w:pPr>
    </w:p>
    <w:p w14:paraId="6F82BB1D" w14:textId="77777777" w:rsidR="00EC3DC3" w:rsidRPr="00DC3FDB" w:rsidRDefault="0069684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055132C3" w14:textId="77777777" w:rsidR="00EC3DC3" w:rsidRPr="00DC3FDB" w:rsidRDefault="00696844" w:rsidP="00EC3DC3">
      <w:pPr>
        <w:tabs>
          <w:tab w:val="left" w:pos="7227"/>
        </w:tabs>
        <w:rPr>
          <w:rtl/>
        </w:rPr>
      </w:pPr>
      <w:r w:rsidRPr="00DC3FDB">
        <w:rPr>
          <w:rFonts w:hint="eastAsia"/>
          <w:rtl/>
        </w:rPr>
        <w:t>אסמכתא</w:t>
      </w:r>
      <w:r w:rsidRPr="00DC3FDB">
        <w:rPr>
          <w:rtl/>
        </w:rPr>
        <w:t xml:space="preserve"> פנימית של מנפיק הערבות: </w:t>
      </w:r>
    </w:p>
    <w:p w14:paraId="1715139F" w14:textId="77777777" w:rsidR="00EC3DC3" w:rsidRPr="00DC3FDB" w:rsidRDefault="00696844" w:rsidP="00EC3DC3">
      <w:pPr>
        <w:tabs>
          <w:tab w:val="left" w:pos="7227"/>
        </w:tabs>
        <w:rPr>
          <w:rtl/>
        </w:rPr>
      </w:pPr>
      <w:r w:rsidRPr="00DC3FDB">
        <w:rPr>
          <w:rFonts w:hint="eastAsia"/>
          <w:rtl/>
        </w:rPr>
        <w:t>אסמכתאות</w:t>
      </w:r>
      <w:r w:rsidRPr="00DC3FDB">
        <w:rPr>
          <w:rtl/>
        </w:rPr>
        <w:t xml:space="preserve"> פנימיות 1 של מקבל הערבות: </w:t>
      </w:r>
    </w:p>
    <w:p w14:paraId="1E9E77C1" w14:textId="77777777" w:rsidR="00EC3DC3" w:rsidRPr="00DC3FDB" w:rsidRDefault="0069684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064FB68" w14:textId="77777777" w:rsidR="00EC3DC3" w:rsidRPr="00DC3FDB" w:rsidRDefault="0069684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D0DABE1" w14:textId="77777777" w:rsidR="00EC3DC3" w:rsidRPr="00DC3FDB" w:rsidRDefault="0069684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087D48C" w14:textId="77777777" w:rsidR="00EC3DC3" w:rsidRPr="00DC3FDB" w:rsidRDefault="00EC3DC3" w:rsidP="00225395">
      <w:pPr>
        <w:spacing w:line="360" w:lineRule="auto"/>
        <w:jc w:val="both"/>
        <w:rPr>
          <w:rtl/>
        </w:rPr>
      </w:pPr>
    </w:p>
    <w:p w14:paraId="45F1B170" w14:textId="77777777" w:rsidR="00225395" w:rsidRPr="00225395" w:rsidRDefault="00225395" w:rsidP="00225395">
      <w:pPr>
        <w:rPr>
          <w:rtl/>
        </w:rPr>
      </w:pPr>
    </w:p>
    <w:p w14:paraId="6430E077" w14:textId="77777777" w:rsidR="00EC3DC3" w:rsidRDefault="00EC3DC3" w:rsidP="00602672">
      <w:pPr>
        <w:pStyle w:val="afffffffc"/>
        <w:rPr>
          <w:rtl/>
        </w:rPr>
        <w:sectPr w:rsidR="00EC3DC3" w:rsidSect="00E7523C">
          <w:pgSz w:w="11906" w:h="16838"/>
          <w:pgMar w:top="1440" w:right="1800" w:bottom="851" w:left="1276" w:header="708" w:footer="50" w:gutter="0"/>
          <w:cols w:space="708"/>
          <w:titlePg/>
          <w:bidi/>
          <w:rtlGutter/>
          <w:docGrid w:linePitch="360"/>
        </w:sectPr>
      </w:pPr>
    </w:p>
    <w:p w14:paraId="422019B6" w14:textId="77777777" w:rsidR="00CD6EC5" w:rsidRPr="002A3E64" w:rsidRDefault="00696844" w:rsidP="00602672">
      <w:pPr>
        <w:pStyle w:val="afffffffc"/>
        <w:rPr>
          <w:rtl/>
        </w:rPr>
      </w:pPr>
      <w:bookmarkStart w:id="946" w:name="_Toc32477916"/>
      <w:bookmarkStart w:id="947" w:name="_Toc44931980"/>
      <w:bookmarkStart w:id="948" w:name="_Toc44932067"/>
      <w:bookmarkStart w:id="949" w:name="_Toc53331387"/>
      <w:bookmarkEnd w:id="943"/>
      <w:r w:rsidRPr="00CD6EC5">
        <w:rPr>
          <w:rFonts w:hint="eastAsia"/>
          <w:rtl/>
        </w:rPr>
        <w:lastRenderedPageBreak/>
        <w:t>נספח</w:t>
      </w:r>
      <w:r w:rsidRPr="00CD6EC5">
        <w:rPr>
          <w:rtl/>
        </w:rPr>
        <w:t xml:space="preserve"> </w:t>
      </w:r>
      <w:bookmarkStart w:id="950" w:name="nispach16_2"/>
      <w:r w:rsidRPr="00CD6EC5">
        <w:rPr>
          <w:rFonts w:hint="cs"/>
          <w:rtl/>
        </w:rPr>
        <w:t>ד</w:t>
      </w:r>
      <w:bookmarkEnd w:id="95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946"/>
      <w:bookmarkEnd w:id="947"/>
      <w:bookmarkEnd w:id="948"/>
      <w:bookmarkEnd w:id="949"/>
      <w:r w:rsidRPr="00CD6EC5">
        <w:rPr>
          <w:rtl/>
        </w:rPr>
        <w:t xml:space="preserve"> </w:t>
      </w:r>
    </w:p>
    <w:p w14:paraId="648724D8" w14:textId="77777777" w:rsidR="0009150A" w:rsidRPr="007C5B4C" w:rsidRDefault="00696844" w:rsidP="0009150A">
      <w:pPr>
        <w:widowControl w:val="0"/>
        <w:spacing w:before="40" w:line="360" w:lineRule="auto"/>
        <w:ind w:left="397"/>
        <w:jc w:val="center"/>
        <w:rPr>
          <w:rtl/>
        </w:rPr>
      </w:pPr>
      <w:r w:rsidRPr="007C5B4C">
        <w:rPr>
          <w:rFonts w:hint="cs"/>
          <w:sz w:val="28"/>
          <w:szCs w:val="28"/>
          <w:rtl/>
        </w:rPr>
        <w:t xml:space="preserve"> </w:t>
      </w:r>
    </w:p>
    <w:p w14:paraId="2F9D687B" w14:textId="77777777" w:rsidR="0009150A" w:rsidRPr="007C5B4C" w:rsidRDefault="00696844" w:rsidP="0009150A">
      <w:pPr>
        <w:spacing w:line="360" w:lineRule="auto"/>
        <w:jc w:val="both"/>
        <w:rPr>
          <w:b/>
          <w:bCs/>
          <w:rtl/>
        </w:rPr>
      </w:pPr>
      <w:r w:rsidRPr="007C5B4C">
        <w:rPr>
          <w:rFonts w:hint="cs"/>
          <w:b/>
          <w:bCs/>
          <w:rtl/>
        </w:rPr>
        <w:t>לכבוד</w:t>
      </w:r>
    </w:p>
    <w:p w14:paraId="44BE13BF" w14:textId="77777777" w:rsidR="0009150A" w:rsidRPr="007C5B4C" w:rsidRDefault="00696844" w:rsidP="0009150A">
      <w:pPr>
        <w:spacing w:line="360" w:lineRule="auto"/>
        <w:jc w:val="both"/>
        <w:rPr>
          <w:b/>
          <w:bCs/>
          <w:rtl/>
        </w:rPr>
      </w:pPr>
      <w:bookmarkStart w:id="951" w:name="OfficeValue_5"/>
      <w:r>
        <w:rPr>
          <w:rFonts w:hint="cs"/>
          <w:b/>
          <w:bCs/>
          <w:rtl/>
        </w:rPr>
        <w:t>הלשכה המרכזית לסטטיסטיקה</w:t>
      </w:r>
      <w:bookmarkEnd w:id="951"/>
      <w:r w:rsidRPr="007C5B4C">
        <w:rPr>
          <w:b/>
          <w:bCs/>
          <w:rtl/>
        </w:rPr>
        <w:t xml:space="preserve"> </w:t>
      </w:r>
    </w:p>
    <w:p w14:paraId="4B0850CA" w14:textId="77777777" w:rsidR="0009150A" w:rsidRPr="007C5B4C" w:rsidRDefault="0009150A" w:rsidP="0009150A">
      <w:pPr>
        <w:spacing w:before="40" w:after="40" w:line="360" w:lineRule="auto"/>
        <w:ind w:left="397"/>
        <w:jc w:val="both"/>
        <w:rPr>
          <w:rtl/>
        </w:rPr>
      </w:pPr>
    </w:p>
    <w:p w14:paraId="19103D63" w14:textId="77777777" w:rsidR="00DE3E2F" w:rsidRPr="00915100" w:rsidRDefault="00696844" w:rsidP="00C578AE">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952" w:name="show_isTender_12"/>
      <w:r w:rsidR="00133420">
        <w:rPr>
          <w:rFonts w:hint="cs"/>
          <w:rtl/>
        </w:rPr>
        <w:t>ל</w:t>
      </w:r>
      <w:r w:rsidRPr="00133420">
        <w:rPr>
          <w:rtl/>
        </w:rPr>
        <w:t xml:space="preserve">מכרז </w:t>
      </w:r>
      <w:bookmarkStart w:id="953" w:name="TenderDesc_10"/>
      <w:r w:rsidRPr="00133420">
        <w:rPr>
          <w:rtl/>
        </w:rPr>
        <w:t xml:space="preserve">אספקת שירותי אחזקה לבניין </w:t>
      </w:r>
      <w:proofErr w:type="spellStart"/>
      <w:r w:rsidRPr="00133420">
        <w:rPr>
          <w:rtl/>
        </w:rPr>
        <w:t>הלמ"ס</w:t>
      </w:r>
      <w:proofErr w:type="spellEnd"/>
      <w:r w:rsidRPr="00133420">
        <w:rPr>
          <w:rtl/>
        </w:rPr>
        <w:t xml:space="preserve"> הראשי בירושלים</w:t>
      </w:r>
      <w:bookmarkEnd w:id="953"/>
      <w:r w:rsidR="00133420">
        <w:rPr>
          <w:rFonts w:hint="cs"/>
          <w:rtl/>
        </w:rPr>
        <w:t xml:space="preserve"> מספר  </w:t>
      </w:r>
      <w:bookmarkStart w:id="954" w:name="TenderNumber_9"/>
      <w:r>
        <w:rPr>
          <w:rFonts w:hint="cs"/>
          <w:rtl/>
        </w:rPr>
        <w:t>1/2025</w:t>
      </w:r>
      <w:bookmarkEnd w:id="954"/>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952"/>
      <w:r w:rsidR="00174672">
        <w:rPr>
          <w:rFonts w:hint="cs"/>
          <w:rtl/>
        </w:rPr>
        <w:t>.</w:t>
      </w:r>
      <w:r w:rsidRPr="007457A7">
        <w:rPr>
          <w:rFonts w:hint="cs"/>
          <w:rtl/>
        </w:rPr>
        <w:t>.</w:t>
      </w:r>
    </w:p>
    <w:p w14:paraId="1F0FB6F0" w14:textId="77777777" w:rsidR="00DE3E2F" w:rsidRPr="007C5B4C" w:rsidRDefault="00696844" w:rsidP="00915100">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38E9E2F7" w14:textId="77777777" w:rsidR="00DE3E2F" w:rsidRPr="007C5B4C" w:rsidRDefault="0069684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FB4E608" w14:textId="77777777" w:rsidR="00DE3E2F" w:rsidRPr="007C5B4C" w:rsidRDefault="0069684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59E9CBF9" w14:textId="77777777" w:rsidR="00DE3E2F" w:rsidRDefault="00696844"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942EE17" w14:textId="77777777" w:rsidR="00DE3E2F" w:rsidRPr="00C2336B" w:rsidRDefault="0069684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7B4D202" w14:textId="77777777" w:rsidR="00DE3E2F" w:rsidRPr="00C2336B" w:rsidRDefault="0069684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EE94EB4" w14:textId="77777777" w:rsidR="00DE3E2F" w:rsidRDefault="00696844"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77CF6CE" w14:textId="77777777" w:rsidR="00DE3E2F" w:rsidRPr="00C2336B" w:rsidRDefault="0069684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0150525" w14:textId="77777777" w:rsidR="00DE3E2F" w:rsidRPr="00925707" w:rsidRDefault="00DE3E2F" w:rsidP="00925707">
      <w:pPr>
        <w:rPr>
          <w:rtl/>
        </w:rPr>
      </w:pPr>
    </w:p>
    <w:p w14:paraId="41731AC8" w14:textId="77777777" w:rsidR="00DE3E2F" w:rsidRDefault="00DE3E2F" w:rsidP="00DE3E2F">
      <w:pPr>
        <w:spacing w:after="200" w:line="360" w:lineRule="auto"/>
        <w:jc w:val="center"/>
        <w:rPr>
          <w:rtl/>
        </w:rPr>
      </w:pPr>
    </w:p>
    <w:p w14:paraId="77D7494A" w14:textId="77777777" w:rsidR="0009150A" w:rsidRDefault="00696844"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955" w:name="_Toc185193199"/>
      <w:bookmarkStart w:id="956" w:name="_Toc171667620"/>
      <w:bookmarkStart w:id="957" w:name="_Toc330777766"/>
      <w:bookmarkEnd w:id="938"/>
      <w:bookmarkEnd w:id="955"/>
      <w:bookmarkEnd w:id="956"/>
      <w:bookmarkEnd w:id="957"/>
    </w:p>
    <w:p w14:paraId="1923932C" w14:textId="77777777" w:rsidR="000C3A5E" w:rsidRDefault="00696844">
      <w:pPr>
        <w:bidi w:val="0"/>
        <w:spacing w:before="200" w:after="200" w:line="276" w:lineRule="auto"/>
        <w:rPr>
          <w:bCs/>
          <w:i/>
          <w:caps/>
          <w:spacing w:val="15"/>
          <w:kern w:val="28"/>
          <w:sz w:val="28"/>
          <w:szCs w:val="28"/>
          <w:rtl/>
        </w:rPr>
      </w:pPr>
      <w:bookmarkStart w:id="958" w:name="show_isNotHumanResources_4"/>
      <w:bookmarkStart w:id="959" w:name="show_IsHatzmadatTmura_2"/>
      <w:r>
        <w:rPr>
          <w:rtl/>
        </w:rPr>
        <w:br w:type="page"/>
      </w:r>
    </w:p>
    <w:p w14:paraId="04D1B90F" w14:textId="77777777" w:rsidR="00C21D13" w:rsidRDefault="00696844" w:rsidP="00602672">
      <w:pPr>
        <w:pStyle w:val="afffffffc"/>
        <w:rPr>
          <w:rtl/>
        </w:rPr>
      </w:pPr>
      <w:r w:rsidRPr="00CD6EC5">
        <w:rPr>
          <w:rFonts w:hint="eastAsia"/>
          <w:rtl/>
        </w:rPr>
        <w:lastRenderedPageBreak/>
        <w:t>נספח</w:t>
      </w:r>
      <w:r w:rsidRPr="00CD6EC5">
        <w:rPr>
          <w:rtl/>
        </w:rPr>
        <w:t xml:space="preserve"> </w:t>
      </w:r>
      <w:bookmarkStart w:id="960" w:name="nispach17"/>
      <w:r>
        <w:rPr>
          <w:rFonts w:hint="cs"/>
          <w:rtl/>
        </w:rPr>
        <w:t>ה</w:t>
      </w:r>
      <w:bookmarkEnd w:id="960"/>
      <w:r w:rsidRPr="00CD6EC5">
        <w:rPr>
          <w:rtl/>
        </w:rPr>
        <w:t xml:space="preserve">'– </w:t>
      </w:r>
      <w:r>
        <w:rPr>
          <w:rFonts w:hint="cs"/>
          <w:rtl/>
        </w:rPr>
        <w:t>כללי הצמדה לתמורה</w:t>
      </w:r>
    </w:p>
    <w:p w14:paraId="7CB51F28" w14:textId="77777777" w:rsidR="00C21D13" w:rsidRPr="00925707" w:rsidRDefault="00C21D13" w:rsidP="00925707"/>
    <w:p w14:paraId="775F6C76" w14:textId="77777777" w:rsidR="00590445" w:rsidRPr="00B33236" w:rsidRDefault="00590445" w:rsidP="00590445">
      <w:pPr>
        <w:pStyle w:val="1-"/>
        <w:numPr>
          <w:ilvl w:val="0"/>
          <w:numId w:val="64"/>
        </w:numPr>
        <w:rPr>
          <w:u w:val="single"/>
          <w:rtl/>
        </w:rPr>
      </w:pPr>
      <w:r w:rsidRPr="00B33236">
        <w:rPr>
          <w:u w:val="single"/>
          <w:rtl/>
        </w:rPr>
        <w:t>הגדרות בנושא הצמדה</w:t>
      </w:r>
    </w:p>
    <w:p w14:paraId="22D0EB72" w14:textId="77777777" w:rsidR="00590445" w:rsidRDefault="00590445" w:rsidP="00590445">
      <w:pPr>
        <w:pStyle w:val="2-1"/>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3E54290" w14:textId="77777777" w:rsidR="00590445" w:rsidRPr="00C21D13" w:rsidRDefault="00590445" w:rsidP="00590445">
      <w:pPr>
        <w:pStyle w:val="2-1"/>
        <w:rPr>
          <w:rtl/>
        </w:rPr>
      </w:pPr>
      <w:r>
        <w:rPr>
          <w:rFonts w:hint="cs"/>
          <w:b/>
          <w:bCs/>
          <w:rtl/>
        </w:rPr>
        <w:t>תאריך</w:t>
      </w:r>
      <w:r w:rsidRPr="00225D83">
        <w:rPr>
          <w:b/>
          <w:bCs/>
          <w:rtl/>
        </w:rPr>
        <w:t xml:space="preserve"> </w:t>
      </w:r>
      <w:r>
        <w:rPr>
          <w:rFonts w:hint="cs"/>
          <w:b/>
          <w:bCs/>
          <w:rtl/>
        </w:rPr>
        <w:t>קובע</w:t>
      </w:r>
      <w:r w:rsidRPr="00225D83">
        <w:rPr>
          <w:b/>
          <w:bCs/>
          <w:rtl/>
        </w:rPr>
        <w:t xml:space="preserve"> </w:t>
      </w:r>
      <w:r w:rsidRPr="00C21D13">
        <w:rPr>
          <w:rtl/>
        </w:rPr>
        <w:t xml:space="preserve">– </w:t>
      </w:r>
      <w:r w:rsidRPr="00B33236">
        <w:rPr>
          <w:rtl/>
        </w:rPr>
        <w:t>המועד על פיו נקבע המדד הקובע, לצורך תשלום ההצמדה עבור תקופה מוגדרת</w:t>
      </w:r>
      <w:r w:rsidRPr="00C21D13">
        <w:rPr>
          <w:rtl/>
        </w:rPr>
        <w:t>.</w:t>
      </w:r>
    </w:p>
    <w:p w14:paraId="4D377976" w14:textId="77777777" w:rsidR="00590445" w:rsidRPr="00C21D13" w:rsidRDefault="00590445" w:rsidP="00590445">
      <w:pPr>
        <w:pStyle w:val="2-1"/>
        <w:rPr>
          <w:rtl/>
        </w:rPr>
      </w:pPr>
      <w:r>
        <w:rPr>
          <w:rFonts w:hint="cs"/>
          <w:b/>
          <w:bCs/>
          <w:rtl/>
        </w:rPr>
        <w:t>תאריך</w:t>
      </w:r>
      <w:r w:rsidRPr="00225D83">
        <w:rPr>
          <w:b/>
          <w:bCs/>
          <w:rtl/>
        </w:rPr>
        <w:t xml:space="preserve"> הבסיס </w:t>
      </w:r>
      <w:r w:rsidRPr="00C21D13">
        <w:rPr>
          <w:rtl/>
        </w:rPr>
        <w:t xml:space="preserve">– </w:t>
      </w:r>
      <w:r w:rsidRPr="00B33236">
        <w:rPr>
          <w:rtl/>
        </w:rPr>
        <w:t>המועד שממנו ואילך מחושבת ההצמדה, לאורך כל תקופת ההתקשרות</w:t>
      </w:r>
      <w:r w:rsidRPr="00C21D13">
        <w:rPr>
          <w:rtl/>
        </w:rPr>
        <w:t>.</w:t>
      </w:r>
    </w:p>
    <w:p w14:paraId="643B73F7" w14:textId="77777777" w:rsidR="00590445" w:rsidRPr="00C21D13" w:rsidRDefault="00590445" w:rsidP="00590445">
      <w:pPr>
        <w:pStyle w:val="2-1"/>
        <w:rPr>
          <w:rtl/>
        </w:rPr>
      </w:pPr>
      <w:r w:rsidRPr="00225D83">
        <w:rPr>
          <w:b/>
          <w:bCs/>
          <w:rtl/>
        </w:rPr>
        <w:t xml:space="preserve">מדד </w:t>
      </w:r>
      <w:r>
        <w:rPr>
          <w:rFonts w:hint="cs"/>
          <w:b/>
          <w:bCs/>
          <w:rtl/>
        </w:rPr>
        <w:t>קובע</w:t>
      </w:r>
      <w:r w:rsidRPr="00225D83">
        <w:rPr>
          <w:b/>
          <w:bCs/>
          <w:rtl/>
        </w:rPr>
        <w:t xml:space="preserve"> </w:t>
      </w:r>
      <w:r w:rsidRPr="00C21D13">
        <w:rPr>
          <w:rtl/>
        </w:rPr>
        <w:t xml:space="preserve">– </w:t>
      </w:r>
      <w:r w:rsidRPr="00B33236">
        <w:rPr>
          <w:rtl/>
        </w:rPr>
        <w:t>ערך המדד בתאריך הקובע, בהתאם לסוג ההצמדה (הצמדה למדד בגין או הצמדה למדד ידוע).</w:t>
      </w:r>
    </w:p>
    <w:p w14:paraId="57DCAB3D" w14:textId="77777777" w:rsidR="00590445" w:rsidRPr="00C21D13" w:rsidRDefault="00590445" w:rsidP="00590445">
      <w:pPr>
        <w:pStyle w:val="2-1"/>
        <w:rPr>
          <w:rtl/>
        </w:rPr>
      </w:pPr>
      <w:r w:rsidRPr="00225D83">
        <w:rPr>
          <w:b/>
          <w:bCs/>
          <w:rtl/>
        </w:rPr>
        <w:t xml:space="preserve">מדד </w:t>
      </w:r>
      <w:r>
        <w:rPr>
          <w:rFonts w:hint="cs"/>
          <w:b/>
          <w:bCs/>
          <w:rtl/>
        </w:rPr>
        <w:t>הבסיס</w:t>
      </w:r>
      <w:r w:rsidRPr="00C21D13">
        <w:rPr>
          <w:rtl/>
        </w:rPr>
        <w:t xml:space="preserve"> – </w:t>
      </w:r>
      <w:r w:rsidRPr="00B33236">
        <w:rPr>
          <w:rtl/>
        </w:rPr>
        <w:t>ערך המדד בתאריך הבסיס, בהתאם לסוג ההצמדה (הצמדה למדד בגין או הצמדה למדד ידוע).</w:t>
      </w:r>
      <w:r w:rsidRPr="00C21D13">
        <w:rPr>
          <w:rtl/>
        </w:rPr>
        <w:t>.</w:t>
      </w:r>
    </w:p>
    <w:p w14:paraId="47A21B33" w14:textId="77777777" w:rsidR="00590445" w:rsidRDefault="00590445" w:rsidP="00590445">
      <w:pPr>
        <w:pStyle w:val="2-1"/>
        <w:rPr>
          <w:rtl/>
        </w:rPr>
      </w:pPr>
      <w:r>
        <w:rPr>
          <w:rFonts w:hint="cs"/>
          <w:b/>
          <w:bCs/>
          <w:rtl/>
        </w:rPr>
        <w:t>מדד</w:t>
      </w:r>
      <w:r w:rsidRPr="00225D83">
        <w:rPr>
          <w:b/>
          <w:bCs/>
          <w:rtl/>
        </w:rPr>
        <w:t xml:space="preserve"> </w:t>
      </w:r>
      <w:r>
        <w:rPr>
          <w:rFonts w:hint="cs"/>
          <w:b/>
          <w:bCs/>
          <w:rtl/>
        </w:rPr>
        <w:t>בגין</w:t>
      </w:r>
      <w:r w:rsidRPr="00C21D13">
        <w:rPr>
          <w:rtl/>
        </w:rPr>
        <w:t xml:space="preserve"> – </w:t>
      </w:r>
      <w:r w:rsidRPr="00B33236">
        <w:rPr>
          <w:rtl/>
        </w:rPr>
        <w:t>המדד הרשמי שפורסם, בגין החודש שבו חל התאריך הקובע.</w:t>
      </w:r>
    </w:p>
    <w:p w14:paraId="30FA5DC7" w14:textId="77777777" w:rsidR="00590445" w:rsidRPr="00C21D13" w:rsidRDefault="00590445" w:rsidP="00590445">
      <w:pPr>
        <w:pStyle w:val="2-1"/>
        <w:rPr>
          <w:rtl/>
        </w:rPr>
      </w:pPr>
      <w:r>
        <w:rPr>
          <w:rFonts w:hint="cs"/>
          <w:b/>
          <w:bCs/>
          <w:rtl/>
        </w:rPr>
        <w:t>מדד</w:t>
      </w:r>
      <w:r w:rsidRPr="00225D83">
        <w:rPr>
          <w:b/>
          <w:bCs/>
          <w:rtl/>
        </w:rPr>
        <w:t xml:space="preserve"> </w:t>
      </w:r>
      <w:r>
        <w:rPr>
          <w:rFonts w:hint="cs"/>
          <w:b/>
          <w:bCs/>
          <w:rtl/>
        </w:rPr>
        <w:t>ידוע</w:t>
      </w:r>
      <w:r w:rsidRPr="00C21D13">
        <w:rPr>
          <w:rtl/>
        </w:rPr>
        <w:t xml:space="preserve"> – </w:t>
      </w:r>
      <w:r w:rsidRPr="00B33236">
        <w:rPr>
          <w:rtl/>
        </w:rPr>
        <w:t>המדד האחרון שפורסם באופן רשמי, נכון לתאריך הקובע, גם אם טרם פורסם המדד בגין אותו החודש</w:t>
      </w:r>
      <w:r w:rsidRPr="00C21D13">
        <w:rPr>
          <w:rtl/>
        </w:rPr>
        <w:t>.</w:t>
      </w:r>
    </w:p>
    <w:p w14:paraId="0FEC6480" w14:textId="77777777" w:rsidR="00590445" w:rsidRPr="00E0309B" w:rsidRDefault="00590445" w:rsidP="00590445">
      <w:pPr>
        <w:rPr>
          <w:rtl/>
        </w:rPr>
      </w:pPr>
    </w:p>
    <w:p w14:paraId="7AD847BB" w14:textId="77777777" w:rsidR="00590445" w:rsidRPr="00E0309B" w:rsidRDefault="00590445" w:rsidP="00590445">
      <w:pPr>
        <w:rPr>
          <w:rtl/>
        </w:rPr>
      </w:pPr>
    </w:p>
    <w:p w14:paraId="5644CAD7" w14:textId="77777777" w:rsidR="00590445" w:rsidRPr="00B33236" w:rsidRDefault="00590445" w:rsidP="00590445">
      <w:pPr>
        <w:pStyle w:val="1-"/>
        <w:rPr>
          <w:u w:val="single"/>
          <w:rtl/>
        </w:rPr>
      </w:pPr>
      <w:r w:rsidRPr="00B33236">
        <w:rPr>
          <w:u w:val="single"/>
          <w:rtl/>
        </w:rPr>
        <w:t>תנאי ההצמדה</w:t>
      </w:r>
    </w:p>
    <w:p w14:paraId="28268854" w14:textId="77777777" w:rsidR="00590445" w:rsidRPr="001C1324" w:rsidRDefault="00590445" w:rsidP="00590445">
      <w:pPr>
        <w:pStyle w:val="2-1"/>
        <w:rPr>
          <w:rtl/>
        </w:rPr>
      </w:pPr>
      <w:bookmarkStart w:id="961" w:name="tbl_hatzmadaTmura"/>
      <w:r>
        <w:rPr>
          <w:rFonts w:eastAsia="David" w:hint="cs"/>
          <w:rtl/>
        </w:rPr>
        <w:t>תאריך הבסיס</w:t>
      </w:r>
      <w:r>
        <w:rPr>
          <w:rFonts w:eastAsia="David"/>
          <w:rtl/>
        </w:rPr>
        <w:t xml:space="preserve"> – </w:t>
      </w:r>
      <w:r w:rsidRPr="001C1324">
        <w:rPr>
          <w:rFonts w:eastAsia="David"/>
          <w:u w:val="single"/>
          <w:rtl/>
        </w:rPr>
        <w:t>המועד האחרון להגשת הצעת המחיר הסופית</w:t>
      </w:r>
      <w:r w:rsidRPr="001C1324">
        <w:rPr>
          <w:rFonts w:eastAsia="David"/>
          <w:rtl/>
        </w:rPr>
        <w:t>.</w:t>
      </w:r>
      <w:bookmarkEnd w:id="961"/>
    </w:p>
    <w:p w14:paraId="6948B968" w14:textId="77777777" w:rsidR="00590445" w:rsidRPr="001C1324" w:rsidRDefault="00590445" w:rsidP="00590445">
      <w:pPr>
        <w:pStyle w:val="2-1"/>
        <w:rPr>
          <w:rtl/>
        </w:rPr>
      </w:pPr>
      <w:r w:rsidRPr="001C1324">
        <w:rPr>
          <w:rFonts w:hint="cs"/>
          <w:rtl/>
        </w:rPr>
        <w:t>ה</w:t>
      </w:r>
      <w:r w:rsidRPr="001C1324">
        <w:rPr>
          <w:rtl/>
        </w:rPr>
        <w:t xml:space="preserve">תאריך </w:t>
      </w:r>
      <w:r w:rsidRPr="001C1324">
        <w:rPr>
          <w:rFonts w:hint="cs"/>
          <w:rtl/>
        </w:rPr>
        <w:t>הקובע</w:t>
      </w:r>
      <w:r w:rsidRPr="001C1324">
        <w:rPr>
          <w:rtl/>
        </w:rPr>
        <w:t xml:space="preserve"> – </w:t>
      </w:r>
      <w:r w:rsidRPr="001C1324">
        <w:rPr>
          <w:u w:val="single"/>
          <w:rtl/>
        </w:rPr>
        <w:t>תאריך החשבונית</w:t>
      </w:r>
      <w:r w:rsidRPr="001C1324">
        <w:rPr>
          <w:rFonts w:hint="cs"/>
          <w:rtl/>
        </w:rPr>
        <w:t>.</w:t>
      </w:r>
    </w:p>
    <w:p w14:paraId="25FDC225" w14:textId="77777777" w:rsidR="00590445" w:rsidRPr="001C1324" w:rsidRDefault="00590445" w:rsidP="00590445">
      <w:pPr>
        <w:pStyle w:val="2-1"/>
      </w:pPr>
      <w:r w:rsidRPr="001C1324">
        <w:rPr>
          <w:rFonts w:hint="cs"/>
          <w:rtl/>
        </w:rPr>
        <w:t>המדד להצמדה</w:t>
      </w:r>
      <w:r w:rsidRPr="001C1324">
        <w:rPr>
          <w:rtl/>
        </w:rPr>
        <w:t xml:space="preserve"> – </w:t>
      </w:r>
      <w:r w:rsidRPr="001C1324">
        <w:rPr>
          <w:u w:val="single"/>
          <w:rtl/>
        </w:rPr>
        <w:t>מדד המחירים לצרכן ושכר מינימום</w:t>
      </w:r>
      <w:r w:rsidRPr="001C1324">
        <w:rPr>
          <w:rFonts w:hint="cs"/>
          <w:rtl/>
        </w:rPr>
        <w:t>.</w:t>
      </w:r>
    </w:p>
    <w:p w14:paraId="130DC67B" w14:textId="77777777" w:rsidR="00590445" w:rsidRPr="00C21D13" w:rsidRDefault="00590445" w:rsidP="00590445">
      <w:pPr>
        <w:pStyle w:val="2-1"/>
        <w:rPr>
          <w:rtl/>
        </w:rPr>
      </w:pPr>
      <w:r>
        <w:rPr>
          <w:rFonts w:hint="cs"/>
          <w:rtl/>
        </w:rPr>
        <w:t>סוג המדד</w:t>
      </w:r>
      <w:r w:rsidRPr="00C21D13">
        <w:rPr>
          <w:rtl/>
        </w:rPr>
        <w:t xml:space="preserve"> – </w:t>
      </w:r>
      <w:r w:rsidRPr="001C1324">
        <w:rPr>
          <w:u w:val="single"/>
          <w:rtl/>
        </w:rPr>
        <w:t>מדד ידוע</w:t>
      </w:r>
      <w:r w:rsidRPr="001C1324">
        <w:rPr>
          <w:rFonts w:hint="cs"/>
          <w:rtl/>
        </w:rPr>
        <w:t>.</w:t>
      </w:r>
    </w:p>
    <w:p w14:paraId="128429A3" w14:textId="77777777" w:rsidR="00590445" w:rsidRDefault="00590445" w:rsidP="00590445">
      <w:pPr>
        <w:pStyle w:val="2-1"/>
      </w:pPr>
      <w:r w:rsidRPr="00C21D13">
        <w:rPr>
          <w:rtl/>
        </w:rPr>
        <w:t xml:space="preserve">תדירות ההצמדה – </w:t>
      </w:r>
      <w:bookmarkStart w:id="962" w:name="TadirutHatzmadaTmura"/>
      <w:r w:rsidRPr="001C1324">
        <w:rPr>
          <w:rFonts w:hint="cs"/>
          <w:u w:val="single"/>
          <w:rtl/>
        </w:rPr>
        <w:t>חודשית</w:t>
      </w:r>
      <w:bookmarkEnd w:id="962"/>
      <w:r>
        <w:rPr>
          <w:rFonts w:hint="cs"/>
          <w:rtl/>
        </w:rPr>
        <w:t>.</w:t>
      </w:r>
    </w:p>
    <w:p w14:paraId="733E1A98" w14:textId="77777777" w:rsidR="00590445" w:rsidRDefault="00590445" w:rsidP="00590445">
      <w:pPr>
        <w:pStyle w:val="2-1"/>
      </w:pPr>
      <w:r>
        <w:rPr>
          <w:rFonts w:hint="cs"/>
          <w:rtl/>
        </w:rPr>
        <w:t>חלקיות ההצמדה</w:t>
      </w:r>
    </w:p>
    <w:p w14:paraId="308F24E4" w14:textId="77777777" w:rsidR="00590445" w:rsidRPr="001C1324" w:rsidRDefault="00590445" w:rsidP="00590445">
      <w:pPr>
        <w:pStyle w:val="3"/>
        <w:numPr>
          <w:ilvl w:val="2"/>
          <w:numId w:val="64"/>
        </w:numPr>
        <w:rPr>
          <w:rFonts w:ascii="David" w:hAnsi="David" w:cs="David"/>
          <w:sz w:val="24"/>
          <w:szCs w:val="24"/>
        </w:rPr>
      </w:pPr>
      <w:r>
        <w:rPr>
          <w:rFonts w:hint="cs"/>
          <w:rtl/>
        </w:rPr>
        <w:t xml:space="preserve"> </w:t>
      </w:r>
      <w:r w:rsidRPr="001C1324">
        <w:rPr>
          <w:rFonts w:ascii="David" w:hAnsi="David" w:cs="David"/>
          <w:sz w:val="24"/>
          <w:szCs w:val="24"/>
          <w:u w:val="single"/>
          <w:rtl/>
        </w:rPr>
        <w:t>סכום של 57,000 ₪ יוצמד לשכר מינימום</w:t>
      </w:r>
    </w:p>
    <w:p w14:paraId="7E87196A" w14:textId="77777777" w:rsidR="00590445" w:rsidRPr="001C1324" w:rsidRDefault="00590445" w:rsidP="00590445">
      <w:pPr>
        <w:pStyle w:val="3"/>
        <w:numPr>
          <w:ilvl w:val="2"/>
          <w:numId w:val="64"/>
        </w:numPr>
        <w:rPr>
          <w:rFonts w:ascii="David" w:hAnsi="David" w:cs="David"/>
          <w:sz w:val="24"/>
          <w:szCs w:val="24"/>
          <w:u w:val="single"/>
        </w:rPr>
      </w:pPr>
      <w:r w:rsidRPr="001C1324">
        <w:rPr>
          <w:rFonts w:ascii="David" w:hAnsi="David" w:cs="David"/>
          <w:sz w:val="24"/>
          <w:szCs w:val="24"/>
          <w:u w:val="single"/>
          <w:rtl/>
        </w:rPr>
        <w:t>ה</w:t>
      </w:r>
      <w:r>
        <w:rPr>
          <w:rFonts w:ascii="David" w:hAnsi="David" w:cs="David" w:hint="cs"/>
          <w:sz w:val="24"/>
          <w:szCs w:val="24"/>
          <w:u w:val="single"/>
          <w:rtl/>
        </w:rPr>
        <w:t>סכום המתקבל כ</w:t>
      </w:r>
      <w:r w:rsidRPr="001C1324">
        <w:rPr>
          <w:rFonts w:ascii="David" w:hAnsi="David" w:cs="David"/>
          <w:sz w:val="24"/>
          <w:szCs w:val="24"/>
          <w:u w:val="single"/>
          <w:rtl/>
        </w:rPr>
        <w:t>הפרש בין הצעת המחיר החודשית לבין הסכום</w:t>
      </w:r>
      <w:r>
        <w:rPr>
          <w:rFonts w:ascii="David" w:hAnsi="David" w:cs="David" w:hint="cs"/>
          <w:sz w:val="24"/>
          <w:szCs w:val="24"/>
          <w:u w:val="single"/>
          <w:rtl/>
        </w:rPr>
        <w:t xml:space="preserve"> המופיע </w:t>
      </w:r>
      <w:r w:rsidRPr="001C1324">
        <w:rPr>
          <w:rFonts w:ascii="David" w:hAnsi="David" w:cs="David"/>
          <w:sz w:val="24"/>
          <w:szCs w:val="24"/>
          <w:u w:val="single"/>
          <w:rtl/>
        </w:rPr>
        <w:t xml:space="preserve"> בסעיף 2.6.1 (57,000 ₪) יוצמד למדד המחירים לצרכן </w:t>
      </w:r>
    </w:p>
    <w:p w14:paraId="1FE6E881" w14:textId="77777777" w:rsidR="00590445" w:rsidRPr="00925707" w:rsidRDefault="00590445" w:rsidP="00590445"/>
    <w:p w14:paraId="78724D0A" w14:textId="77777777" w:rsidR="00590445" w:rsidRPr="001C1324" w:rsidRDefault="00590445" w:rsidP="00590445">
      <w:pPr>
        <w:pStyle w:val="1-"/>
        <w:rPr>
          <w:u w:val="single"/>
          <w:rtl/>
        </w:rPr>
      </w:pPr>
      <w:r w:rsidRPr="001C1324">
        <w:rPr>
          <w:u w:val="single"/>
          <w:rtl/>
        </w:rPr>
        <w:t>ביצוע ההצמדה</w:t>
      </w:r>
    </w:p>
    <w:p w14:paraId="540270F7" w14:textId="77777777" w:rsidR="00590445" w:rsidRPr="00C21D13" w:rsidRDefault="00590445" w:rsidP="00590445">
      <w:pPr>
        <w:pStyle w:val="2-1"/>
        <w:rPr>
          <w:rtl/>
        </w:rPr>
      </w:pPr>
      <w:r w:rsidRPr="00C21D13">
        <w:rPr>
          <w:rtl/>
        </w:rPr>
        <w:t>ביצוע ההצמדה יחל מהחשבונית הראשונה להתקשרות.</w:t>
      </w:r>
    </w:p>
    <w:p w14:paraId="7CB4A924" w14:textId="77777777" w:rsidR="00590445" w:rsidRPr="00C21D13" w:rsidRDefault="00590445" w:rsidP="00590445">
      <w:pPr>
        <w:pStyle w:val="2-1"/>
        <w:rPr>
          <w:rtl/>
        </w:rPr>
      </w:pPr>
      <w:r w:rsidRPr="00C21D13">
        <w:rPr>
          <w:rtl/>
        </w:rPr>
        <w:t xml:space="preserve">אופן חישוב ההצמדה - </w:t>
      </w:r>
    </w:p>
    <w:p w14:paraId="39C9BC1F" w14:textId="77777777" w:rsidR="00590445" w:rsidRPr="00C21D13" w:rsidRDefault="00590445" w:rsidP="00590445">
      <w:pPr>
        <w:pStyle w:val="3-7"/>
        <w:rPr>
          <w:rtl/>
        </w:rPr>
      </w:pPr>
      <w:r w:rsidRPr="00C21D13">
        <w:rPr>
          <w:rtl/>
        </w:rPr>
        <w:lastRenderedPageBreak/>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0B42B66D" w14:textId="77777777" w:rsidR="00590445" w:rsidRDefault="00590445" w:rsidP="00590445">
      <w:pPr>
        <w:pStyle w:val="3-7"/>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2111CDEC" w14:textId="195D19D0" w:rsidR="00F01FDE" w:rsidRDefault="00590445" w:rsidP="00590445">
      <w:pPr>
        <w:pStyle w:val="3-7"/>
        <w:rPr>
          <w:rtl/>
        </w:rPr>
      </w:pPr>
      <w:r w:rsidRPr="009463FC">
        <w:rPr>
          <w:rtl/>
        </w:rPr>
        <w:t>סכום ההצמדה שיחושב יתווסף או יופחת לתעריפים שנקבעו בהתקשר</w:t>
      </w:r>
      <w:r>
        <w:rPr>
          <w:rFonts w:hint="cs"/>
          <w:rtl/>
        </w:rPr>
        <w:t>ות.</w:t>
      </w:r>
    </w:p>
    <w:p w14:paraId="40BD6390" w14:textId="77777777" w:rsidR="00093A84" w:rsidRDefault="00093A84">
      <w:pPr>
        <w:bidi w:val="0"/>
        <w:spacing w:before="200" w:after="200" w:line="276" w:lineRule="auto"/>
      </w:pPr>
      <w:r>
        <w:br w:type="page"/>
      </w:r>
    </w:p>
    <w:p w14:paraId="37F89FBF" w14:textId="22981B8F" w:rsidR="00093A84" w:rsidRDefault="00093A84" w:rsidP="00093A84">
      <w:pPr>
        <w:pStyle w:val="afffffffc"/>
        <w:rPr>
          <w:rtl/>
        </w:rPr>
      </w:pPr>
      <w:r w:rsidRPr="002A3E64">
        <w:rPr>
          <w:rFonts w:hint="eastAsia"/>
          <w:rtl/>
        </w:rPr>
        <w:lastRenderedPageBreak/>
        <w:t>נספח</w:t>
      </w:r>
      <w:r>
        <w:rPr>
          <w:rFonts w:hint="cs"/>
          <w:rtl/>
        </w:rPr>
        <w:t xml:space="preserve"> ו </w:t>
      </w:r>
      <w:r w:rsidRPr="002A3E64">
        <w:rPr>
          <w:rtl/>
        </w:rPr>
        <w:t xml:space="preserve">– </w:t>
      </w:r>
      <w:r w:rsidRPr="00EA18DA">
        <w:rPr>
          <w:rFonts w:hint="cs"/>
          <w:rtl/>
        </w:rPr>
        <w:t>ה</w:t>
      </w:r>
      <w:r w:rsidRPr="00EA18DA">
        <w:rPr>
          <w:rtl/>
        </w:rPr>
        <w:t>סכמה למסירת מידע מהמרשם הפלילי ומידע על תיקים תלויים ועומדים</w:t>
      </w:r>
      <w:r>
        <w:rPr>
          <w:rFonts w:hint="cs"/>
          <w:rtl/>
        </w:rPr>
        <w:t xml:space="preserve"> עבור נותן שירות ומבצע עבודה במסגרת ההתקשרות </w:t>
      </w:r>
    </w:p>
    <w:p w14:paraId="40FC5705" w14:textId="4065EF00" w:rsidR="00093A84" w:rsidRDefault="00093A84" w:rsidP="00093A84">
      <w:pPr>
        <w:spacing w:line="360" w:lineRule="auto"/>
        <w:jc w:val="center"/>
        <w:rPr>
          <w:rFonts w:ascii="Arial" w:hAnsi="Arial" w:cs="Arial"/>
          <w:sz w:val="20"/>
          <w:szCs w:val="20"/>
        </w:rPr>
      </w:pPr>
      <w:r>
        <w:rPr>
          <w:rFonts w:ascii="Arial" w:hAnsi="Arial" w:cs="Arial"/>
          <w:sz w:val="20"/>
          <w:szCs w:val="20"/>
          <w:rtl/>
        </w:rPr>
        <w:t>(יש להגיש תצהיר זה על ידי כל גורם, אשר בהתאם להוראות המכרז נדרש בעניינו מידע פלילי)</w:t>
      </w:r>
    </w:p>
    <w:p w14:paraId="2BA32F69" w14:textId="77777777" w:rsidR="00093A84" w:rsidRDefault="00093A84" w:rsidP="00093A84">
      <w:pPr>
        <w:spacing w:line="360" w:lineRule="auto"/>
        <w:jc w:val="both"/>
        <w:rPr>
          <w:rFonts w:ascii="Arial" w:hAnsi="Arial" w:cs="Arial"/>
          <w:sz w:val="22"/>
          <w:szCs w:val="22"/>
          <w:rtl/>
        </w:rPr>
      </w:pPr>
    </w:p>
    <w:p w14:paraId="2E5EABC2" w14:textId="77777777" w:rsidR="00093A84" w:rsidRDefault="00093A84" w:rsidP="00093A84">
      <w:pPr>
        <w:spacing w:line="360" w:lineRule="auto"/>
        <w:jc w:val="both"/>
        <w:rPr>
          <w:rFonts w:ascii="Arial" w:hAnsi="Arial" w:cs="Arial"/>
          <w:sz w:val="22"/>
          <w:szCs w:val="22"/>
          <w:rtl/>
        </w:rPr>
      </w:pPr>
      <w:r>
        <w:rPr>
          <w:rFonts w:ascii="Arial" w:hAnsi="Arial" w:cs="Arial"/>
          <w:sz w:val="22"/>
          <w:szCs w:val="22"/>
          <w:rtl/>
        </w:rPr>
        <w:t>אני הח"מ _______________ ת.ז. _______________, מצהיר/ה בזה כדלקמן:</w:t>
      </w:r>
    </w:p>
    <w:p w14:paraId="00EFF870" w14:textId="77777777" w:rsidR="00093A84" w:rsidRDefault="00093A84" w:rsidP="00093A84">
      <w:pPr>
        <w:spacing w:line="360" w:lineRule="auto"/>
        <w:jc w:val="both"/>
        <w:rPr>
          <w:rFonts w:ascii="Arial" w:hAnsi="Arial" w:cs="Arial"/>
          <w:sz w:val="22"/>
          <w:szCs w:val="22"/>
          <w:rtl/>
        </w:rPr>
      </w:pPr>
    </w:p>
    <w:p w14:paraId="111A94B1" w14:textId="77777777" w:rsidR="00093A84" w:rsidRDefault="00093A84" w:rsidP="00CB630E">
      <w:pPr>
        <w:numPr>
          <w:ilvl w:val="0"/>
          <w:numId w:val="101"/>
        </w:numPr>
        <w:spacing w:line="360" w:lineRule="auto"/>
        <w:jc w:val="both"/>
        <w:rPr>
          <w:rFonts w:ascii="Arial" w:hAnsi="Arial" w:cs="Arial"/>
          <w:sz w:val="22"/>
          <w:szCs w:val="22"/>
        </w:rPr>
      </w:pPr>
      <w:r>
        <w:rPr>
          <w:rFonts w:ascii="Arial" w:hAnsi="Arial" w:cs="Arial"/>
          <w:sz w:val="22"/>
          <w:szCs w:val="22"/>
          <w:rtl/>
        </w:rPr>
        <w:t>הנני נותן/ת תצהיר זה במסגרת הצעת ___________________, תאגיד הרשום בישראל, שהוא המציע (להלן: "</w:t>
      </w:r>
      <w:r>
        <w:rPr>
          <w:rFonts w:ascii="Arial" w:hAnsi="Arial" w:cs="Arial"/>
          <w:b/>
          <w:bCs/>
          <w:sz w:val="22"/>
          <w:szCs w:val="22"/>
          <w:rtl/>
        </w:rPr>
        <w:t>המציע</w:t>
      </w:r>
      <w:r>
        <w:rPr>
          <w:rFonts w:ascii="Arial" w:hAnsi="Arial" w:cs="Arial"/>
          <w:sz w:val="22"/>
          <w:szCs w:val="22"/>
          <w:rtl/>
        </w:rPr>
        <w:t>") במכרז מספר _________</w:t>
      </w:r>
      <w:r>
        <w:rPr>
          <w:rFonts w:asciiTheme="minorBidi" w:hAnsiTheme="minorBidi" w:cstheme="minorBidi"/>
          <w:sz w:val="22"/>
          <w:szCs w:val="22"/>
          <w:rtl/>
        </w:rPr>
        <w:t xml:space="preserve">_________ ובכפוף להוראות </w:t>
      </w:r>
      <w:hyperlink r:id="rId41" w:history="1">
        <w:r>
          <w:rPr>
            <w:rStyle w:val="Hyperlink"/>
            <w:rFonts w:asciiTheme="minorBidi" w:hAnsiTheme="minorBidi" w:cstheme="minorBidi"/>
            <w:sz w:val="22"/>
            <w:szCs w:val="22"/>
            <w:rtl/>
          </w:rPr>
          <w:t>חוק המידע הפלילי ותקנת השבים, תשע"ט-2019</w:t>
        </w:r>
      </w:hyperlink>
      <w:r>
        <w:rPr>
          <w:rFonts w:ascii="Arial" w:hAnsi="Arial" w:cs="Arial"/>
          <w:sz w:val="22"/>
          <w:szCs w:val="22"/>
          <w:rtl/>
        </w:rPr>
        <w:t xml:space="preserve"> (להלן: "חוק המידע הפלילי").</w:t>
      </w:r>
    </w:p>
    <w:p w14:paraId="43C70007" w14:textId="77777777" w:rsidR="00093A84" w:rsidRDefault="00093A84" w:rsidP="00093A84">
      <w:pPr>
        <w:spacing w:line="360" w:lineRule="auto"/>
        <w:ind w:left="360"/>
        <w:jc w:val="both"/>
        <w:rPr>
          <w:rFonts w:ascii="Arial" w:hAnsi="Arial" w:cs="Arial"/>
          <w:sz w:val="22"/>
          <w:szCs w:val="22"/>
          <w:rtl/>
        </w:rPr>
      </w:pPr>
    </w:p>
    <w:p w14:paraId="4458D496" w14:textId="77777777" w:rsidR="00093A84" w:rsidRDefault="00093A84" w:rsidP="00CB630E">
      <w:pPr>
        <w:numPr>
          <w:ilvl w:val="0"/>
          <w:numId w:val="101"/>
        </w:numPr>
        <w:spacing w:line="360" w:lineRule="auto"/>
        <w:jc w:val="both"/>
        <w:rPr>
          <w:rFonts w:ascii="Arial" w:hAnsi="Arial" w:cs="Arial"/>
          <w:sz w:val="22"/>
          <w:szCs w:val="22"/>
        </w:rPr>
      </w:pPr>
      <w:r>
        <w:rPr>
          <w:rFonts w:ascii="Arial" w:hAnsi="Arial" w:cs="Arial"/>
          <w:sz w:val="22"/>
          <w:szCs w:val="22"/>
          <w:rtl/>
        </w:rPr>
        <w:t>אחת החלופות הבאות מתקיימת בענייני -</w:t>
      </w:r>
    </w:p>
    <w:p w14:paraId="1EE05DF4" w14:textId="77777777" w:rsidR="00093A84" w:rsidRDefault="00093A84" w:rsidP="00CB630E">
      <w:pPr>
        <w:numPr>
          <w:ilvl w:val="1"/>
          <w:numId w:val="101"/>
        </w:numPr>
        <w:spacing w:line="360" w:lineRule="auto"/>
        <w:jc w:val="both"/>
        <w:rPr>
          <w:rFonts w:ascii="Arial" w:hAnsi="Arial" w:cs="Arial"/>
          <w:sz w:val="22"/>
          <w:szCs w:val="22"/>
        </w:rPr>
      </w:pPr>
      <w:r>
        <w:rPr>
          <w:rFonts w:ascii="Arial" w:hAnsi="Arial" w:cs="Arial"/>
          <w:sz w:val="22"/>
          <w:szCs w:val="22"/>
          <w:rtl/>
        </w:rPr>
        <w:t>אין כנגדי רישום פלילי במרשם הפלילי או במרשם המשטרתי, אשר טרם התיישן או נמחק, באחת העבירות המנויות להלן</w:t>
      </w:r>
      <w:r>
        <w:rPr>
          <w:rStyle w:val="afffd"/>
          <w:rFonts w:ascii="Arial" w:hAnsi="Arial" w:cs="Arial"/>
          <w:sz w:val="22"/>
          <w:szCs w:val="22"/>
          <w:rtl/>
        </w:rPr>
        <w:footnoteReference w:id="4"/>
      </w:r>
      <w:r>
        <w:rPr>
          <w:rFonts w:ascii="Arial" w:hAnsi="Arial" w:cs="Arial"/>
          <w:sz w:val="22"/>
          <w:szCs w:val="22"/>
          <w:rtl/>
        </w:rPr>
        <w:t xml:space="preserve">: </w:t>
      </w:r>
    </w:p>
    <w:p w14:paraId="20811CDB" w14:textId="77777777" w:rsidR="00093A84" w:rsidRDefault="00093A84" w:rsidP="00CB630E">
      <w:pPr>
        <w:numPr>
          <w:ilvl w:val="2"/>
          <w:numId w:val="101"/>
        </w:numPr>
        <w:spacing w:line="360" w:lineRule="auto"/>
        <w:jc w:val="both"/>
        <w:rPr>
          <w:rFonts w:ascii="Arial" w:hAnsi="Arial" w:cs="Arial"/>
          <w:sz w:val="22"/>
          <w:szCs w:val="22"/>
        </w:rPr>
      </w:pPr>
      <w:r>
        <w:rPr>
          <w:rFonts w:ascii="Arial" w:hAnsi="Arial" w:cs="Arial" w:hint="cs"/>
          <w:sz w:val="22"/>
          <w:szCs w:val="22"/>
          <w:rtl/>
        </w:rPr>
        <w:t xml:space="preserve">עבירות הכלולות בפרק ז' (בטחון המדינה, יחסי חוץ וסודות רשמיים) לחוק העונשין, </w:t>
      </w:r>
      <w:proofErr w:type="spellStart"/>
      <w:r>
        <w:rPr>
          <w:rFonts w:ascii="Arial" w:hAnsi="Arial" w:cs="Arial" w:hint="cs"/>
          <w:sz w:val="22"/>
          <w:szCs w:val="22"/>
          <w:rtl/>
        </w:rPr>
        <w:t>התשל"ז</w:t>
      </w:r>
      <w:proofErr w:type="spellEnd"/>
      <w:r>
        <w:rPr>
          <w:rFonts w:ascii="Arial" w:hAnsi="Arial" w:cs="Arial" w:hint="cs"/>
          <w:sz w:val="22"/>
          <w:szCs w:val="22"/>
          <w:rtl/>
        </w:rPr>
        <w:t xml:space="preserve"> -1997</w:t>
      </w:r>
    </w:p>
    <w:p w14:paraId="143CAE6A" w14:textId="77777777" w:rsidR="00093A84" w:rsidRPr="00CA5A56" w:rsidRDefault="00093A84" w:rsidP="00CB630E">
      <w:pPr>
        <w:numPr>
          <w:ilvl w:val="2"/>
          <w:numId w:val="101"/>
        </w:numPr>
        <w:spacing w:line="360" w:lineRule="auto"/>
        <w:jc w:val="both"/>
        <w:rPr>
          <w:rFonts w:ascii="Arial" w:hAnsi="Arial" w:cs="Arial"/>
          <w:sz w:val="22"/>
          <w:szCs w:val="22"/>
        </w:rPr>
      </w:pPr>
      <w:r>
        <w:rPr>
          <w:rFonts w:ascii="Arial" w:hAnsi="Arial" w:cs="Arial" w:hint="cs"/>
          <w:sz w:val="22"/>
          <w:szCs w:val="22"/>
          <w:rtl/>
        </w:rPr>
        <w:t xml:space="preserve">עבירות הכלולות בפרק י' (פגיעות בגוף) לחוק העונשין, </w:t>
      </w:r>
      <w:proofErr w:type="spellStart"/>
      <w:r>
        <w:rPr>
          <w:rFonts w:ascii="Arial" w:hAnsi="Arial" w:cs="Arial" w:hint="cs"/>
          <w:sz w:val="22"/>
          <w:szCs w:val="22"/>
          <w:rtl/>
        </w:rPr>
        <w:t>התשל"ז</w:t>
      </w:r>
      <w:proofErr w:type="spellEnd"/>
      <w:r>
        <w:rPr>
          <w:rFonts w:ascii="Arial" w:hAnsi="Arial" w:cs="Arial" w:hint="cs"/>
          <w:sz w:val="22"/>
          <w:szCs w:val="22"/>
          <w:rtl/>
        </w:rPr>
        <w:t xml:space="preserve"> -1997</w:t>
      </w:r>
    </w:p>
    <w:p w14:paraId="76FBDC77" w14:textId="77777777" w:rsidR="00093A84" w:rsidRDefault="00093A84" w:rsidP="00CB630E">
      <w:pPr>
        <w:numPr>
          <w:ilvl w:val="2"/>
          <w:numId w:val="101"/>
        </w:numPr>
        <w:spacing w:line="360" w:lineRule="auto"/>
        <w:jc w:val="both"/>
        <w:rPr>
          <w:rFonts w:ascii="Arial" w:hAnsi="Arial" w:cs="Arial"/>
          <w:sz w:val="22"/>
          <w:szCs w:val="22"/>
        </w:rPr>
      </w:pPr>
      <w:r>
        <w:rPr>
          <w:rFonts w:ascii="Arial" w:hAnsi="Arial" w:cs="Arial" w:hint="cs"/>
          <w:sz w:val="22"/>
          <w:szCs w:val="22"/>
          <w:rtl/>
        </w:rPr>
        <w:t xml:space="preserve">עבירות לפי סעיף 413 ה' (חבלה במזיד) לחוק העונשין, </w:t>
      </w:r>
      <w:proofErr w:type="spellStart"/>
      <w:r>
        <w:rPr>
          <w:rFonts w:ascii="Arial" w:hAnsi="Arial" w:cs="Arial" w:hint="cs"/>
          <w:sz w:val="22"/>
          <w:szCs w:val="22"/>
          <w:rtl/>
        </w:rPr>
        <w:t>התשל"ז</w:t>
      </w:r>
      <w:proofErr w:type="spellEnd"/>
      <w:r>
        <w:rPr>
          <w:rFonts w:ascii="Arial" w:hAnsi="Arial" w:cs="Arial" w:hint="cs"/>
          <w:sz w:val="22"/>
          <w:szCs w:val="22"/>
          <w:rtl/>
        </w:rPr>
        <w:t xml:space="preserve"> -1997</w:t>
      </w:r>
    </w:p>
    <w:p w14:paraId="3745B7C5" w14:textId="77777777" w:rsidR="00093A84" w:rsidRDefault="00093A84" w:rsidP="00CB630E">
      <w:pPr>
        <w:numPr>
          <w:ilvl w:val="2"/>
          <w:numId w:val="101"/>
        </w:numPr>
        <w:spacing w:line="360" w:lineRule="auto"/>
        <w:jc w:val="both"/>
        <w:rPr>
          <w:rFonts w:ascii="Arial" w:hAnsi="Arial" w:cs="Arial"/>
        </w:rPr>
      </w:pPr>
      <w:r w:rsidRPr="00AB2F29">
        <w:rPr>
          <w:rFonts w:ascii="Arial" w:hAnsi="Arial" w:cs="Arial"/>
          <w:sz w:val="22"/>
          <w:szCs w:val="22"/>
          <w:rtl/>
        </w:rPr>
        <w:t xml:space="preserve">עבירות הכלולות בפרק י"א (פגיעות ברכוש) לחוק העונשין, </w:t>
      </w:r>
      <w:proofErr w:type="spellStart"/>
      <w:r w:rsidRPr="00AB2F29">
        <w:rPr>
          <w:rFonts w:ascii="Arial" w:hAnsi="Arial" w:cs="Arial"/>
          <w:sz w:val="22"/>
          <w:szCs w:val="22"/>
          <w:rtl/>
        </w:rPr>
        <w:t>התשל"ז</w:t>
      </w:r>
      <w:proofErr w:type="spellEnd"/>
      <w:r w:rsidRPr="00AB2F29">
        <w:rPr>
          <w:rFonts w:ascii="Arial" w:hAnsi="Arial" w:cs="Arial"/>
          <w:sz w:val="22"/>
          <w:szCs w:val="22"/>
          <w:rtl/>
        </w:rPr>
        <w:t xml:space="preserve"> -1997</w:t>
      </w:r>
    </w:p>
    <w:p w14:paraId="08A7C1D5" w14:textId="77777777" w:rsidR="00093A84" w:rsidRDefault="00093A84" w:rsidP="00CB630E">
      <w:pPr>
        <w:numPr>
          <w:ilvl w:val="2"/>
          <w:numId w:val="101"/>
        </w:numPr>
        <w:spacing w:line="360" w:lineRule="auto"/>
        <w:jc w:val="both"/>
        <w:rPr>
          <w:rFonts w:ascii="Arial" w:hAnsi="Arial" w:cs="Arial"/>
          <w:sz w:val="22"/>
          <w:szCs w:val="22"/>
        </w:rPr>
      </w:pPr>
      <w:r w:rsidRPr="00AB2F29">
        <w:rPr>
          <w:rFonts w:ascii="Arial" w:hAnsi="Arial" w:cs="Arial"/>
          <w:sz w:val="22"/>
          <w:szCs w:val="22"/>
          <w:rtl/>
        </w:rPr>
        <w:t xml:space="preserve">עבירות לפי סעיף 284 (מרמה והפרת אמונים) לחוק העונשין, </w:t>
      </w:r>
      <w:proofErr w:type="spellStart"/>
      <w:r w:rsidRPr="00AB2F29">
        <w:rPr>
          <w:rFonts w:ascii="Arial" w:hAnsi="Arial" w:cs="Arial"/>
          <w:sz w:val="22"/>
          <w:szCs w:val="22"/>
          <w:rtl/>
        </w:rPr>
        <w:t>התשל"ז</w:t>
      </w:r>
      <w:proofErr w:type="spellEnd"/>
      <w:r w:rsidRPr="00AB2F29">
        <w:rPr>
          <w:rFonts w:ascii="Arial" w:hAnsi="Arial" w:cs="Arial"/>
          <w:sz w:val="22"/>
          <w:szCs w:val="22"/>
          <w:rtl/>
        </w:rPr>
        <w:t xml:space="preserve"> -1997</w:t>
      </w:r>
    </w:p>
    <w:p w14:paraId="26C3C3E0" w14:textId="77777777" w:rsidR="00093A84" w:rsidRDefault="00093A84" w:rsidP="00093A84">
      <w:pPr>
        <w:ind w:left="568" w:right="360" w:firstLine="346"/>
        <w:jc w:val="both"/>
        <w:rPr>
          <w:rFonts w:ascii="Arial" w:hAnsi="Arial" w:cs="Arial"/>
          <w:sz w:val="22"/>
          <w:szCs w:val="22"/>
        </w:rPr>
      </w:pPr>
    </w:p>
    <w:p w14:paraId="3F3E2465" w14:textId="77777777" w:rsidR="00093A84" w:rsidRDefault="00093A84" w:rsidP="00CB630E">
      <w:pPr>
        <w:numPr>
          <w:ilvl w:val="1"/>
          <w:numId w:val="101"/>
        </w:numPr>
        <w:spacing w:line="360" w:lineRule="auto"/>
        <w:jc w:val="both"/>
        <w:rPr>
          <w:rFonts w:ascii="Arial" w:hAnsi="Arial" w:cs="Arial"/>
          <w:sz w:val="22"/>
          <w:szCs w:val="22"/>
          <w:rtl/>
        </w:rPr>
      </w:pPr>
      <w:r>
        <w:rPr>
          <w:rFonts w:ascii="Arial" w:hAnsi="Arial" w:cs="Arial"/>
          <w:sz w:val="22"/>
          <w:szCs w:val="22"/>
          <w:rtl/>
        </w:rPr>
        <w:t xml:space="preserve">יש כנגדי רישום פלילי, כאמור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sz w:val="22"/>
          <w:szCs w:val="22"/>
        </w:rPr>
        <w:instrText>REF</w:instrText>
      </w:r>
      <w:r>
        <w:rPr>
          <w:rFonts w:ascii="Arial" w:hAnsi="Arial" w:cs="Arial"/>
          <w:sz w:val="22"/>
          <w:szCs w:val="22"/>
          <w:rtl/>
        </w:rPr>
        <w:instrText xml:space="preserve"> _</w:instrText>
      </w:r>
      <w:r>
        <w:rPr>
          <w:rFonts w:ascii="Arial" w:hAnsi="Arial" w:cs="Arial"/>
          <w:sz w:val="22"/>
          <w:szCs w:val="22"/>
        </w:rPr>
        <w:instrText>Ref117434037 \r \h</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Pr>
          <w:rFonts w:ascii="Arial" w:hAnsi="Arial" w:cs="Arial"/>
          <w:sz w:val="22"/>
          <w:szCs w:val="22"/>
          <w:cs/>
        </w:rPr>
        <w:t>‎</w:t>
      </w:r>
      <w:r>
        <w:rPr>
          <w:rFonts w:ascii="Arial" w:hAnsi="Arial" w:cs="Arial"/>
          <w:sz w:val="22"/>
          <w:szCs w:val="22"/>
        </w:rPr>
        <w:t>2.1</w:t>
      </w:r>
      <w:r>
        <w:rPr>
          <w:rFonts w:ascii="Arial" w:hAnsi="Arial" w:cs="Arial"/>
          <w:sz w:val="22"/>
          <w:szCs w:val="22"/>
          <w:rtl/>
        </w:rPr>
        <w:fldChar w:fldCharType="end"/>
      </w:r>
      <w:r>
        <w:rPr>
          <w:rFonts w:ascii="Arial" w:hAnsi="Arial" w:cs="Arial"/>
          <w:sz w:val="22"/>
          <w:szCs w:val="22"/>
          <w:rtl/>
        </w:rPr>
        <w:t xml:space="preserve"> לעיל, אולם אין במידע זה כדי למנוע </w:t>
      </w:r>
      <w:proofErr w:type="spellStart"/>
      <w:r>
        <w:rPr>
          <w:rFonts w:ascii="Arial" w:hAnsi="Arial" w:cs="Arial"/>
          <w:sz w:val="22"/>
          <w:szCs w:val="22"/>
          <w:rtl/>
        </w:rPr>
        <w:t>מהמציע</w:t>
      </w:r>
      <w:proofErr w:type="spellEnd"/>
      <w:r>
        <w:rPr>
          <w:rFonts w:ascii="Arial" w:hAnsi="Arial" w:cs="Arial"/>
          <w:sz w:val="22"/>
          <w:szCs w:val="22"/>
          <w:rtl/>
        </w:rPr>
        <w:t xml:space="preserve"> לבצע את ההתקשרות נשוא המכרז, מהסיבות המפורטות להלן: </w:t>
      </w:r>
    </w:p>
    <w:p w14:paraId="4E06FD20" w14:textId="77777777" w:rsidR="00093A84" w:rsidRPr="00093A84" w:rsidRDefault="00093A84" w:rsidP="00CB630E">
      <w:pPr>
        <w:pStyle w:val="af4"/>
        <w:numPr>
          <w:ilvl w:val="0"/>
          <w:numId w:val="101"/>
        </w:numPr>
        <w:spacing w:line="360" w:lineRule="auto"/>
        <w:jc w:val="both"/>
        <w:rPr>
          <w:rFonts w:ascii="Arial" w:hAnsi="Arial" w:cs="Arial"/>
          <w:sz w:val="22"/>
          <w:szCs w:val="22"/>
        </w:rPr>
      </w:pPr>
      <w:r w:rsidRPr="00093A84">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7D298492" w14:textId="77777777" w:rsidR="00093A84" w:rsidRDefault="00093A84" w:rsidP="00093A84">
      <w:pPr>
        <w:ind w:right="360" w:firstLine="423"/>
        <w:jc w:val="both"/>
        <w:rPr>
          <w:rFonts w:ascii="Arial" w:hAnsi="Arial" w:cs="Arial"/>
          <w:sz w:val="22"/>
          <w:szCs w:val="22"/>
        </w:rPr>
      </w:pPr>
    </w:p>
    <w:p w14:paraId="3CCFCDF9" w14:textId="77777777" w:rsidR="00093A84" w:rsidRDefault="00093A84" w:rsidP="00CB630E">
      <w:pPr>
        <w:numPr>
          <w:ilvl w:val="0"/>
          <w:numId w:val="101"/>
        </w:numPr>
        <w:spacing w:line="360" w:lineRule="auto"/>
        <w:jc w:val="both"/>
        <w:rPr>
          <w:rFonts w:ascii="Arial" w:hAnsi="Arial" w:cs="Arial"/>
          <w:sz w:val="22"/>
          <w:szCs w:val="22"/>
          <w:rtl/>
        </w:rPr>
      </w:pPr>
      <w:r>
        <w:rPr>
          <w:rFonts w:ascii="Arial" w:hAnsi="Arial" w:cs="Arial"/>
          <w:sz w:val="22"/>
          <w:szCs w:val="22"/>
          <w:rtl/>
        </w:rPr>
        <w:t xml:space="preserve">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w:t>
      </w:r>
      <w:proofErr w:type="spellStart"/>
      <w:r>
        <w:rPr>
          <w:rFonts w:ascii="Arial" w:hAnsi="Arial" w:cs="Arial" w:hint="cs"/>
          <w:sz w:val="22"/>
          <w:szCs w:val="22"/>
          <w:rtl/>
        </w:rPr>
        <w:t>הלמ"ס</w:t>
      </w:r>
      <w:proofErr w:type="spellEnd"/>
      <w:r>
        <w:rPr>
          <w:rFonts w:ascii="Arial" w:hAnsi="Arial" w:cs="Arial"/>
          <w:sz w:val="22"/>
          <w:szCs w:val="22"/>
          <w:rtl/>
        </w:rPr>
        <w:t xml:space="preserve"> לשם התמודדות של המציע במכרז האמור לעיל, לפי סעיף 14 לחוק המידע הפלילי</w:t>
      </w:r>
      <w:r>
        <w:rPr>
          <w:rFonts w:ascii="Arial" w:hAnsi="Arial" w:cs="Arial"/>
          <w:sz w:val="22"/>
          <w:szCs w:val="22"/>
        </w:rPr>
        <w:t>.</w:t>
      </w:r>
      <w:r>
        <w:rPr>
          <w:rFonts w:ascii="Arial" w:hAnsi="Arial" w:cs="Arial"/>
          <w:sz w:val="22"/>
          <w:szCs w:val="22"/>
          <w:rtl/>
        </w:rPr>
        <w:t xml:space="preserve"> </w:t>
      </w:r>
      <w:r>
        <w:rPr>
          <w:rFonts w:ascii="Arial" w:hAnsi="Arial" w:cs="Arial" w:hint="cs"/>
          <w:sz w:val="22"/>
          <w:szCs w:val="22"/>
          <w:rtl/>
        </w:rPr>
        <w:t>יובהר כי הסכמתי זו חלה גם על מסירת מידע פלילי לגורם הנ"ל מזמן לזמן, לשם מעקב תקופתי אחר שינויים שחלו במידע הפלילי עליי</w:t>
      </w:r>
      <w:r>
        <w:rPr>
          <w:rFonts w:ascii="Arial" w:hAnsi="Arial" w:cs="Arial"/>
          <w:sz w:val="22"/>
          <w:szCs w:val="22"/>
        </w:rPr>
        <w:t>.</w:t>
      </w:r>
    </w:p>
    <w:p w14:paraId="0B1DA9E5" w14:textId="77777777" w:rsidR="00093A84" w:rsidRDefault="00093A84" w:rsidP="00CB630E">
      <w:pPr>
        <w:numPr>
          <w:ilvl w:val="0"/>
          <w:numId w:val="101"/>
        </w:numPr>
        <w:spacing w:line="360" w:lineRule="auto"/>
        <w:jc w:val="both"/>
        <w:rPr>
          <w:rFonts w:ascii="Arial" w:hAnsi="Arial" w:cs="Arial"/>
          <w:sz w:val="22"/>
          <w:szCs w:val="22"/>
        </w:rPr>
      </w:pPr>
      <w:r>
        <w:rPr>
          <w:rFonts w:ascii="Arial" w:hAnsi="Arial" w:cs="Arial"/>
          <w:sz w:val="22"/>
          <w:szCs w:val="22"/>
          <w:rtl/>
        </w:rPr>
        <w:t>הובא לידיעתי כי אני זכאי/ת לפי החוק לעיין בתחנת משטרה ברישומים המנוהלים על שמי במרשם הפלילי ובמרשם המשטרתי</w:t>
      </w:r>
      <w:r>
        <w:rPr>
          <w:rFonts w:ascii="Arial" w:hAnsi="Arial" w:cs="Arial"/>
          <w:sz w:val="22"/>
          <w:szCs w:val="22"/>
        </w:rPr>
        <w:t>.</w:t>
      </w:r>
    </w:p>
    <w:p w14:paraId="0C0B60E7" w14:textId="77777777" w:rsidR="00093A84" w:rsidRDefault="00093A84" w:rsidP="00093A84">
      <w:pPr>
        <w:spacing w:line="360" w:lineRule="auto"/>
        <w:jc w:val="both"/>
        <w:rPr>
          <w:rFonts w:ascii="Arial" w:hAnsi="Arial" w:cs="Arial"/>
          <w:sz w:val="22"/>
          <w:szCs w:val="22"/>
          <w:rtl/>
        </w:rPr>
      </w:pPr>
    </w:p>
    <w:p w14:paraId="2B9145ED" w14:textId="77777777" w:rsidR="00093A84" w:rsidRDefault="00093A84" w:rsidP="00093A84">
      <w:pPr>
        <w:spacing w:line="360" w:lineRule="auto"/>
        <w:jc w:val="both"/>
        <w:rPr>
          <w:rFonts w:ascii="Arial" w:hAnsi="Arial" w:cs="Arial"/>
          <w:sz w:val="22"/>
          <w:szCs w:val="22"/>
          <w:rtl/>
        </w:rPr>
      </w:pPr>
    </w:p>
    <w:p w14:paraId="1886F235" w14:textId="77777777" w:rsidR="00093A84" w:rsidRDefault="00093A84" w:rsidP="00CB630E">
      <w:pPr>
        <w:numPr>
          <w:ilvl w:val="0"/>
          <w:numId w:val="101"/>
        </w:numPr>
        <w:spacing w:line="360" w:lineRule="auto"/>
        <w:jc w:val="both"/>
        <w:rPr>
          <w:rFonts w:ascii="Arial" w:hAnsi="Arial" w:cs="Arial"/>
          <w:sz w:val="22"/>
          <w:szCs w:val="22"/>
        </w:rPr>
      </w:pPr>
      <w:r>
        <w:rPr>
          <w:rFonts w:ascii="Arial" w:hAnsi="Arial" w:cs="Arial"/>
          <w:sz w:val="22"/>
          <w:szCs w:val="22"/>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vertAlign w:val="superscript"/>
          <w:rtl/>
        </w:rPr>
        <w:footnoteReference w:id="5"/>
      </w:r>
      <w:r>
        <w:rPr>
          <w:rFonts w:ascii="Arial" w:hAnsi="Arial" w:cs="Arial"/>
          <w:sz w:val="22"/>
          <w:szCs w:val="22"/>
        </w:rPr>
        <w:t>.</w:t>
      </w:r>
    </w:p>
    <w:p w14:paraId="0C06A822" w14:textId="77777777" w:rsidR="00093A84" w:rsidRDefault="00093A84" w:rsidP="00CB630E">
      <w:pPr>
        <w:numPr>
          <w:ilvl w:val="0"/>
          <w:numId w:val="101"/>
        </w:numPr>
        <w:spacing w:line="360" w:lineRule="auto"/>
        <w:jc w:val="both"/>
        <w:rPr>
          <w:rFonts w:ascii="Arial" w:hAnsi="Arial" w:cs="Arial"/>
          <w:sz w:val="22"/>
          <w:szCs w:val="22"/>
        </w:rPr>
      </w:pPr>
      <w:r>
        <w:rPr>
          <w:rFonts w:ascii="Arial" w:hAnsi="Arial" w:cs="Arial"/>
          <w:sz w:val="22"/>
          <w:szCs w:val="22"/>
          <w:rtl/>
        </w:rPr>
        <w:t>ידוע לי כי בהסכמתי זו, אני מוותר/ת על קבלת הודעה על מסירת המידע, וכל זאת בכפוף להוראות החוק</w:t>
      </w:r>
      <w:r>
        <w:rPr>
          <w:rFonts w:ascii="Arial" w:hAnsi="Arial" w:cs="Arial"/>
          <w:sz w:val="22"/>
          <w:szCs w:val="22"/>
        </w:rPr>
        <w:t>.</w:t>
      </w:r>
    </w:p>
    <w:p w14:paraId="766CE1C3" w14:textId="77777777" w:rsidR="00093A84" w:rsidRDefault="00093A84" w:rsidP="00093A84">
      <w:pPr>
        <w:pStyle w:val="af4"/>
        <w:spacing w:line="360" w:lineRule="auto"/>
        <w:ind w:left="360" w:right="360"/>
        <w:jc w:val="both"/>
        <w:rPr>
          <w:rFonts w:ascii="Arial" w:hAnsi="Arial" w:cs="Arial"/>
          <w:sz w:val="22"/>
          <w:szCs w:val="22"/>
        </w:rPr>
      </w:pPr>
    </w:p>
    <w:p w14:paraId="4A1DE5A2" w14:textId="77777777" w:rsidR="00093A84" w:rsidRDefault="00093A84" w:rsidP="00093A84">
      <w:pPr>
        <w:spacing w:line="360" w:lineRule="auto"/>
        <w:ind w:right="360"/>
        <w:jc w:val="both"/>
        <w:rPr>
          <w:rFonts w:ascii="Arial" w:hAnsi="Arial" w:cs="Arial"/>
          <w:sz w:val="22"/>
          <w:szCs w:val="22"/>
        </w:rPr>
      </w:pPr>
    </w:p>
    <w:p w14:paraId="77FF51FD" w14:textId="77777777" w:rsidR="00093A84" w:rsidRDefault="00093A84" w:rsidP="00093A84">
      <w:pPr>
        <w:spacing w:line="360" w:lineRule="auto"/>
        <w:jc w:val="both"/>
        <w:rPr>
          <w:rFonts w:ascii="Arial" w:hAnsi="Arial" w:cs="Arial"/>
          <w:sz w:val="22"/>
          <w:szCs w:val="22"/>
          <w:rtl/>
        </w:rPr>
      </w:pPr>
    </w:p>
    <w:p w14:paraId="18F94475" w14:textId="77777777" w:rsidR="00093A84" w:rsidRDefault="00093A84" w:rsidP="00093A84">
      <w:pPr>
        <w:spacing w:line="360" w:lineRule="auto"/>
        <w:jc w:val="both"/>
        <w:rPr>
          <w:rFonts w:ascii="Arial" w:hAnsi="Arial" w:cs="Arial"/>
          <w:sz w:val="22"/>
          <w:szCs w:val="22"/>
          <w:rtl/>
        </w:rPr>
      </w:pPr>
      <w:r>
        <w:rPr>
          <w:rFonts w:ascii="Arial" w:hAnsi="Arial" w:cs="Arial"/>
          <w:sz w:val="22"/>
          <w:szCs w:val="22"/>
          <w:rtl/>
        </w:rPr>
        <w:t xml:space="preserve">זה שמי, להלן חתימתי ותוכן תצהירי דלעיל אמת. </w:t>
      </w:r>
    </w:p>
    <w:p w14:paraId="2DC4058F" w14:textId="77777777" w:rsidR="00093A84" w:rsidRDefault="00093A84" w:rsidP="00093A84">
      <w:pPr>
        <w:spacing w:line="360" w:lineRule="auto"/>
        <w:jc w:val="center"/>
        <w:rPr>
          <w:rFonts w:ascii="Arial" w:hAnsi="Arial" w:cs="Arial"/>
          <w:sz w:val="22"/>
          <w:szCs w:val="22"/>
          <w:rtl/>
        </w:rPr>
      </w:pPr>
    </w:p>
    <w:p w14:paraId="54161C9C" w14:textId="77777777" w:rsidR="00093A84" w:rsidRDefault="00093A84" w:rsidP="00093A84">
      <w:pPr>
        <w:spacing w:line="360" w:lineRule="auto"/>
        <w:ind w:left="-934"/>
        <w:jc w:val="center"/>
        <w:rPr>
          <w:rFonts w:ascii="Arial" w:hAnsi="Arial" w:cs="Arial"/>
          <w:sz w:val="22"/>
          <w:szCs w:val="22"/>
          <w:rtl/>
        </w:rPr>
      </w:pPr>
      <w:r>
        <w:rPr>
          <w:rFonts w:ascii="Arial" w:hAnsi="Arial" w:cs="Arial"/>
          <w:sz w:val="22"/>
          <w:szCs w:val="22"/>
          <w:rtl/>
        </w:rPr>
        <w:t>____________________</w:t>
      </w:r>
      <w:r>
        <w:rPr>
          <w:rFonts w:ascii="Arial" w:hAnsi="Arial" w:cs="Arial"/>
          <w:sz w:val="22"/>
          <w:szCs w:val="22"/>
          <w:rtl/>
        </w:rPr>
        <w:tab/>
        <w:t xml:space="preserve">      ____________________</w:t>
      </w:r>
      <w:r>
        <w:rPr>
          <w:rFonts w:ascii="Arial" w:hAnsi="Arial" w:cs="Arial"/>
          <w:sz w:val="22"/>
          <w:szCs w:val="22"/>
          <w:rtl/>
        </w:rPr>
        <w:tab/>
        <w:t xml:space="preserve">        ____________________</w:t>
      </w:r>
    </w:p>
    <w:p w14:paraId="4315A5DC" w14:textId="7391F732" w:rsidR="00F01FDE" w:rsidRDefault="00093A84" w:rsidP="0007147E">
      <w:pPr>
        <w:spacing w:before="200" w:after="200" w:line="276" w:lineRule="auto"/>
        <w:ind w:left="-367" w:right="-792"/>
      </w:pPr>
      <w:r>
        <w:rPr>
          <w:rFonts w:ascii="Arial" w:hAnsi="Arial" w:cs="Arial"/>
          <w:sz w:val="22"/>
          <w:szCs w:val="22"/>
          <w:rtl/>
        </w:rPr>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שם</w:t>
      </w:r>
      <w:r>
        <w:rPr>
          <w:rFonts w:ascii="Arial" w:hAnsi="Arial" w:cs="Arial"/>
          <w:sz w:val="22"/>
          <w:szCs w:val="22"/>
          <w:rtl/>
        </w:rPr>
        <w:tab/>
        <w:t xml:space="preserve">                          חתימה וחותמת</w:t>
      </w:r>
      <w:r w:rsidR="00F01FDE">
        <w:rPr>
          <w:rtl/>
        </w:rPr>
        <w:br w:type="page"/>
      </w:r>
    </w:p>
    <w:p w14:paraId="3088BB92" w14:textId="77777777" w:rsidR="004159EC" w:rsidRDefault="004159EC" w:rsidP="00F01FDE">
      <w:pPr>
        <w:pStyle w:val="3-7"/>
        <w:numPr>
          <w:ilvl w:val="0"/>
          <w:numId w:val="0"/>
        </w:numPr>
        <w:ind w:left="547"/>
        <w:rPr>
          <w:rtl/>
        </w:rPr>
      </w:pPr>
    </w:p>
    <w:p w14:paraId="089090EE" w14:textId="1BD254EA" w:rsidR="00F01FDE" w:rsidRPr="00575A67" w:rsidRDefault="00575A67" w:rsidP="00575A67">
      <w:pPr>
        <w:pStyle w:val="afffffffc"/>
        <w:rPr>
          <w:rtl/>
        </w:rPr>
      </w:pPr>
      <w:bookmarkStart w:id="963" w:name="show_isNotCyberDetailsOrAttach_2"/>
      <w:bookmarkStart w:id="964" w:name="_Hlk148464273"/>
      <w:bookmarkStart w:id="965" w:name="_Hlk191473653"/>
      <w:bookmarkEnd w:id="958"/>
      <w:bookmarkEnd w:id="959"/>
      <w:bookmarkEnd w:id="963"/>
      <w:r w:rsidRPr="00575A67">
        <w:rPr>
          <w:rFonts w:hint="cs"/>
          <w:rtl/>
        </w:rPr>
        <w:t xml:space="preserve">נספח ז' - </w:t>
      </w:r>
      <w:r w:rsidR="00F01FDE" w:rsidRPr="00575A67">
        <w:rPr>
          <w:rFonts w:hint="cs"/>
          <w:rtl/>
        </w:rPr>
        <w:t>הנחיות אבטחת מידע</w:t>
      </w:r>
    </w:p>
    <w:bookmarkEnd w:id="964"/>
    <w:p w14:paraId="2D14B97A" w14:textId="77777777" w:rsidR="00F01FDE" w:rsidRPr="00E40D5E" w:rsidRDefault="00F01FDE" w:rsidP="00F01FDE">
      <w:pPr>
        <w:pStyle w:val="affffff3"/>
        <w:keepLines/>
        <w:widowControl w:val="0"/>
        <w:spacing w:line="360" w:lineRule="auto"/>
        <w:rPr>
          <w:rFonts w:ascii="Arial" w:hAnsi="Arial"/>
          <w:szCs w:val="32"/>
        </w:rPr>
      </w:pPr>
      <w:r w:rsidRPr="00835D04">
        <w:rPr>
          <w:rtl/>
        </w:rPr>
        <w:tab/>
      </w:r>
      <w:r w:rsidRPr="00835D04">
        <w:rPr>
          <w:rtl/>
        </w:rPr>
        <w:tab/>
      </w:r>
      <w:r w:rsidRPr="00835D04">
        <w:rPr>
          <w:rtl/>
        </w:rPr>
        <w:tab/>
      </w:r>
      <w:r w:rsidRPr="00835D04">
        <w:rPr>
          <w:rtl/>
        </w:rPr>
        <w:tab/>
      </w:r>
      <w:bookmarkStart w:id="966" w:name="_Toc509343206"/>
      <w:bookmarkStart w:id="967" w:name="_Toc509343251"/>
      <w:bookmarkStart w:id="968" w:name="_Toc511335653"/>
      <w:bookmarkStart w:id="969" w:name="_Toc254720654"/>
      <w:bookmarkStart w:id="970" w:name="_Toc254720800"/>
      <w:bookmarkStart w:id="971" w:name="_Toc254721015"/>
      <w:bookmarkStart w:id="972" w:name="_Toc254728085"/>
      <w:bookmarkStart w:id="973" w:name="_Toc254738699"/>
    </w:p>
    <w:p w14:paraId="0F1C4DF2" w14:textId="77777777" w:rsidR="00F01FDE" w:rsidRPr="00F01FDE" w:rsidRDefault="00F01FDE" w:rsidP="00E26C02">
      <w:pPr>
        <w:pStyle w:val="15"/>
        <w:keepLines/>
        <w:numPr>
          <w:ilvl w:val="0"/>
          <w:numId w:val="83"/>
        </w:numPr>
        <w:overflowPunct w:val="0"/>
        <w:autoSpaceDE w:val="0"/>
        <w:autoSpaceDN w:val="0"/>
        <w:adjustRightInd w:val="0"/>
        <w:spacing w:line="360" w:lineRule="auto"/>
        <w:textAlignment w:val="baseline"/>
        <w:rPr>
          <w:sz w:val="32"/>
          <w:szCs w:val="32"/>
          <w:rtl/>
        </w:rPr>
      </w:pPr>
      <w:bookmarkStart w:id="974" w:name="_Toc148464215"/>
      <w:r w:rsidRPr="00F01FDE">
        <w:rPr>
          <w:sz w:val="32"/>
          <w:szCs w:val="32"/>
          <w:rtl/>
        </w:rPr>
        <w:t>הקדמה</w:t>
      </w:r>
      <w:bookmarkEnd w:id="966"/>
      <w:bookmarkEnd w:id="967"/>
      <w:bookmarkEnd w:id="968"/>
      <w:bookmarkEnd w:id="974"/>
    </w:p>
    <w:p w14:paraId="4BE70179" w14:textId="77777777" w:rsidR="00F01FDE" w:rsidRPr="008860F6"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975" w:name="_Toc509343252"/>
      <w:bookmarkStart w:id="976" w:name="_Toc511335654"/>
      <w:r w:rsidRPr="008860F6">
        <w:rPr>
          <w:sz w:val="24"/>
          <w:szCs w:val="24"/>
          <w:rtl/>
        </w:rPr>
        <w:t>רקע</w:t>
      </w:r>
      <w:bookmarkEnd w:id="975"/>
      <w:bookmarkEnd w:id="976"/>
      <w:r w:rsidRPr="008860F6">
        <w:rPr>
          <w:sz w:val="24"/>
          <w:szCs w:val="24"/>
        </w:rPr>
        <w:t xml:space="preserve"> </w:t>
      </w:r>
    </w:p>
    <w:p w14:paraId="78306083"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8860F6">
        <w:rPr>
          <w:rFonts w:hint="cs"/>
          <w:b/>
          <w:bCs w:val="0"/>
          <w:sz w:val="24"/>
          <w:szCs w:val="24"/>
          <w:rtl/>
        </w:rPr>
        <w:t>הלשכה המרכזית לסטטיסטיקה (להלן: '</w:t>
      </w:r>
      <w:proofErr w:type="spellStart"/>
      <w:r w:rsidRPr="008860F6">
        <w:rPr>
          <w:rFonts w:hint="cs"/>
          <w:b/>
          <w:bCs w:val="0"/>
          <w:sz w:val="24"/>
          <w:szCs w:val="24"/>
          <w:rtl/>
        </w:rPr>
        <w:t>הלמ"ס</w:t>
      </w:r>
      <w:proofErr w:type="spellEnd"/>
      <w:r w:rsidRPr="008860F6">
        <w:rPr>
          <w:rFonts w:hint="cs"/>
          <w:b/>
          <w:bCs w:val="0"/>
          <w:sz w:val="24"/>
          <w:szCs w:val="24"/>
          <w:rtl/>
        </w:rPr>
        <w:t xml:space="preserve">') מבקשת לצאת לרכש באמצעות </w:t>
      </w:r>
      <w:r w:rsidRPr="008860F6">
        <w:rPr>
          <w:b/>
          <w:bCs w:val="0"/>
          <w:sz w:val="24"/>
          <w:szCs w:val="24"/>
          <w:rtl/>
        </w:rPr>
        <w:t>מכרז</w:t>
      </w:r>
      <w:r w:rsidRPr="008860F6">
        <w:rPr>
          <w:rFonts w:hint="cs"/>
          <w:b/>
          <w:bCs w:val="0"/>
          <w:sz w:val="24"/>
          <w:szCs w:val="24"/>
          <w:rtl/>
        </w:rPr>
        <w:t xml:space="preserve"> </w:t>
      </w:r>
      <w:r w:rsidRPr="008860F6">
        <w:rPr>
          <w:b/>
          <w:bCs w:val="0"/>
          <w:sz w:val="24"/>
          <w:szCs w:val="24"/>
          <w:rtl/>
        </w:rPr>
        <w:t>למתן שירותי</w:t>
      </w:r>
      <w:r w:rsidRPr="008860F6">
        <w:rPr>
          <w:rFonts w:hint="cs"/>
          <w:b/>
          <w:bCs w:val="0"/>
          <w:sz w:val="24"/>
          <w:szCs w:val="24"/>
          <w:rtl/>
        </w:rPr>
        <w:t xml:space="preserve"> אחזקה באמצעות ספק נותן שירותים (להלן: "הספק")</w:t>
      </w:r>
      <w:r w:rsidRPr="008860F6">
        <w:rPr>
          <w:b/>
          <w:bCs w:val="0"/>
          <w:sz w:val="24"/>
          <w:szCs w:val="24"/>
          <w:rtl/>
        </w:rPr>
        <w:t>.</w:t>
      </w:r>
    </w:p>
    <w:p w14:paraId="72F36E75"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bookmarkStart w:id="977" w:name="_Hlk148457527"/>
      <w:bookmarkStart w:id="978" w:name="_Hlk148457772"/>
      <w:r w:rsidRPr="008860F6">
        <w:rPr>
          <w:b/>
          <w:bCs w:val="0"/>
          <w:sz w:val="24"/>
          <w:szCs w:val="24"/>
          <w:rtl/>
        </w:rPr>
        <w:t xml:space="preserve">שירותי </w:t>
      </w:r>
      <w:r w:rsidRPr="008860F6">
        <w:rPr>
          <w:rFonts w:hint="cs"/>
          <w:b/>
          <w:bCs w:val="0"/>
          <w:sz w:val="24"/>
          <w:szCs w:val="24"/>
          <w:rtl/>
        </w:rPr>
        <w:t xml:space="preserve">הספק יכללו שירותי אחזקה שוטפת ומונעת בשגרה ובחירום (שבר) למערכות בקרת מבנה: </w:t>
      </w:r>
      <w:r w:rsidRPr="008860F6">
        <w:rPr>
          <w:b/>
          <w:bCs w:val="0"/>
          <w:sz w:val="24"/>
          <w:szCs w:val="24"/>
          <w:rtl/>
        </w:rPr>
        <w:t xml:space="preserve"> מיזוג אוויר</w:t>
      </w:r>
      <w:r w:rsidRPr="008860F6">
        <w:rPr>
          <w:rFonts w:hint="cs"/>
          <w:b/>
          <w:bCs w:val="0"/>
          <w:sz w:val="24"/>
          <w:szCs w:val="24"/>
          <w:rtl/>
        </w:rPr>
        <w:t xml:space="preserve"> </w:t>
      </w:r>
      <w:proofErr w:type="spellStart"/>
      <w:r w:rsidRPr="008860F6">
        <w:rPr>
          <w:rFonts w:hint="cs"/>
          <w:b/>
          <w:bCs w:val="0"/>
          <w:sz w:val="24"/>
          <w:szCs w:val="24"/>
          <w:rtl/>
        </w:rPr>
        <w:t>ו</w:t>
      </w:r>
      <w:r w:rsidRPr="008860F6">
        <w:rPr>
          <w:b/>
          <w:bCs w:val="0"/>
          <w:sz w:val="24"/>
          <w:szCs w:val="24"/>
          <w:rtl/>
        </w:rPr>
        <w:t>צ'ילרים</w:t>
      </w:r>
      <w:proofErr w:type="spellEnd"/>
      <w:r w:rsidRPr="008860F6">
        <w:rPr>
          <w:b/>
          <w:bCs w:val="0"/>
          <w:sz w:val="24"/>
          <w:szCs w:val="24"/>
          <w:rtl/>
        </w:rPr>
        <w:t>, מערכות גילוי אש, מעליות</w:t>
      </w:r>
      <w:r w:rsidRPr="008860F6">
        <w:rPr>
          <w:rFonts w:hint="cs"/>
          <w:b/>
          <w:bCs w:val="0"/>
          <w:sz w:val="24"/>
          <w:szCs w:val="24"/>
          <w:rtl/>
        </w:rPr>
        <w:t xml:space="preserve">, </w:t>
      </w:r>
      <w:r w:rsidRPr="008860F6">
        <w:rPr>
          <w:b/>
          <w:bCs w:val="0"/>
          <w:sz w:val="24"/>
          <w:szCs w:val="24"/>
          <w:rtl/>
        </w:rPr>
        <w:t xml:space="preserve">מערכות חשמל במתח גבוה (גנרטורים, אל-פסק). </w:t>
      </w:r>
      <w:r w:rsidRPr="008860F6">
        <w:rPr>
          <w:rFonts w:hint="cs"/>
          <w:b/>
          <w:bCs w:val="0"/>
          <w:sz w:val="24"/>
          <w:szCs w:val="24"/>
          <w:rtl/>
        </w:rPr>
        <w:t xml:space="preserve">לספקים אלה תתאפשר גישה פיזית למבני </w:t>
      </w:r>
      <w:proofErr w:type="spellStart"/>
      <w:r w:rsidRPr="008860F6">
        <w:rPr>
          <w:rFonts w:hint="cs"/>
          <w:b/>
          <w:bCs w:val="0"/>
          <w:sz w:val="24"/>
          <w:szCs w:val="24"/>
          <w:rtl/>
        </w:rPr>
        <w:t>הלמ"ס</w:t>
      </w:r>
      <w:proofErr w:type="spellEnd"/>
      <w:r w:rsidRPr="008860F6">
        <w:rPr>
          <w:rFonts w:hint="cs"/>
          <w:b/>
          <w:bCs w:val="0"/>
          <w:sz w:val="24"/>
          <w:szCs w:val="24"/>
          <w:rtl/>
        </w:rPr>
        <w:t xml:space="preserve"> ויתכן גם הרחבה שירותי האחזקה לאתרי </w:t>
      </w:r>
      <w:proofErr w:type="spellStart"/>
      <w:r w:rsidRPr="008860F6">
        <w:rPr>
          <w:rFonts w:hint="cs"/>
          <w:b/>
          <w:bCs w:val="0"/>
          <w:sz w:val="24"/>
          <w:szCs w:val="24"/>
          <w:rtl/>
        </w:rPr>
        <w:t>למ"ס</w:t>
      </w:r>
      <w:proofErr w:type="spellEnd"/>
      <w:r w:rsidRPr="008860F6">
        <w:rPr>
          <w:rFonts w:hint="cs"/>
          <w:b/>
          <w:bCs w:val="0"/>
          <w:sz w:val="24"/>
          <w:szCs w:val="24"/>
          <w:rtl/>
        </w:rPr>
        <w:t xml:space="preserve"> נוספים (</w:t>
      </w:r>
      <w:r w:rsidRPr="008860F6">
        <w:rPr>
          <w:b/>
          <w:bCs w:val="0"/>
          <w:sz w:val="24"/>
          <w:szCs w:val="24"/>
          <w:rtl/>
        </w:rPr>
        <w:t xml:space="preserve">עפ"י דרישה מראש ובכתב של נציג </w:t>
      </w:r>
      <w:proofErr w:type="spellStart"/>
      <w:r w:rsidRPr="008860F6">
        <w:rPr>
          <w:b/>
          <w:bCs w:val="0"/>
          <w:sz w:val="24"/>
          <w:szCs w:val="24"/>
          <w:rtl/>
        </w:rPr>
        <w:t>הלמ"ס</w:t>
      </w:r>
      <w:proofErr w:type="spellEnd"/>
      <w:r w:rsidRPr="008860F6">
        <w:rPr>
          <w:b/>
          <w:bCs w:val="0"/>
          <w:sz w:val="24"/>
          <w:szCs w:val="24"/>
          <w:rtl/>
        </w:rPr>
        <w:t xml:space="preserve"> ובתיאום עם הזוכה והכל בהתאם למנגנון הרחבת השירותים כמפורט</w:t>
      </w:r>
      <w:r w:rsidRPr="008860F6">
        <w:rPr>
          <w:rFonts w:hint="cs"/>
          <w:b/>
          <w:bCs w:val="0"/>
          <w:sz w:val="24"/>
          <w:szCs w:val="24"/>
          <w:rtl/>
        </w:rPr>
        <w:t xml:space="preserve"> במכרז). </w:t>
      </w:r>
    </w:p>
    <w:bookmarkEnd w:id="977"/>
    <w:p w14:paraId="7FE17BDB"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proofErr w:type="spellStart"/>
      <w:r w:rsidRPr="008860F6">
        <w:rPr>
          <w:rFonts w:hint="cs"/>
          <w:b/>
          <w:bCs w:val="0"/>
          <w:sz w:val="24"/>
          <w:szCs w:val="24"/>
          <w:rtl/>
        </w:rPr>
        <w:t>הלמ"ס</w:t>
      </w:r>
      <w:proofErr w:type="spellEnd"/>
      <w:r w:rsidRPr="008860F6">
        <w:rPr>
          <w:rFonts w:hint="cs"/>
          <w:b/>
          <w:bCs w:val="0"/>
          <w:sz w:val="24"/>
          <w:szCs w:val="24"/>
          <w:rtl/>
        </w:rPr>
        <w:t xml:space="preserve"> רואה במערכות בקרת המבנה  </w:t>
      </w:r>
      <w:r w:rsidRPr="008860F6">
        <w:rPr>
          <w:b/>
          <w:bCs w:val="0"/>
          <w:sz w:val="24"/>
          <w:szCs w:val="24"/>
          <w:rtl/>
        </w:rPr>
        <w:t>–</w:t>
      </w:r>
      <w:r w:rsidRPr="008860F6">
        <w:rPr>
          <w:rFonts w:hint="cs"/>
          <w:b/>
          <w:bCs w:val="0"/>
          <w:sz w:val="24"/>
          <w:szCs w:val="24"/>
          <w:rtl/>
        </w:rPr>
        <w:t xml:space="preserve"> מערכות קריטיות לרציפות התפעולית שלה. חלקן של מערכות אלה מבוסס תשתיות </w:t>
      </w:r>
      <w:r w:rsidRPr="008860F6">
        <w:rPr>
          <w:rFonts w:hint="cs"/>
          <w:b/>
          <w:bCs w:val="0"/>
          <w:sz w:val="24"/>
          <w:szCs w:val="24"/>
        </w:rPr>
        <w:t>OT</w:t>
      </w:r>
      <w:r w:rsidRPr="008860F6">
        <w:rPr>
          <w:rFonts w:hint="cs"/>
          <w:b/>
          <w:bCs w:val="0"/>
          <w:sz w:val="24"/>
          <w:szCs w:val="24"/>
          <w:rtl/>
        </w:rPr>
        <w:t xml:space="preserve"> (מערכות בקרה) וחלקן אף משלבות </w:t>
      </w:r>
      <w:r w:rsidRPr="008860F6">
        <w:rPr>
          <w:rFonts w:hint="cs"/>
          <w:b/>
          <w:bCs w:val="0"/>
          <w:sz w:val="24"/>
          <w:szCs w:val="24"/>
        </w:rPr>
        <w:t>IT</w:t>
      </w:r>
      <w:r w:rsidRPr="008860F6">
        <w:rPr>
          <w:rFonts w:hint="cs"/>
          <w:b/>
          <w:bCs w:val="0"/>
          <w:sz w:val="24"/>
          <w:szCs w:val="24"/>
          <w:rtl/>
        </w:rPr>
        <w:t xml:space="preserve"> לצורך תפעול בקרה ותחזוקה. </w:t>
      </w:r>
    </w:p>
    <w:p w14:paraId="08597C6B"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8860F6">
        <w:rPr>
          <w:rFonts w:asciiTheme="minorHAnsi" w:hAnsiTheme="minorHAnsi" w:hint="cs"/>
          <w:b/>
          <w:bCs w:val="0"/>
          <w:sz w:val="24"/>
          <w:szCs w:val="24"/>
          <w:rtl/>
        </w:rPr>
        <w:t xml:space="preserve">בשנים האחרונות, כחלק מגל תקיפות נרחב בעיקר בין מדינות, חל גידול משמעותי בתקיפות סייבר על מערכות בקרה תעשייתיות במטרות שונות ומגוונות, רובן לצורך השבתה או שיבוש שירותים חיוניים. </w:t>
      </w:r>
      <w:r w:rsidRPr="008860F6">
        <w:rPr>
          <w:rFonts w:hint="cs"/>
          <w:b/>
          <w:bCs w:val="0"/>
          <w:sz w:val="24"/>
          <w:szCs w:val="24"/>
          <w:rtl/>
        </w:rPr>
        <w:t>לפיכך מערכות בקרת מבנה, יכולות להיות חשופות למתקפות סייבר להוביל לפגיעה ברציפות תפעולית לתקופה ממושכת.</w:t>
      </w:r>
    </w:p>
    <w:p w14:paraId="6C06D216"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8860F6">
        <w:rPr>
          <w:rFonts w:hint="cs"/>
          <w:b/>
          <w:bCs w:val="0"/>
          <w:sz w:val="24"/>
          <w:szCs w:val="24"/>
          <w:rtl/>
        </w:rPr>
        <w:t>כמו כן לספקים יימס</w:t>
      </w:r>
      <w:r w:rsidRPr="008860F6">
        <w:rPr>
          <w:rFonts w:hint="eastAsia"/>
          <w:b/>
          <w:bCs w:val="0"/>
          <w:sz w:val="24"/>
          <w:szCs w:val="24"/>
          <w:rtl/>
        </w:rPr>
        <w:t>ר</w:t>
      </w:r>
      <w:r w:rsidRPr="008860F6">
        <w:rPr>
          <w:rFonts w:hint="cs"/>
          <w:b/>
          <w:bCs w:val="0"/>
          <w:sz w:val="24"/>
          <w:szCs w:val="24"/>
          <w:rtl/>
        </w:rPr>
        <w:t xml:space="preserve"> מידע על סוגי המערכות, אופן פריסתן, ותתאפשר להם גישה פיזית למתחמים בהם נמצאות מערכות בקרת המבנה . לפיכך ספקים אלה מוגדרים כספקים בסיכון גבוה.</w:t>
      </w:r>
    </w:p>
    <w:bookmarkEnd w:id="978"/>
    <w:p w14:paraId="5CB67F31" w14:textId="77777777" w:rsidR="00F01FDE" w:rsidRPr="008860F6"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8860F6">
        <w:rPr>
          <w:rFonts w:hint="cs"/>
          <w:sz w:val="24"/>
          <w:szCs w:val="24"/>
          <w:rtl/>
        </w:rPr>
        <w:t>מטרות</w:t>
      </w:r>
    </w:p>
    <w:p w14:paraId="603A558A"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8860F6">
        <w:rPr>
          <w:rFonts w:hint="cs"/>
          <w:b/>
          <w:bCs w:val="0"/>
          <w:sz w:val="24"/>
          <w:szCs w:val="24"/>
          <w:rtl/>
        </w:rPr>
        <w:t xml:space="preserve">מסמך זה מגדיר את הנחיות אבטחת המידע למכרז: הן לספק, ספקי משנה ועובדיהם. </w:t>
      </w:r>
    </w:p>
    <w:p w14:paraId="38F067B3" w14:textId="77777777" w:rsidR="00F01FDE" w:rsidRPr="008860F6"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979" w:name="_Toc511335657"/>
      <w:r w:rsidRPr="008860F6">
        <w:rPr>
          <w:rFonts w:hint="cs"/>
          <w:sz w:val="24"/>
          <w:szCs w:val="24"/>
          <w:rtl/>
        </w:rPr>
        <w:t>היקף ומגבלות</w:t>
      </w:r>
      <w:bookmarkEnd w:id="979"/>
    </w:p>
    <w:p w14:paraId="79C70C53"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8860F6">
        <w:rPr>
          <w:rFonts w:hint="cs"/>
          <w:b/>
          <w:bCs w:val="0"/>
          <w:sz w:val="24"/>
          <w:szCs w:val="24"/>
          <w:rtl/>
        </w:rPr>
        <w:t xml:space="preserve">מסמך זה הינו מסמך הנחיות מנדטוריות וחלק בלתי נפרד מהמכרז. </w:t>
      </w:r>
    </w:p>
    <w:p w14:paraId="6430C53C" w14:textId="77777777" w:rsidR="00F01FDE" w:rsidRPr="008860F6"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8860F6">
        <w:rPr>
          <w:rFonts w:hint="cs"/>
          <w:sz w:val="24"/>
          <w:szCs w:val="24"/>
          <w:rtl/>
        </w:rPr>
        <w:t>חריגים למסמך זה</w:t>
      </w:r>
    </w:p>
    <w:p w14:paraId="3E0B7D04"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8860F6">
        <w:rPr>
          <w:rFonts w:hint="cs"/>
          <w:b/>
          <w:bCs w:val="0"/>
          <w:sz w:val="24"/>
          <w:szCs w:val="24"/>
          <w:rtl/>
        </w:rPr>
        <w:lastRenderedPageBreak/>
        <w:t xml:space="preserve">לראש אגף הגנה בסייבר הסמכות הבלעדית להקל בהנחיות המפורטות במסמך זה. </w:t>
      </w:r>
    </w:p>
    <w:p w14:paraId="59C7E3B5" w14:textId="77777777" w:rsidR="00F01FDE" w:rsidRPr="008860F6"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980" w:name="_Toc511335660"/>
      <w:r w:rsidRPr="008860F6">
        <w:rPr>
          <w:rFonts w:hint="cs"/>
          <w:sz w:val="24"/>
          <w:szCs w:val="24"/>
          <w:rtl/>
        </w:rPr>
        <w:t>אחריות</w:t>
      </w:r>
      <w:bookmarkEnd w:id="980"/>
    </w:p>
    <w:p w14:paraId="64778E1D"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81" w:name="_Toc511335666"/>
      <w:bookmarkEnd w:id="969"/>
      <w:bookmarkEnd w:id="970"/>
      <w:bookmarkEnd w:id="971"/>
      <w:bookmarkEnd w:id="972"/>
      <w:bookmarkEnd w:id="973"/>
      <w:r w:rsidRPr="008860F6">
        <w:rPr>
          <w:rFonts w:hint="cs"/>
          <w:b/>
          <w:bCs w:val="0"/>
          <w:sz w:val="24"/>
          <w:szCs w:val="24"/>
          <w:rtl/>
        </w:rPr>
        <w:t xml:space="preserve">אגף הגנת הסייבר בלמ"ס </w:t>
      </w:r>
      <w:r w:rsidRPr="008860F6">
        <w:rPr>
          <w:b/>
          <w:bCs w:val="0"/>
          <w:sz w:val="24"/>
          <w:szCs w:val="24"/>
          <w:rtl/>
        </w:rPr>
        <w:t>–</w:t>
      </w:r>
      <w:r w:rsidRPr="008860F6">
        <w:rPr>
          <w:rFonts w:hint="cs"/>
          <w:b/>
          <w:bCs w:val="0"/>
          <w:sz w:val="24"/>
          <w:szCs w:val="24"/>
          <w:rtl/>
        </w:rPr>
        <w:t xml:space="preserve"> כתיבה ואישור ההנחיות ובקרה על יישומן.  </w:t>
      </w:r>
    </w:p>
    <w:p w14:paraId="5993D5EF"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8860F6">
        <w:rPr>
          <w:rFonts w:hint="cs"/>
          <w:b/>
          <w:bCs w:val="0"/>
          <w:sz w:val="24"/>
          <w:szCs w:val="24"/>
          <w:rtl/>
        </w:rPr>
        <w:t xml:space="preserve">מחלקה משפטית </w:t>
      </w:r>
      <w:r w:rsidRPr="008860F6">
        <w:rPr>
          <w:b/>
          <w:bCs w:val="0"/>
          <w:sz w:val="24"/>
          <w:szCs w:val="24"/>
          <w:rtl/>
        </w:rPr>
        <w:t>–</w:t>
      </w:r>
      <w:r w:rsidRPr="008860F6">
        <w:rPr>
          <w:rFonts w:hint="cs"/>
          <w:b/>
          <w:bCs w:val="0"/>
          <w:sz w:val="24"/>
          <w:szCs w:val="24"/>
          <w:rtl/>
        </w:rPr>
        <w:t xml:space="preserve"> קביעת הנחיות משפטיות לרכש מול הספק.</w:t>
      </w:r>
    </w:p>
    <w:p w14:paraId="17832524"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8860F6">
        <w:rPr>
          <w:rFonts w:hint="cs"/>
          <w:b/>
          <w:bCs w:val="0"/>
          <w:sz w:val="24"/>
          <w:szCs w:val="24"/>
          <w:rtl/>
        </w:rPr>
        <w:t xml:space="preserve">מחלקת רכש </w:t>
      </w:r>
      <w:r w:rsidRPr="008860F6">
        <w:rPr>
          <w:b/>
          <w:bCs w:val="0"/>
          <w:sz w:val="24"/>
          <w:szCs w:val="24"/>
          <w:rtl/>
        </w:rPr>
        <w:t>–</w:t>
      </w:r>
      <w:r w:rsidRPr="008860F6">
        <w:rPr>
          <w:rFonts w:hint="cs"/>
          <w:b/>
          <w:bCs w:val="0"/>
          <w:sz w:val="24"/>
          <w:szCs w:val="24"/>
          <w:rtl/>
        </w:rPr>
        <w:t xml:space="preserve"> פרסום ההנחיות במכרז. </w:t>
      </w:r>
    </w:p>
    <w:p w14:paraId="1D349E76"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8860F6">
        <w:rPr>
          <w:rFonts w:hint="cs"/>
          <w:b/>
          <w:bCs w:val="0"/>
          <w:sz w:val="24"/>
          <w:szCs w:val="24"/>
          <w:rtl/>
        </w:rPr>
        <w:t>מחלקת רכש/נכסים ולוגיסטיקה - בקרה אחר פעילות הספקים</w:t>
      </w:r>
    </w:p>
    <w:p w14:paraId="06AFDA2E" w14:textId="77777777" w:rsidR="00F01FDE" w:rsidRPr="008860F6"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r w:rsidRPr="008860F6">
        <w:rPr>
          <w:rFonts w:hint="cs"/>
          <w:sz w:val="24"/>
          <w:szCs w:val="24"/>
          <w:rtl/>
        </w:rPr>
        <w:t>מונחים</w:t>
      </w:r>
      <w:bookmarkEnd w:id="981"/>
    </w:p>
    <w:p w14:paraId="2351CADD" w14:textId="77777777" w:rsidR="00F01FDE" w:rsidRPr="008860F6"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bookmarkStart w:id="982" w:name="_Toc511335674"/>
      <w:r w:rsidRPr="008860F6">
        <w:rPr>
          <w:rFonts w:hint="cs"/>
          <w:b/>
          <w:bCs w:val="0"/>
          <w:sz w:val="24"/>
          <w:szCs w:val="24"/>
          <w:rtl/>
        </w:rPr>
        <w:t xml:space="preserve">אין. </w:t>
      </w:r>
    </w:p>
    <w:p w14:paraId="13E043F3" w14:textId="77777777" w:rsidR="00F01FDE" w:rsidRPr="00BC036A" w:rsidRDefault="00F01FDE" w:rsidP="00E26C02">
      <w:pPr>
        <w:pStyle w:val="15"/>
        <w:keepLines/>
        <w:numPr>
          <w:ilvl w:val="0"/>
          <w:numId w:val="83"/>
        </w:numPr>
        <w:overflowPunct w:val="0"/>
        <w:autoSpaceDE w:val="0"/>
        <w:autoSpaceDN w:val="0"/>
        <w:adjustRightInd w:val="0"/>
        <w:spacing w:line="360" w:lineRule="auto"/>
        <w:textAlignment w:val="baseline"/>
        <w:rPr>
          <w:sz w:val="32"/>
          <w:szCs w:val="32"/>
        </w:rPr>
      </w:pPr>
      <w:bookmarkStart w:id="983" w:name="_Toc65078847"/>
      <w:bookmarkStart w:id="984" w:name="_Toc148464216"/>
      <w:bookmarkStart w:id="985" w:name="_Toc4414243"/>
      <w:bookmarkStart w:id="986" w:name="_Toc509343256"/>
      <w:bookmarkEnd w:id="982"/>
      <w:r w:rsidRPr="00BC036A">
        <w:rPr>
          <w:sz w:val="32"/>
          <w:szCs w:val="32"/>
          <w:rtl/>
        </w:rPr>
        <w:t>הנחיות התקשרות עם הספק</w:t>
      </w:r>
      <w:bookmarkEnd w:id="983"/>
      <w:bookmarkEnd w:id="984"/>
    </w:p>
    <w:p w14:paraId="1D9B7594" w14:textId="77777777" w:rsidR="00F01FDE" w:rsidRPr="00BC036A"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987" w:name="_Toc98339047"/>
      <w:bookmarkStart w:id="988" w:name="_Toc51844725"/>
      <w:bookmarkStart w:id="989" w:name="_Toc65078848"/>
      <w:r w:rsidRPr="00BC036A">
        <w:rPr>
          <w:rFonts w:hint="cs"/>
          <w:sz w:val="24"/>
          <w:szCs w:val="24"/>
          <w:rtl/>
        </w:rPr>
        <w:t>אופן השירות</w:t>
      </w:r>
      <w:bookmarkEnd w:id="987"/>
    </w:p>
    <w:p w14:paraId="6FFA805C" w14:textId="77777777" w:rsidR="00F01FDE" w:rsidRPr="00BC036A"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C036A">
        <w:rPr>
          <w:rFonts w:hint="cs"/>
          <w:b/>
          <w:bCs w:val="0"/>
          <w:sz w:val="24"/>
          <w:szCs w:val="24"/>
          <w:rtl/>
        </w:rPr>
        <w:t>השירות יינת</w:t>
      </w:r>
      <w:r w:rsidRPr="00BC036A">
        <w:rPr>
          <w:rFonts w:hint="eastAsia"/>
          <w:b/>
          <w:bCs w:val="0"/>
          <w:sz w:val="24"/>
          <w:szCs w:val="24"/>
          <w:rtl/>
        </w:rPr>
        <w:t>ן</w:t>
      </w:r>
      <w:r w:rsidRPr="00BC036A">
        <w:rPr>
          <w:rFonts w:hint="cs"/>
          <w:b/>
          <w:bCs w:val="0"/>
          <w:sz w:val="24"/>
          <w:szCs w:val="24"/>
          <w:rtl/>
        </w:rPr>
        <w:t xml:space="preserve"> מחצרות </w:t>
      </w:r>
      <w:proofErr w:type="spellStart"/>
      <w:r w:rsidRPr="00BC036A">
        <w:rPr>
          <w:rFonts w:hint="cs"/>
          <w:b/>
          <w:bCs w:val="0"/>
          <w:sz w:val="24"/>
          <w:szCs w:val="24"/>
          <w:rtl/>
        </w:rPr>
        <w:t>הלמ"ס</w:t>
      </w:r>
      <w:proofErr w:type="spellEnd"/>
      <w:r w:rsidRPr="00BC036A">
        <w:rPr>
          <w:rFonts w:hint="cs"/>
          <w:b/>
          <w:bCs w:val="0"/>
          <w:sz w:val="24"/>
          <w:szCs w:val="24"/>
          <w:rtl/>
        </w:rPr>
        <w:t xml:space="preserve"> ושלוחותיה או ממשרדי הספק. לא תתאפשר גישה מרחוק למערכות בקרת המבנה  של </w:t>
      </w:r>
      <w:proofErr w:type="spellStart"/>
      <w:r w:rsidRPr="00BC036A">
        <w:rPr>
          <w:rFonts w:hint="cs"/>
          <w:b/>
          <w:bCs w:val="0"/>
          <w:sz w:val="24"/>
          <w:szCs w:val="24"/>
          <w:rtl/>
        </w:rPr>
        <w:t>הלמ"ס</w:t>
      </w:r>
      <w:proofErr w:type="spellEnd"/>
      <w:r w:rsidRPr="00BC036A">
        <w:rPr>
          <w:rFonts w:hint="cs"/>
          <w:b/>
          <w:bCs w:val="0"/>
          <w:sz w:val="24"/>
          <w:szCs w:val="24"/>
          <w:rtl/>
        </w:rPr>
        <w:t xml:space="preserve"> בשום אופן. </w:t>
      </w:r>
    </w:p>
    <w:p w14:paraId="781B4234" w14:textId="77777777" w:rsidR="00F01FDE" w:rsidRPr="00BC036A"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BC036A">
        <w:rPr>
          <w:rFonts w:hint="cs"/>
          <w:sz w:val="24"/>
          <w:szCs w:val="24"/>
          <w:rtl/>
        </w:rPr>
        <w:t>כתב הסכמה</w:t>
      </w:r>
      <w:bookmarkEnd w:id="988"/>
      <w:bookmarkEnd w:id="989"/>
      <w:r w:rsidRPr="00BC036A">
        <w:rPr>
          <w:rFonts w:hint="cs"/>
          <w:sz w:val="24"/>
          <w:szCs w:val="24"/>
          <w:rtl/>
        </w:rPr>
        <w:t xml:space="preserve"> לאמור בנספח אבטחת המידע</w:t>
      </w:r>
    </w:p>
    <w:p w14:paraId="48C7BD9A" w14:textId="77777777" w:rsidR="00F01FDE" w:rsidRPr="00BC036A"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0" w:name="_Toc51844726"/>
      <w:r w:rsidRPr="00BC036A">
        <w:rPr>
          <w:rFonts w:hint="cs"/>
          <w:b/>
          <w:bCs w:val="0"/>
          <w:sz w:val="24"/>
          <w:szCs w:val="24"/>
          <w:rtl/>
        </w:rPr>
        <w:t>נספח אבטחת המידע המצורף למכרז הוא מנדטורי על כלל סעיפיו.  חריגים לנספח, יאושרו על ידי ראש אגף הגנת הסייבר בלבד.</w:t>
      </w:r>
    </w:p>
    <w:p w14:paraId="31C18866" w14:textId="180B5022"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C036A">
        <w:rPr>
          <w:rFonts w:hint="cs"/>
          <w:b/>
          <w:bCs w:val="0"/>
          <w:sz w:val="24"/>
          <w:szCs w:val="24"/>
          <w:rtl/>
        </w:rPr>
        <w:t>על נספח הנחיות זה יחתום</w:t>
      </w:r>
      <w:r w:rsidRPr="00BC036A">
        <w:rPr>
          <w:rFonts w:hint="cs"/>
          <w:b/>
          <w:bCs w:val="0"/>
          <w:sz w:val="24"/>
          <w:szCs w:val="24"/>
        </w:rPr>
        <w:t xml:space="preserve"> </w:t>
      </w:r>
      <w:r w:rsidRPr="00BC036A">
        <w:rPr>
          <w:rFonts w:hint="cs"/>
          <w:b/>
          <w:bCs w:val="0"/>
          <w:sz w:val="24"/>
          <w:szCs w:val="24"/>
          <w:rtl/>
        </w:rPr>
        <w:t>בנוסף למורשה חתימה (</w:t>
      </w:r>
      <w:proofErr w:type="spellStart"/>
      <w:r w:rsidRPr="00BC036A">
        <w:rPr>
          <w:rFonts w:hint="cs"/>
          <w:b/>
          <w:bCs w:val="0"/>
          <w:sz w:val="24"/>
          <w:szCs w:val="24"/>
          <w:rtl/>
        </w:rPr>
        <w:t>מו"ח</w:t>
      </w:r>
      <w:proofErr w:type="spellEnd"/>
      <w:r w:rsidRPr="00BC036A">
        <w:rPr>
          <w:rFonts w:hint="cs"/>
          <w:b/>
          <w:bCs w:val="0"/>
          <w:sz w:val="24"/>
          <w:szCs w:val="24"/>
          <w:rtl/>
        </w:rPr>
        <w:t xml:space="preserve">) מטעם המציע גם ממונה אבטחת המידע מטעם המציע וכן </w:t>
      </w:r>
      <w:r w:rsidR="00CE32AB" w:rsidRPr="00BC036A">
        <w:rPr>
          <w:rFonts w:hint="cs"/>
          <w:b/>
          <w:bCs w:val="0"/>
          <w:sz w:val="24"/>
          <w:szCs w:val="24"/>
          <w:rtl/>
        </w:rPr>
        <w:t>חשמלאי ראשי שישמש כ</w:t>
      </w:r>
      <w:r w:rsidR="00CE32AB" w:rsidRPr="00BC036A">
        <w:rPr>
          <w:b/>
          <w:bCs w:val="0"/>
          <w:sz w:val="24"/>
          <w:szCs w:val="24"/>
          <w:rtl/>
        </w:rPr>
        <w:t xml:space="preserve">מנהל </w:t>
      </w:r>
      <w:r w:rsidR="00CE32AB" w:rsidRPr="00BC036A">
        <w:rPr>
          <w:rFonts w:hint="cs"/>
          <w:b/>
          <w:bCs w:val="0"/>
          <w:sz w:val="24"/>
          <w:szCs w:val="24"/>
          <w:rtl/>
        </w:rPr>
        <w:t>האחזקה</w:t>
      </w:r>
      <w:r w:rsidR="00CE32AB" w:rsidRPr="00BC036A">
        <w:rPr>
          <w:b/>
          <w:bCs w:val="0"/>
          <w:sz w:val="24"/>
          <w:szCs w:val="24"/>
          <w:rtl/>
        </w:rPr>
        <w:t xml:space="preserve"> </w:t>
      </w:r>
      <w:r w:rsidR="00CE32AB" w:rsidRPr="00BC036A">
        <w:rPr>
          <w:rFonts w:hint="eastAsia"/>
          <w:b/>
          <w:bCs w:val="0"/>
          <w:sz w:val="24"/>
          <w:szCs w:val="24"/>
          <w:rtl/>
        </w:rPr>
        <w:t>במבנה</w:t>
      </w:r>
      <w:r w:rsidR="00CE32AB" w:rsidRPr="00BC036A">
        <w:rPr>
          <w:b/>
          <w:bCs w:val="0"/>
          <w:sz w:val="24"/>
          <w:szCs w:val="24"/>
          <w:rtl/>
        </w:rPr>
        <w:t xml:space="preserve"> </w:t>
      </w:r>
      <w:r w:rsidR="00CE32AB" w:rsidRPr="00BC036A">
        <w:rPr>
          <w:rFonts w:hint="eastAsia"/>
          <w:b/>
          <w:bCs w:val="0"/>
          <w:sz w:val="24"/>
          <w:szCs w:val="24"/>
          <w:rtl/>
        </w:rPr>
        <w:t>מטעם</w:t>
      </w:r>
      <w:r w:rsidR="00CE32AB" w:rsidRPr="00BC036A">
        <w:rPr>
          <w:b/>
          <w:bCs w:val="0"/>
          <w:sz w:val="24"/>
          <w:szCs w:val="24"/>
          <w:rtl/>
        </w:rPr>
        <w:t xml:space="preserve"> </w:t>
      </w:r>
      <w:r w:rsidR="00CE32AB" w:rsidRPr="00BC036A">
        <w:rPr>
          <w:rFonts w:hint="eastAsia"/>
          <w:b/>
          <w:bCs w:val="0"/>
          <w:sz w:val="24"/>
          <w:szCs w:val="24"/>
          <w:rtl/>
        </w:rPr>
        <w:t>ה</w:t>
      </w:r>
      <w:r w:rsidR="00CE32AB" w:rsidRPr="00BC036A">
        <w:rPr>
          <w:rFonts w:hint="cs"/>
          <w:b/>
          <w:bCs w:val="0"/>
          <w:sz w:val="24"/>
          <w:szCs w:val="24"/>
          <w:rtl/>
        </w:rPr>
        <w:t>זוכה ואשר נמצא באופן קבוע באתר מתן השירותים</w:t>
      </w:r>
      <w:r w:rsidRPr="00BC036A">
        <w:rPr>
          <w:rFonts w:hint="cs"/>
          <w:b/>
          <w:bCs w:val="0"/>
          <w:sz w:val="24"/>
          <w:szCs w:val="24"/>
          <w:rtl/>
        </w:rPr>
        <w:t>.</w:t>
      </w:r>
      <w:r w:rsidR="00CE32AB" w:rsidRPr="00BC036A">
        <w:rPr>
          <w:rFonts w:hint="cs"/>
          <w:b/>
          <w:bCs w:val="0"/>
          <w:sz w:val="24"/>
          <w:szCs w:val="24"/>
          <w:rtl/>
        </w:rPr>
        <w:t xml:space="preserve"> (קבלני משנה אינם צריכים לחתום על נספח זה).</w:t>
      </w:r>
      <w:r w:rsidRPr="00BC036A">
        <w:rPr>
          <w:rFonts w:hint="cs"/>
          <w:b/>
          <w:bCs w:val="0"/>
          <w:sz w:val="24"/>
          <w:szCs w:val="24"/>
          <w:rtl/>
        </w:rPr>
        <w:t xml:space="preserve"> הנ"ל יחתמו כי הם</w:t>
      </w:r>
      <w:r w:rsidRPr="00B4563C">
        <w:rPr>
          <w:rFonts w:hint="cs"/>
          <w:b/>
          <w:bCs w:val="0"/>
          <w:sz w:val="24"/>
          <w:szCs w:val="24"/>
          <w:rtl/>
        </w:rPr>
        <w:t xml:space="preserve"> מתחייבים לפעול ליישום כלל הנחיות אבטחת המידע והגנת הסייבר המפורטות במסמך זה. ולהלן פרטי מורשה החתימה וממונה אבטחת המידע מטעם הספק:</w:t>
      </w:r>
    </w:p>
    <w:p w14:paraId="100A2C71" w14:textId="77777777" w:rsidR="00CE32AB" w:rsidRDefault="00F01FDE" w:rsidP="00F01FDE">
      <w:pPr>
        <w:rPr>
          <w:rtl/>
        </w:rPr>
      </w:pPr>
      <w:r w:rsidRPr="003578D4">
        <w:rPr>
          <w:rFonts w:hint="cs"/>
          <w:rtl/>
        </w:rPr>
        <w:t xml:space="preserve">שם </w:t>
      </w:r>
      <w:proofErr w:type="spellStart"/>
      <w:r w:rsidRPr="003578D4">
        <w:rPr>
          <w:rFonts w:hint="cs"/>
          <w:rtl/>
        </w:rPr>
        <w:t>מו"ח</w:t>
      </w:r>
      <w:proofErr w:type="spellEnd"/>
      <w:r w:rsidRPr="003578D4">
        <w:rPr>
          <w:rFonts w:hint="cs"/>
          <w:rtl/>
        </w:rPr>
        <w:t xml:space="preserve"> ___________________________, משפחה: _________________________</w:t>
      </w:r>
      <w:r>
        <w:rPr>
          <w:rtl/>
        </w:rPr>
        <w:br/>
      </w:r>
      <w:r w:rsidRPr="003578D4">
        <w:rPr>
          <w:rFonts w:hint="cs"/>
          <w:rtl/>
        </w:rPr>
        <w:t>טלפון:_____________________________, דוא"ל: __________________________</w:t>
      </w:r>
      <w:r>
        <w:rPr>
          <w:rtl/>
        </w:rPr>
        <w:br/>
      </w:r>
      <w:r w:rsidRPr="003578D4">
        <w:rPr>
          <w:rFonts w:hint="cs"/>
          <w:rtl/>
        </w:rPr>
        <w:t>שם מ</w:t>
      </w:r>
      <w:r>
        <w:rPr>
          <w:rFonts w:hint="cs"/>
          <w:rtl/>
        </w:rPr>
        <w:t>מונה</w:t>
      </w:r>
      <w:r w:rsidRPr="003578D4">
        <w:rPr>
          <w:rFonts w:hint="cs"/>
          <w:rtl/>
        </w:rPr>
        <w:t xml:space="preserve"> </w:t>
      </w:r>
      <w:proofErr w:type="spellStart"/>
      <w:r w:rsidRPr="003578D4">
        <w:rPr>
          <w:rFonts w:hint="cs"/>
          <w:rtl/>
        </w:rPr>
        <w:t>אבט"מ</w:t>
      </w:r>
      <w:proofErr w:type="spellEnd"/>
      <w:r w:rsidRPr="003578D4">
        <w:t>:</w:t>
      </w:r>
      <w:r w:rsidRPr="003578D4">
        <w:rPr>
          <w:rFonts w:hint="cs"/>
          <w:rtl/>
        </w:rPr>
        <w:t xml:space="preserve"> ____________________, משפחה: ________________________</w:t>
      </w:r>
      <w:r>
        <w:rPr>
          <w:rtl/>
        </w:rPr>
        <w:br/>
      </w:r>
      <w:r w:rsidRPr="003578D4">
        <w:rPr>
          <w:rFonts w:hint="cs"/>
          <w:rtl/>
        </w:rPr>
        <w:t>טלפון:____________________________, דוא"ל: ___________________________</w:t>
      </w:r>
    </w:p>
    <w:p w14:paraId="0D5B7A3B" w14:textId="77777777" w:rsidR="00CE32AB" w:rsidRDefault="00CE32AB" w:rsidP="00F01FDE">
      <w:pPr>
        <w:rPr>
          <w:rtl/>
        </w:rPr>
      </w:pPr>
      <w:r w:rsidRPr="003578D4">
        <w:rPr>
          <w:rFonts w:hint="cs"/>
          <w:rtl/>
        </w:rPr>
        <w:t xml:space="preserve">שם </w:t>
      </w:r>
      <w:proofErr w:type="spellStart"/>
      <w:r>
        <w:rPr>
          <w:rFonts w:hint="cs"/>
          <w:rtl/>
        </w:rPr>
        <w:t>החשמלא</w:t>
      </w:r>
      <w:proofErr w:type="spellEnd"/>
      <w:r>
        <w:rPr>
          <w:rFonts w:hint="cs"/>
          <w:rtl/>
        </w:rPr>
        <w:t xml:space="preserve"> הראשי (יחתום לאחר בחירת הזוכה)</w:t>
      </w:r>
      <w:r w:rsidRPr="003578D4">
        <w:t>:</w:t>
      </w:r>
      <w:r w:rsidRPr="003578D4">
        <w:rPr>
          <w:rFonts w:hint="cs"/>
          <w:rtl/>
        </w:rPr>
        <w:t xml:space="preserve"> ____________________, </w:t>
      </w:r>
    </w:p>
    <w:p w14:paraId="689A8785" w14:textId="369F03A4" w:rsidR="00F01FDE" w:rsidRPr="003578D4" w:rsidRDefault="00CE32AB" w:rsidP="00F01FDE">
      <w:r w:rsidRPr="003578D4">
        <w:rPr>
          <w:rFonts w:hint="cs"/>
          <w:rtl/>
        </w:rPr>
        <w:t>משפחה: ________________________</w:t>
      </w:r>
      <w:r>
        <w:rPr>
          <w:rtl/>
        </w:rPr>
        <w:br/>
      </w:r>
      <w:r w:rsidRPr="003578D4">
        <w:rPr>
          <w:rFonts w:hint="cs"/>
          <w:rtl/>
        </w:rPr>
        <w:t>טלפון:____________________________, דוא"ל: ___________________________</w:t>
      </w:r>
      <w:r>
        <w:rPr>
          <w:rtl/>
        </w:rPr>
        <w:tab/>
      </w:r>
    </w:p>
    <w:p w14:paraId="0B4DEAB0"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t xml:space="preserve">בחתימתם, מאשרים מורשה החתימה וממונה אבטחת המידע כי הם מודעים לכך שחריגה מהנחיות נספח זה, עלולה לחשוף את מערכות הבקרה של </w:t>
      </w:r>
      <w:proofErr w:type="spellStart"/>
      <w:r w:rsidRPr="00B4563C">
        <w:rPr>
          <w:rFonts w:hint="cs"/>
          <w:b/>
          <w:bCs w:val="0"/>
          <w:sz w:val="24"/>
          <w:szCs w:val="24"/>
          <w:rtl/>
        </w:rPr>
        <w:t>הלמ"ס</w:t>
      </w:r>
      <w:proofErr w:type="spellEnd"/>
      <w:r w:rsidRPr="00B4563C">
        <w:rPr>
          <w:rFonts w:hint="cs"/>
          <w:b/>
          <w:bCs w:val="0"/>
          <w:sz w:val="24"/>
          <w:szCs w:val="24"/>
          <w:rtl/>
        </w:rPr>
        <w:t xml:space="preserve"> ואף מערכות עסקיות לסיכוני סייבר ורציפות תפעולית - ברמה גבוהה.</w:t>
      </w:r>
    </w:p>
    <w:p w14:paraId="47310E98"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lastRenderedPageBreak/>
        <w:t xml:space="preserve">הספק מאשר ומסכים, כי בעת מתן השירותים, יתכן כי יועברו לספק המבצע הנחיות נוספות. ככל שיועברו הנחיות נוספות, יידרש הספק לפעול ליישומן. </w:t>
      </w:r>
      <w:proofErr w:type="spellStart"/>
      <w:r w:rsidRPr="00B4563C">
        <w:rPr>
          <w:rFonts w:hint="cs"/>
          <w:b/>
          <w:bCs w:val="0"/>
          <w:sz w:val="24"/>
          <w:szCs w:val="24"/>
          <w:rtl/>
        </w:rPr>
        <w:t>הלמ"ס</w:t>
      </w:r>
      <w:proofErr w:type="spellEnd"/>
      <w:r w:rsidRPr="00B4563C">
        <w:rPr>
          <w:rFonts w:hint="cs"/>
          <w:b/>
          <w:bCs w:val="0"/>
          <w:sz w:val="24"/>
          <w:szCs w:val="24"/>
          <w:rtl/>
        </w:rPr>
        <w:t xml:space="preserve"> משאירה לעצמה את הזכות לפסול, לעצור או להפסיק פעילות עם ספק שלא יענה על קריטריונים אלה במלואם.</w:t>
      </w:r>
    </w:p>
    <w:p w14:paraId="4009C0F3" w14:textId="77777777" w:rsidR="00F01FDE" w:rsidRPr="00B4563C"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B4563C">
        <w:rPr>
          <w:rFonts w:hint="cs"/>
          <w:sz w:val="24"/>
          <w:szCs w:val="24"/>
          <w:rtl/>
        </w:rPr>
        <w:t xml:space="preserve">חובת הספק הזוכה וספקי המשנה לעמידה בהנחיות מערך הסייבר הלאומי </w:t>
      </w:r>
    </w:p>
    <w:p w14:paraId="513BFB0D"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t xml:space="preserve">הספק וספקי המשנה המעורבים בפרויקט יוגדרו על ידי </w:t>
      </w:r>
      <w:proofErr w:type="spellStart"/>
      <w:r w:rsidRPr="00B4563C">
        <w:rPr>
          <w:rFonts w:hint="cs"/>
          <w:b/>
          <w:bCs w:val="0"/>
          <w:sz w:val="24"/>
          <w:szCs w:val="24"/>
          <w:rtl/>
        </w:rPr>
        <w:t>הלמ"ס</w:t>
      </w:r>
      <w:proofErr w:type="spellEnd"/>
      <w:r w:rsidRPr="00B4563C">
        <w:rPr>
          <w:rFonts w:hint="cs"/>
          <w:b/>
          <w:bCs w:val="0"/>
          <w:sz w:val="24"/>
          <w:szCs w:val="24"/>
          <w:rtl/>
        </w:rPr>
        <w:t xml:space="preserve"> כ-ספק רמה </w:t>
      </w:r>
      <w:r w:rsidRPr="00B4563C">
        <w:rPr>
          <w:b/>
          <w:bCs w:val="0"/>
          <w:sz w:val="24"/>
          <w:szCs w:val="24"/>
        </w:rPr>
        <w:t>B</w:t>
      </w:r>
      <w:r w:rsidRPr="00B4563C">
        <w:rPr>
          <w:rFonts w:hint="cs"/>
          <w:b/>
          <w:bCs w:val="0"/>
          <w:sz w:val="24"/>
          <w:szCs w:val="24"/>
          <w:rtl/>
        </w:rPr>
        <w:t>).  לפיכך הספק וכן חברות בנות ו/או ספקים, קבלני משנה ונותני שירות צד ג', המעורבים בפרויקט יידרשו בביצוע סקר על בסיס שאלון יעדים ובקרות לארגון (</w:t>
      </w:r>
      <w:proofErr w:type="spellStart"/>
      <w:r w:rsidRPr="00B4563C">
        <w:rPr>
          <w:rFonts w:hint="cs"/>
          <w:b/>
          <w:bCs w:val="0"/>
          <w:sz w:val="24"/>
          <w:szCs w:val="24"/>
          <w:rtl/>
        </w:rPr>
        <w:t>יוב"ל</w:t>
      </w:r>
      <w:proofErr w:type="spellEnd"/>
      <w:r w:rsidRPr="00B4563C">
        <w:rPr>
          <w:rFonts w:hint="cs"/>
          <w:b/>
          <w:bCs w:val="0"/>
          <w:sz w:val="24"/>
          <w:szCs w:val="24"/>
          <w:rtl/>
        </w:rPr>
        <w:t xml:space="preserve">). הסקר יכלול מילוי שאלון הערכת סקר ספק על בסיס שאלון מערך הסייבר העדכני ביותר במערכת </w:t>
      </w:r>
      <w:proofErr w:type="spellStart"/>
      <w:r w:rsidRPr="00B4563C">
        <w:rPr>
          <w:rFonts w:hint="cs"/>
          <w:b/>
          <w:bCs w:val="0"/>
          <w:sz w:val="24"/>
          <w:szCs w:val="24"/>
          <w:rtl/>
        </w:rPr>
        <w:t>יוב"ל</w:t>
      </w:r>
      <w:proofErr w:type="spellEnd"/>
      <w:r w:rsidRPr="00B4563C">
        <w:rPr>
          <w:rStyle w:val="afffd"/>
          <w:b/>
          <w:bCs w:val="0"/>
          <w:sz w:val="24"/>
          <w:szCs w:val="24"/>
          <w:rtl/>
        </w:rPr>
        <w:footnoteReference w:id="6"/>
      </w:r>
      <w:r w:rsidRPr="00B4563C">
        <w:rPr>
          <w:rFonts w:hint="cs"/>
          <w:b/>
          <w:bCs w:val="0"/>
          <w:sz w:val="24"/>
          <w:szCs w:val="24"/>
          <w:rtl/>
        </w:rPr>
        <w:t>.</w:t>
      </w:r>
    </w:p>
    <w:p w14:paraId="051AF439"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t xml:space="preserve">הספק יענה על הסקר באמצעות מילוי שאלון עצמי באתר.  </w:t>
      </w:r>
    </w:p>
    <w:p w14:paraId="7617E1A8"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t xml:space="preserve">התהליך יבוצע באופן ממוקד </w:t>
      </w:r>
      <w:r w:rsidRPr="00B4563C">
        <w:rPr>
          <w:rFonts w:hint="cs"/>
          <w:b/>
          <w:bCs w:val="0"/>
          <w:sz w:val="24"/>
          <w:szCs w:val="24"/>
          <w:u w:val="single"/>
          <w:rtl/>
        </w:rPr>
        <w:t>ורק</w:t>
      </w:r>
      <w:r w:rsidRPr="00B4563C">
        <w:rPr>
          <w:rFonts w:hint="cs"/>
          <w:b/>
          <w:bCs w:val="0"/>
          <w:sz w:val="24"/>
          <w:szCs w:val="24"/>
          <w:rtl/>
        </w:rPr>
        <w:t xml:space="preserve"> על השירות הניתן </w:t>
      </w:r>
      <w:proofErr w:type="spellStart"/>
      <w:r w:rsidRPr="00B4563C">
        <w:rPr>
          <w:rFonts w:hint="cs"/>
          <w:b/>
          <w:bCs w:val="0"/>
          <w:sz w:val="24"/>
          <w:szCs w:val="24"/>
          <w:rtl/>
        </w:rPr>
        <w:t>ללמ"ס</w:t>
      </w:r>
      <w:proofErr w:type="spellEnd"/>
      <w:r w:rsidRPr="00B4563C">
        <w:rPr>
          <w:rFonts w:hint="cs"/>
          <w:b/>
          <w:bCs w:val="0"/>
          <w:sz w:val="24"/>
          <w:szCs w:val="24"/>
          <w:rtl/>
        </w:rPr>
        <w:t xml:space="preserve"> ולא על כלל שירותי הספק או שירותים אחרים שהספק מספק ללקוחות אחרים מטעמו. </w:t>
      </w:r>
    </w:p>
    <w:p w14:paraId="0D38D7A8"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t xml:space="preserve">הספק </w:t>
      </w:r>
      <w:r w:rsidRPr="00B4563C">
        <w:rPr>
          <w:rFonts w:hint="cs"/>
          <w:b/>
          <w:bCs w:val="0"/>
          <w:sz w:val="24"/>
          <w:szCs w:val="24"/>
          <w:u w:val="single"/>
          <w:rtl/>
        </w:rPr>
        <w:t>אינו נדרש</w:t>
      </w:r>
      <w:r w:rsidRPr="00B4563C">
        <w:rPr>
          <w:rFonts w:hint="cs"/>
          <w:b/>
          <w:bCs w:val="0"/>
          <w:sz w:val="24"/>
          <w:szCs w:val="24"/>
          <w:rtl/>
        </w:rPr>
        <w:t xml:space="preserve"> בתהליך התעדה באמצעות ועדת ההתעדה של מערך הסייבר הלאומי. </w:t>
      </w:r>
    </w:p>
    <w:p w14:paraId="58B5F19E"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1" w:name="_Toc51844748"/>
      <w:r w:rsidRPr="00B4563C">
        <w:rPr>
          <w:rFonts w:hint="cs"/>
          <w:b/>
          <w:bCs w:val="0"/>
          <w:sz w:val="24"/>
          <w:szCs w:val="24"/>
          <w:rtl/>
        </w:rPr>
        <w:t xml:space="preserve">הספק יעביר את תוצאות הסקר לראש אגף הגנת הסייבר בלמ"ס. </w:t>
      </w:r>
      <w:bookmarkEnd w:id="991"/>
    </w:p>
    <w:p w14:paraId="57030CF8" w14:textId="77777777" w:rsidR="00F01FDE" w:rsidRPr="00B4563C"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992" w:name="_Toc51844749"/>
      <w:r w:rsidRPr="00B4563C">
        <w:rPr>
          <w:rFonts w:hint="cs"/>
          <w:sz w:val="24"/>
          <w:szCs w:val="24"/>
          <w:rtl/>
        </w:rPr>
        <w:t xml:space="preserve">סקר חצרות הספק המציע (על ידי </w:t>
      </w:r>
      <w:proofErr w:type="spellStart"/>
      <w:r w:rsidRPr="00B4563C">
        <w:rPr>
          <w:rFonts w:hint="cs"/>
          <w:sz w:val="24"/>
          <w:szCs w:val="24"/>
          <w:rtl/>
        </w:rPr>
        <w:t>הלמ"ס</w:t>
      </w:r>
      <w:proofErr w:type="spellEnd"/>
      <w:r w:rsidRPr="00B4563C">
        <w:rPr>
          <w:rFonts w:hint="cs"/>
          <w:sz w:val="24"/>
          <w:szCs w:val="24"/>
          <w:rtl/>
        </w:rPr>
        <w:t xml:space="preserve">) </w:t>
      </w:r>
    </w:p>
    <w:p w14:paraId="2B156661" w14:textId="77777777" w:rsidR="00F01FDE" w:rsidRPr="007C0645" w:rsidRDefault="00F01FDE" w:rsidP="00F01FDE">
      <w:pPr>
        <w:ind w:left="657"/>
        <w:jc w:val="both"/>
      </w:pPr>
      <w:r w:rsidRPr="007C0645">
        <w:rPr>
          <w:rtl/>
        </w:rPr>
        <w:t xml:space="preserve">הנחיות אלה יחולו רק על הספק </w:t>
      </w:r>
      <w:r w:rsidRPr="007C0645">
        <w:rPr>
          <w:rFonts w:hint="cs"/>
          <w:rtl/>
        </w:rPr>
        <w:t>הזוכה וספקי משנה הרלוונטיים לפרויקט:</w:t>
      </w:r>
    </w:p>
    <w:p w14:paraId="6F055A5F"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t xml:space="preserve">בנוסף לאמור לעיל, הספק מאשר ומסכים כי </w:t>
      </w:r>
      <w:proofErr w:type="spellStart"/>
      <w:r w:rsidRPr="00B4563C">
        <w:rPr>
          <w:rFonts w:hint="cs"/>
          <w:b/>
          <w:bCs w:val="0"/>
          <w:sz w:val="24"/>
          <w:szCs w:val="24"/>
          <w:rtl/>
        </w:rPr>
        <w:t>הלמ"ס</w:t>
      </w:r>
      <w:proofErr w:type="spellEnd"/>
      <w:r w:rsidRPr="00B4563C">
        <w:rPr>
          <w:rFonts w:hint="cs"/>
          <w:b/>
          <w:bCs w:val="0"/>
          <w:sz w:val="24"/>
          <w:szCs w:val="24"/>
          <w:rtl/>
        </w:rPr>
        <w:t xml:space="preserve"> תבצע הערכת סיכון וסקר בחצרותיו ובחצרות ספקים וקבלני משנה ונותני שירות צד ג' אשר יגישו מועמדות לשירות, בהתאם לשיקול דעתה הבלעדי של </w:t>
      </w:r>
      <w:proofErr w:type="spellStart"/>
      <w:r w:rsidRPr="00B4563C">
        <w:rPr>
          <w:rFonts w:hint="cs"/>
          <w:b/>
          <w:bCs w:val="0"/>
          <w:sz w:val="24"/>
          <w:szCs w:val="24"/>
          <w:rtl/>
        </w:rPr>
        <w:t>הלמ"ס</w:t>
      </w:r>
      <w:proofErr w:type="spellEnd"/>
      <w:r w:rsidRPr="00B4563C">
        <w:rPr>
          <w:rFonts w:hint="cs"/>
          <w:b/>
          <w:bCs w:val="0"/>
          <w:sz w:val="24"/>
          <w:szCs w:val="24"/>
          <w:rtl/>
        </w:rPr>
        <w:t>.</w:t>
      </w:r>
      <w:bookmarkEnd w:id="992"/>
      <w:r w:rsidRPr="00B4563C">
        <w:rPr>
          <w:rFonts w:hint="cs"/>
          <w:b/>
          <w:bCs w:val="0"/>
          <w:sz w:val="24"/>
          <w:szCs w:val="24"/>
          <w:rtl/>
        </w:rPr>
        <w:t xml:space="preserve"> </w:t>
      </w:r>
    </w:p>
    <w:p w14:paraId="3B68E520"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3" w:name="_Toc51844750"/>
      <w:r w:rsidRPr="00B4563C">
        <w:rPr>
          <w:rFonts w:hint="cs"/>
          <w:b/>
          <w:bCs w:val="0"/>
          <w:sz w:val="24"/>
          <w:szCs w:val="24"/>
          <w:rtl/>
        </w:rPr>
        <w:t xml:space="preserve">סקר חצרות ספקים אשר יבוצע על ידי </w:t>
      </w:r>
      <w:proofErr w:type="spellStart"/>
      <w:r w:rsidRPr="00B4563C">
        <w:rPr>
          <w:rFonts w:hint="cs"/>
          <w:b/>
          <w:bCs w:val="0"/>
          <w:sz w:val="24"/>
          <w:szCs w:val="24"/>
          <w:rtl/>
        </w:rPr>
        <w:t>הלמ"ס</w:t>
      </w:r>
      <w:proofErr w:type="spellEnd"/>
      <w:r w:rsidRPr="00B4563C">
        <w:rPr>
          <w:rFonts w:hint="cs"/>
          <w:b/>
          <w:bCs w:val="0"/>
          <w:sz w:val="24"/>
          <w:szCs w:val="24"/>
          <w:rtl/>
        </w:rPr>
        <w:t xml:space="preserve"> ו/או מי מטעמה, יכלול בדיקות אבטחה פיזית, לוגית, הקשחת מערכות, ארכיטקטורה, ניהול משתמשים והרשאות, בדיקות אפליקטיביות, אחסון מידע וכדומה. הספק מחויב לתיקון ממצאים שיתגלו במסגרת סקר הספקים ובפרט ממצאים אשר עלולים לפגוע בלמ"ס או במידע שלה בהיבטי סודיות, זמינות ואמינות</w:t>
      </w:r>
      <w:bookmarkEnd w:id="993"/>
      <w:r w:rsidRPr="00B4563C">
        <w:rPr>
          <w:rFonts w:hint="cs"/>
          <w:b/>
          <w:bCs w:val="0"/>
          <w:sz w:val="24"/>
          <w:szCs w:val="24"/>
          <w:rtl/>
        </w:rPr>
        <w:t>.</w:t>
      </w:r>
    </w:p>
    <w:p w14:paraId="422AC4C8"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4" w:name="_Toc51844751"/>
      <w:r w:rsidRPr="00B4563C">
        <w:rPr>
          <w:rFonts w:hint="cs"/>
          <w:b/>
          <w:bCs w:val="0"/>
          <w:sz w:val="24"/>
          <w:szCs w:val="24"/>
          <w:rtl/>
        </w:rPr>
        <w:t>הספק מסכים ומאשר כי ידוע לו כי יתכן שסקרים נוספים יוכלו להתבצע גם על ידי מערך הסייבר הלאומי ו/או מי מטעמו שהוסמך לכך.</w:t>
      </w:r>
      <w:bookmarkEnd w:id="994"/>
      <w:r w:rsidRPr="00B4563C">
        <w:rPr>
          <w:rFonts w:hint="cs"/>
          <w:b/>
          <w:bCs w:val="0"/>
          <w:sz w:val="24"/>
          <w:szCs w:val="24"/>
          <w:rtl/>
        </w:rPr>
        <w:t xml:space="preserve"> </w:t>
      </w:r>
    </w:p>
    <w:p w14:paraId="7DCC036B"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5" w:name="_Toc51844752"/>
      <w:r w:rsidRPr="00B4563C">
        <w:rPr>
          <w:rFonts w:hint="cs"/>
          <w:b/>
          <w:bCs w:val="0"/>
          <w:sz w:val="24"/>
          <w:szCs w:val="24"/>
          <w:rtl/>
        </w:rPr>
        <w:t xml:space="preserve">הספק מסכים, כי ככל שיעלו ממצאים מהותיים (רגולטוריים, הגנת פרטיות או ממצאים טכנולוגיים החושפים את המידע של </w:t>
      </w:r>
      <w:proofErr w:type="spellStart"/>
      <w:r w:rsidRPr="00B4563C">
        <w:rPr>
          <w:rFonts w:hint="cs"/>
          <w:b/>
          <w:bCs w:val="0"/>
          <w:sz w:val="24"/>
          <w:szCs w:val="24"/>
          <w:rtl/>
        </w:rPr>
        <w:t>הלמ"ס</w:t>
      </w:r>
      <w:proofErr w:type="spellEnd"/>
      <w:r w:rsidRPr="00B4563C">
        <w:rPr>
          <w:rFonts w:hint="cs"/>
          <w:b/>
          <w:bCs w:val="0"/>
          <w:sz w:val="24"/>
          <w:szCs w:val="24"/>
          <w:rtl/>
        </w:rPr>
        <w:t xml:space="preserve"> לסיכוני אמינות, סודיות או </w:t>
      </w:r>
      <w:r w:rsidRPr="004C21B4">
        <w:rPr>
          <w:rFonts w:hint="cs"/>
          <w:b/>
          <w:bCs w:val="0"/>
          <w:sz w:val="24"/>
          <w:szCs w:val="24"/>
          <w:rtl/>
        </w:rPr>
        <w:t xml:space="preserve">זמינות) יתחייב הספק לפעול לתקנם עד מועד אספקת השירות </w:t>
      </w:r>
      <w:proofErr w:type="spellStart"/>
      <w:r w:rsidRPr="004C21B4">
        <w:rPr>
          <w:rFonts w:hint="cs"/>
          <w:b/>
          <w:bCs w:val="0"/>
          <w:sz w:val="24"/>
          <w:szCs w:val="24"/>
          <w:rtl/>
        </w:rPr>
        <w:t>ללמ"ס</w:t>
      </w:r>
      <w:proofErr w:type="spellEnd"/>
      <w:r w:rsidRPr="004C21B4">
        <w:rPr>
          <w:rFonts w:hint="cs"/>
          <w:b/>
          <w:bCs w:val="0"/>
          <w:sz w:val="24"/>
          <w:szCs w:val="24"/>
          <w:rtl/>
        </w:rPr>
        <w:t>. תנאי זה הוא תנאי מנדטורי לעלייה לאוויר.</w:t>
      </w:r>
      <w:r w:rsidRPr="00B4563C">
        <w:rPr>
          <w:rFonts w:hint="cs"/>
          <w:b/>
          <w:bCs w:val="0"/>
          <w:sz w:val="24"/>
          <w:szCs w:val="24"/>
          <w:rtl/>
        </w:rPr>
        <w:t xml:space="preserve"> </w:t>
      </w:r>
    </w:p>
    <w:p w14:paraId="16AC2D1D" w14:textId="77777777" w:rsidR="00F01FDE" w:rsidRPr="004C21B4"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4563C">
        <w:rPr>
          <w:rFonts w:hint="cs"/>
          <w:b/>
          <w:bCs w:val="0"/>
          <w:sz w:val="24"/>
          <w:szCs w:val="24"/>
          <w:rtl/>
        </w:rPr>
        <w:lastRenderedPageBreak/>
        <w:t xml:space="preserve">לאופן הטיפול יידרש הספק לספק אסמכתאות וכתב התחייבות החתום ע"י מורשה חתימה המפרט את אופן הטיפול בממצאים, וכן התחייבות כי ממצאי הסקר טופלו במלואם. ממצאים חריגים או חריגה מאופן טיפול הליקויים </w:t>
      </w:r>
      <w:r w:rsidRPr="004C21B4">
        <w:rPr>
          <w:rFonts w:hint="cs"/>
          <w:b/>
          <w:bCs w:val="0"/>
          <w:sz w:val="24"/>
          <w:szCs w:val="24"/>
          <w:rtl/>
        </w:rPr>
        <w:t>יובאו לאישור ראש אגף הגנת הסייבר בלמ"ס ויהיו נתונים לשיקולו הבלעדי.</w:t>
      </w:r>
      <w:bookmarkEnd w:id="995"/>
    </w:p>
    <w:p w14:paraId="664B7425" w14:textId="77777777" w:rsidR="00F01FDE" w:rsidRPr="004C21B4"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6" w:name="_Toc51844753"/>
      <w:r w:rsidRPr="004C21B4">
        <w:rPr>
          <w:rFonts w:hint="cs"/>
          <w:b/>
          <w:bCs w:val="0"/>
          <w:sz w:val="24"/>
          <w:szCs w:val="24"/>
          <w:rtl/>
        </w:rPr>
        <w:t xml:space="preserve">הספק וקבלני המשנה, מודעים לכך כי עיכוב בתיקון הליקויים שיתגלו במסגרת תהליך הערכת הסיכון ו/או סקר חצרות ספקים, או מתן מענה חלקי לסיכונים שיתגלו, עלול למנוע ממנו מלספק או להמשיך לספק שירות </w:t>
      </w:r>
      <w:proofErr w:type="spellStart"/>
      <w:r w:rsidRPr="004C21B4">
        <w:rPr>
          <w:rFonts w:hint="cs"/>
          <w:b/>
          <w:bCs w:val="0"/>
          <w:sz w:val="24"/>
          <w:szCs w:val="24"/>
          <w:rtl/>
        </w:rPr>
        <w:t>ללמ"ס</w:t>
      </w:r>
      <w:proofErr w:type="spellEnd"/>
      <w:r w:rsidRPr="004C21B4">
        <w:rPr>
          <w:rFonts w:hint="cs"/>
          <w:b/>
          <w:bCs w:val="0"/>
          <w:sz w:val="24"/>
          <w:szCs w:val="24"/>
          <w:rtl/>
        </w:rPr>
        <w:t xml:space="preserve"> וכן בפיצוי </w:t>
      </w:r>
      <w:proofErr w:type="spellStart"/>
      <w:r w:rsidRPr="004C21B4">
        <w:rPr>
          <w:rFonts w:hint="cs"/>
          <w:b/>
          <w:bCs w:val="0"/>
          <w:sz w:val="24"/>
          <w:szCs w:val="24"/>
          <w:rtl/>
        </w:rPr>
        <w:t>הלמ"ס</w:t>
      </w:r>
      <w:proofErr w:type="spellEnd"/>
      <w:r w:rsidRPr="004C21B4">
        <w:rPr>
          <w:rFonts w:hint="cs"/>
          <w:b/>
          <w:bCs w:val="0"/>
          <w:sz w:val="24"/>
          <w:szCs w:val="24"/>
          <w:rtl/>
        </w:rPr>
        <w:t>.</w:t>
      </w:r>
      <w:bookmarkEnd w:id="996"/>
      <w:r w:rsidRPr="004C21B4">
        <w:rPr>
          <w:rFonts w:hint="cs"/>
          <w:b/>
          <w:bCs w:val="0"/>
          <w:sz w:val="24"/>
          <w:szCs w:val="24"/>
          <w:rtl/>
        </w:rPr>
        <w:t xml:space="preserve"> </w:t>
      </w:r>
    </w:p>
    <w:p w14:paraId="77B39BA3"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7" w:name="_Toc51844754"/>
      <w:r w:rsidRPr="00B4563C">
        <w:rPr>
          <w:rFonts w:hint="cs"/>
          <w:b/>
          <w:bCs w:val="0"/>
          <w:sz w:val="24"/>
          <w:szCs w:val="24"/>
          <w:rtl/>
        </w:rPr>
        <w:t xml:space="preserve">הספק וקבלני המשנה </w:t>
      </w:r>
      <w:r w:rsidR="00B4563C">
        <w:rPr>
          <w:rFonts w:hint="cs"/>
          <w:b/>
          <w:bCs w:val="0"/>
          <w:sz w:val="24"/>
          <w:szCs w:val="24"/>
          <w:rtl/>
        </w:rPr>
        <w:t xml:space="preserve">מסכימים </w:t>
      </w:r>
      <w:r w:rsidRPr="00B4563C">
        <w:rPr>
          <w:rFonts w:hint="cs"/>
          <w:b/>
          <w:bCs w:val="0"/>
          <w:sz w:val="24"/>
          <w:szCs w:val="24"/>
          <w:rtl/>
        </w:rPr>
        <w:t xml:space="preserve">כי </w:t>
      </w:r>
      <w:proofErr w:type="spellStart"/>
      <w:r w:rsidRPr="00B4563C">
        <w:rPr>
          <w:rFonts w:hint="cs"/>
          <w:b/>
          <w:bCs w:val="0"/>
          <w:sz w:val="24"/>
          <w:szCs w:val="24"/>
          <w:rtl/>
        </w:rPr>
        <w:t>הלמ"ס</w:t>
      </w:r>
      <w:proofErr w:type="spellEnd"/>
      <w:r w:rsidRPr="00B4563C">
        <w:rPr>
          <w:rFonts w:hint="cs"/>
          <w:b/>
          <w:bCs w:val="0"/>
          <w:sz w:val="24"/>
          <w:szCs w:val="24"/>
          <w:rtl/>
        </w:rPr>
        <w:t xml:space="preserve"> או מי מטעמה תהא רשאית בכל עת (בתיאום עם הספק), לבצע ביקורות בחצרותיהם</w:t>
      </w:r>
      <w:bookmarkEnd w:id="997"/>
      <w:r w:rsidRPr="00B4563C">
        <w:rPr>
          <w:rFonts w:hint="cs"/>
          <w:b/>
          <w:bCs w:val="0"/>
          <w:sz w:val="24"/>
          <w:szCs w:val="24"/>
          <w:rtl/>
        </w:rPr>
        <w:t>.</w:t>
      </w:r>
    </w:p>
    <w:p w14:paraId="4066A125" w14:textId="77777777" w:rsidR="00F01FDE" w:rsidRPr="00101FBF"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8" w:name="_Toc51844755"/>
      <w:proofErr w:type="spellStart"/>
      <w:r w:rsidRPr="00B4563C">
        <w:rPr>
          <w:rFonts w:hint="cs"/>
          <w:b/>
          <w:bCs w:val="0"/>
          <w:sz w:val="24"/>
          <w:szCs w:val="24"/>
          <w:rtl/>
        </w:rPr>
        <w:t>הלמ"</w:t>
      </w:r>
      <w:r w:rsidRPr="00101FBF">
        <w:rPr>
          <w:rFonts w:hint="cs"/>
          <w:b/>
          <w:bCs w:val="0"/>
          <w:sz w:val="24"/>
          <w:szCs w:val="24"/>
          <w:rtl/>
        </w:rPr>
        <w:t>ס</w:t>
      </w:r>
      <w:proofErr w:type="spellEnd"/>
      <w:r w:rsidRPr="00101FBF">
        <w:rPr>
          <w:rFonts w:hint="cs"/>
          <w:b/>
          <w:bCs w:val="0"/>
          <w:sz w:val="24"/>
          <w:szCs w:val="24"/>
          <w:rtl/>
        </w:rPr>
        <w:t xml:space="preserve"> (או מי מטעמה) תהא רשאית לבצע סקרים חוזרים בחצרות הספק במועדים משתנים לרבות ביקורות פתע.</w:t>
      </w:r>
      <w:bookmarkEnd w:id="998"/>
      <w:r w:rsidRPr="00101FBF">
        <w:rPr>
          <w:rFonts w:hint="cs"/>
          <w:b/>
          <w:bCs w:val="0"/>
          <w:sz w:val="24"/>
          <w:szCs w:val="24"/>
          <w:rtl/>
        </w:rPr>
        <w:t xml:space="preserve"> </w:t>
      </w:r>
    </w:p>
    <w:p w14:paraId="3C40D5B1" w14:textId="64071B74" w:rsidR="00F01FDE" w:rsidRPr="00101FBF"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999" w:name="_Toc51844756"/>
      <w:r w:rsidRPr="00101FBF">
        <w:rPr>
          <w:rFonts w:hint="cs"/>
          <w:b/>
          <w:bCs w:val="0"/>
          <w:sz w:val="24"/>
          <w:szCs w:val="24"/>
          <w:rtl/>
        </w:rPr>
        <w:t xml:space="preserve">בהסכם השירות עם הספק יצוין כי במידה וספק השירות ו/או קבלן המשנה, לא פעל לתיקון הליקויים עד חודש (אלא אם יאושר אחרת ובכתב על ידי </w:t>
      </w:r>
      <w:proofErr w:type="spellStart"/>
      <w:r w:rsidRPr="00101FBF">
        <w:rPr>
          <w:rFonts w:hint="cs"/>
          <w:b/>
          <w:bCs w:val="0"/>
          <w:sz w:val="24"/>
          <w:szCs w:val="24"/>
          <w:rtl/>
        </w:rPr>
        <w:t>הלמ"ס</w:t>
      </w:r>
      <w:proofErr w:type="spellEnd"/>
      <w:r w:rsidRPr="00101FBF">
        <w:rPr>
          <w:rFonts w:hint="cs"/>
          <w:b/>
          <w:bCs w:val="0"/>
          <w:sz w:val="24"/>
          <w:szCs w:val="24"/>
          <w:rtl/>
        </w:rPr>
        <w:t>) ליום תחילת אספקת השירות, יפסק הסכם השירות עם הספק ו/או קבלן המשנה באופן מידי. חריגים יאושרו על ידי ראש אגף הגנת הסייבר בלמ"ס.</w:t>
      </w:r>
      <w:bookmarkEnd w:id="999"/>
      <w:r w:rsidRPr="00101FBF">
        <w:rPr>
          <w:rFonts w:hint="cs"/>
          <w:b/>
          <w:bCs w:val="0"/>
          <w:sz w:val="24"/>
          <w:szCs w:val="24"/>
          <w:rtl/>
        </w:rPr>
        <w:t xml:space="preserve"> </w:t>
      </w:r>
    </w:p>
    <w:p w14:paraId="1E52CB8F" w14:textId="1EB1296F" w:rsidR="00F01FDE" w:rsidRPr="00101FBF" w:rsidRDefault="00F01FDE" w:rsidP="00101FBF">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00" w:name="_Toc51844757"/>
      <w:r w:rsidRPr="00101FBF">
        <w:rPr>
          <w:rFonts w:hint="cs"/>
          <w:b/>
          <w:bCs w:val="0"/>
          <w:sz w:val="24"/>
          <w:szCs w:val="24"/>
          <w:rtl/>
        </w:rPr>
        <w:t xml:space="preserve">בהסכם השירות יצוין תנאי יסודי מפסיק אם במהלך אספקת השירות, יתגלה סיכון גבוה נוסף. במקרה זה, רשאית </w:t>
      </w:r>
      <w:proofErr w:type="spellStart"/>
      <w:r w:rsidRPr="00101FBF">
        <w:rPr>
          <w:rFonts w:hint="cs"/>
          <w:b/>
          <w:bCs w:val="0"/>
          <w:sz w:val="24"/>
          <w:szCs w:val="24"/>
          <w:rtl/>
        </w:rPr>
        <w:t>הלמ"ס</w:t>
      </w:r>
      <w:proofErr w:type="spellEnd"/>
      <w:r w:rsidRPr="00101FBF">
        <w:rPr>
          <w:rFonts w:hint="cs"/>
          <w:b/>
          <w:bCs w:val="0"/>
          <w:sz w:val="24"/>
          <w:szCs w:val="24"/>
          <w:rtl/>
        </w:rPr>
        <w:t xml:space="preserve"> להפסיק את השירות מול הספק ו/או קבלן המשנה, עד לתיקון מלא של הליקוי שהתגלה.</w:t>
      </w:r>
      <w:bookmarkEnd w:id="1000"/>
      <w:r w:rsidRPr="00101FBF">
        <w:rPr>
          <w:rFonts w:hint="cs"/>
          <w:b/>
          <w:bCs w:val="0"/>
          <w:sz w:val="24"/>
          <w:szCs w:val="24"/>
          <w:rtl/>
        </w:rPr>
        <w:t xml:space="preserve"> </w:t>
      </w:r>
    </w:p>
    <w:p w14:paraId="6957E1C5" w14:textId="77777777" w:rsidR="00F01FDE" w:rsidRPr="00BC036A"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01" w:name="_Toc51844758"/>
      <w:r w:rsidRPr="00BC036A">
        <w:rPr>
          <w:rFonts w:hint="cs"/>
          <w:b/>
          <w:bCs w:val="0"/>
          <w:sz w:val="24"/>
          <w:szCs w:val="24"/>
          <w:rtl/>
        </w:rPr>
        <w:t>סקר הספקים יבוצע על בסיס הנחיות המובאות במסמך זה וכן על בסיס שאלון יעדים ובקרות של מערך הסייבר הלאומי (</w:t>
      </w:r>
      <w:proofErr w:type="spellStart"/>
      <w:r w:rsidRPr="00BC036A">
        <w:rPr>
          <w:rFonts w:hint="cs"/>
          <w:b/>
          <w:bCs w:val="0"/>
          <w:sz w:val="24"/>
          <w:szCs w:val="24"/>
          <w:rtl/>
        </w:rPr>
        <w:t>יוב"ל</w:t>
      </w:r>
      <w:proofErr w:type="spellEnd"/>
      <w:r w:rsidRPr="00BC036A">
        <w:rPr>
          <w:rFonts w:hint="cs"/>
          <w:b/>
          <w:bCs w:val="0"/>
          <w:sz w:val="24"/>
          <w:szCs w:val="24"/>
          <w:rtl/>
        </w:rPr>
        <w:t>).</w:t>
      </w:r>
      <w:bookmarkEnd w:id="1001"/>
    </w:p>
    <w:p w14:paraId="6B7D44F0" w14:textId="77777777" w:rsidR="00F01FDE" w:rsidRPr="00BC036A"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02" w:name="_Toc51844759"/>
      <w:r w:rsidRPr="00BC036A">
        <w:rPr>
          <w:rFonts w:hint="cs"/>
          <w:b/>
          <w:bCs w:val="0"/>
          <w:sz w:val="24"/>
          <w:szCs w:val="24"/>
          <w:rtl/>
        </w:rPr>
        <w:t xml:space="preserve">הספק מאשר ומסכים כי </w:t>
      </w:r>
      <w:proofErr w:type="spellStart"/>
      <w:r w:rsidRPr="00BC036A">
        <w:rPr>
          <w:rFonts w:hint="cs"/>
          <w:b/>
          <w:bCs w:val="0"/>
          <w:sz w:val="24"/>
          <w:szCs w:val="24"/>
          <w:rtl/>
        </w:rPr>
        <w:t>הלמ"ס</w:t>
      </w:r>
      <w:proofErr w:type="spellEnd"/>
      <w:r w:rsidRPr="00BC036A">
        <w:rPr>
          <w:rFonts w:hint="cs"/>
          <w:b/>
          <w:bCs w:val="0"/>
          <w:sz w:val="24"/>
          <w:szCs w:val="24"/>
          <w:rtl/>
        </w:rPr>
        <w:t xml:space="preserve"> או מי מטעמה יוכלו לבצע סקר סיכונים טכנולוגי לכל המערכות והרכיבים המעורבים לביצוע הפרויקט המנוהלים על ידי הספק ויימצאו כרלוונטיים לבדיקה לדוגמה:</w:t>
      </w:r>
      <w:bookmarkEnd w:id="1002"/>
      <w:r w:rsidRPr="00BC036A">
        <w:rPr>
          <w:rFonts w:hint="cs"/>
          <w:b/>
          <w:bCs w:val="0"/>
          <w:sz w:val="24"/>
          <w:szCs w:val="24"/>
          <w:rtl/>
        </w:rPr>
        <w:t xml:space="preserve"> </w:t>
      </w:r>
      <w:bookmarkStart w:id="1003" w:name="_Toc51844760"/>
      <w:r w:rsidRPr="00BC036A">
        <w:rPr>
          <w:rFonts w:hint="cs"/>
          <w:b/>
          <w:bCs w:val="0"/>
          <w:sz w:val="24"/>
          <w:szCs w:val="24"/>
          <w:rtl/>
        </w:rPr>
        <w:t xml:space="preserve">מערכת ניהול המידע, אפליקציה, תקשורת, </w:t>
      </w:r>
      <w:proofErr w:type="spellStart"/>
      <w:r w:rsidRPr="00BC036A">
        <w:rPr>
          <w:rFonts w:hint="cs"/>
          <w:b/>
          <w:bCs w:val="0"/>
          <w:sz w:val="24"/>
          <w:szCs w:val="24"/>
          <w:rtl/>
        </w:rPr>
        <w:t>סיסטם</w:t>
      </w:r>
      <w:proofErr w:type="spellEnd"/>
      <w:r w:rsidRPr="00BC036A">
        <w:rPr>
          <w:rFonts w:hint="cs"/>
          <w:b/>
          <w:bCs w:val="0"/>
          <w:sz w:val="24"/>
          <w:szCs w:val="24"/>
          <w:rtl/>
        </w:rPr>
        <w:t xml:space="preserve"> וטלפוניה ומערכות הגנה בסייב</w:t>
      </w:r>
      <w:bookmarkEnd w:id="1003"/>
      <w:r w:rsidRPr="00BC036A">
        <w:rPr>
          <w:rFonts w:hint="cs"/>
          <w:b/>
          <w:bCs w:val="0"/>
          <w:sz w:val="24"/>
          <w:szCs w:val="24"/>
          <w:rtl/>
        </w:rPr>
        <w:t xml:space="preserve">ר, </w:t>
      </w:r>
      <w:bookmarkStart w:id="1004" w:name="_Toc51844766"/>
      <w:r w:rsidRPr="00BC036A">
        <w:rPr>
          <w:rFonts w:hint="cs"/>
          <w:b/>
          <w:bCs w:val="0"/>
          <w:sz w:val="24"/>
          <w:szCs w:val="24"/>
          <w:rtl/>
        </w:rPr>
        <w:t>אבטחה פיזית ורשת בטחון פיזי (בקרת כניסה, מצלמות, אזעקה וכיו"ב)</w:t>
      </w:r>
      <w:bookmarkEnd w:id="1004"/>
      <w:r w:rsidR="004C21B4" w:rsidRPr="00BC036A">
        <w:rPr>
          <w:rFonts w:hint="cs"/>
          <w:b/>
          <w:bCs w:val="0"/>
          <w:sz w:val="24"/>
          <w:szCs w:val="24"/>
          <w:rtl/>
        </w:rPr>
        <w:t>.</w:t>
      </w:r>
      <w:r w:rsidR="005E399E" w:rsidRPr="00BC036A">
        <w:rPr>
          <w:rFonts w:hint="cs"/>
          <w:b/>
          <w:bCs w:val="0"/>
          <w:sz w:val="24"/>
          <w:szCs w:val="24"/>
          <w:rtl/>
        </w:rPr>
        <w:t xml:space="preserve"> </w:t>
      </w:r>
    </w:p>
    <w:p w14:paraId="3FCAAD7D" w14:textId="77777777" w:rsidR="00F01FDE" w:rsidRPr="00B4563C"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C036A">
        <w:rPr>
          <w:rFonts w:hint="cs"/>
          <w:b/>
          <w:bCs w:val="0"/>
          <w:sz w:val="24"/>
          <w:szCs w:val="24"/>
          <w:rtl/>
        </w:rPr>
        <w:t xml:space="preserve">בנוסף לאמור לעיל, </w:t>
      </w:r>
      <w:proofErr w:type="spellStart"/>
      <w:r w:rsidRPr="00BC036A">
        <w:rPr>
          <w:rFonts w:hint="cs"/>
          <w:b/>
          <w:bCs w:val="0"/>
          <w:sz w:val="24"/>
          <w:szCs w:val="24"/>
          <w:rtl/>
        </w:rPr>
        <w:t>הלמ"ס</w:t>
      </w:r>
      <w:proofErr w:type="spellEnd"/>
      <w:r w:rsidRPr="00BC036A">
        <w:rPr>
          <w:rFonts w:hint="cs"/>
          <w:b/>
          <w:bCs w:val="0"/>
          <w:sz w:val="24"/>
          <w:szCs w:val="24"/>
          <w:rtl/>
        </w:rPr>
        <w:t xml:space="preserve"> רשאית (בתיאום עם הספק), בכל עת, לבקר את מחשבים ו/או מערכות המידע של הספק הזוכה בהן נמצא מידע שהתק</w:t>
      </w:r>
      <w:r w:rsidRPr="00B4563C">
        <w:rPr>
          <w:rFonts w:hint="cs"/>
          <w:b/>
          <w:bCs w:val="0"/>
          <w:sz w:val="24"/>
          <w:szCs w:val="24"/>
          <w:rtl/>
        </w:rPr>
        <w:t xml:space="preserve">בל </w:t>
      </w:r>
      <w:proofErr w:type="spellStart"/>
      <w:r w:rsidRPr="00B4563C">
        <w:rPr>
          <w:rFonts w:hint="cs"/>
          <w:b/>
          <w:bCs w:val="0"/>
          <w:sz w:val="24"/>
          <w:szCs w:val="24"/>
          <w:rtl/>
        </w:rPr>
        <w:t>מהלמ"ס</w:t>
      </w:r>
      <w:proofErr w:type="spellEnd"/>
      <w:r w:rsidRPr="00B4563C">
        <w:rPr>
          <w:rFonts w:hint="cs"/>
          <w:b/>
          <w:bCs w:val="0"/>
          <w:sz w:val="24"/>
          <w:szCs w:val="24"/>
          <w:rtl/>
        </w:rPr>
        <w:t xml:space="preserve"> או נוצר במהלך ההתקשרות, בהתאם לשיקול דעתה הבלעדי של </w:t>
      </w:r>
      <w:proofErr w:type="spellStart"/>
      <w:r w:rsidRPr="00B4563C">
        <w:rPr>
          <w:rFonts w:hint="cs"/>
          <w:b/>
          <w:bCs w:val="0"/>
          <w:sz w:val="24"/>
          <w:szCs w:val="24"/>
          <w:rtl/>
        </w:rPr>
        <w:t>הלמ"ס</w:t>
      </w:r>
      <w:proofErr w:type="spellEnd"/>
      <w:r w:rsidRPr="00B4563C">
        <w:rPr>
          <w:rFonts w:hint="cs"/>
          <w:b/>
          <w:bCs w:val="0"/>
          <w:sz w:val="24"/>
          <w:szCs w:val="24"/>
          <w:rtl/>
        </w:rPr>
        <w:t xml:space="preserve">. </w:t>
      </w:r>
    </w:p>
    <w:p w14:paraId="5D6E6974" w14:textId="77777777" w:rsidR="00F01FDE" w:rsidRPr="005E399E"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1005" w:name="_Ref147750188"/>
      <w:bookmarkStart w:id="1006" w:name="_Toc51844768"/>
      <w:r w:rsidRPr="005E399E">
        <w:rPr>
          <w:rFonts w:hint="cs"/>
          <w:sz w:val="24"/>
          <w:szCs w:val="24"/>
          <w:rtl/>
        </w:rPr>
        <w:t>סקרי אבטחת מידע טכנולוגיים שיבוצעו על ידי הספק</w:t>
      </w:r>
      <w:bookmarkEnd w:id="1005"/>
      <w:r w:rsidRPr="005E399E">
        <w:rPr>
          <w:rFonts w:hint="cs"/>
          <w:sz w:val="24"/>
          <w:szCs w:val="24"/>
          <w:rtl/>
        </w:rPr>
        <w:t xml:space="preserve"> </w:t>
      </w:r>
    </w:p>
    <w:p w14:paraId="6FD06732" w14:textId="77777777" w:rsidR="00F01FDE" w:rsidRPr="007C0645" w:rsidRDefault="00F01FDE" w:rsidP="00F01FDE">
      <w:pPr>
        <w:ind w:left="657"/>
        <w:jc w:val="both"/>
      </w:pPr>
      <w:r w:rsidRPr="007C0645">
        <w:rPr>
          <w:rtl/>
        </w:rPr>
        <w:t>הנחיות אלה יחולו על הספק ה</w:t>
      </w:r>
      <w:r w:rsidR="009016B5">
        <w:rPr>
          <w:rFonts w:hint="cs"/>
          <w:rtl/>
        </w:rPr>
        <w:t>זוכה</w:t>
      </w:r>
      <w:r w:rsidRPr="007C0645">
        <w:rPr>
          <w:rtl/>
        </w:rPr>
        <w:t xml:space="preserve"> </w:t>
      </w:r>
      <w:r w:rsidRPr="007C0645">
        <w:rPr>
          <w:rFonts w:hint="cs"/>
          <w:rtl/>
        </w:rPr>
        <w:t>וספקי משנה רלוונטיים בפרויקט:</w:t>
      </w:r>
      <w:r w:rsidRPr="007C0645">
        <w:rPr>
          <w:rtl/>
        </w:rPr>
        <w:t xml:space="preserve"> </w:t>
      </w:r>
    </w:p>
    <w:p w14:paraId="2913E420"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lastRenderedPageBreak/>
        <w:t xml:space="preserve">במהלך יישום הפרויקט </w:t>
      </w:r>
      <w:r w:rsidRPr="009016B5">
        <w:rPr>
          <w:rFonts w:hint="cs"/>
          <w:b/>
          <w:bCs w:val="0"/>
          <w:sz w:val="24"/>
          <w:szCs w:val="24"/>
          <w:u w:val="single"/>
          <w:rtl/>
        </w:rPr>
        <w:t>ולפני מסירת השירות ועלייה לייצור</w:t>
      </w:r>
      <w:r w:rsidRPr="009016B5">
        <w:rPr>
          <w:rFonts w:hint="cs"/>
          <w:b/>
          <w:bCs w:val="0"/>
          <w:sz w:val="24"/>
          <w:szCs w:val="24"/>
          <w:rtl/>
        </w:rPr>
        <w:t>, הספק יבצע סקר בטיחות (</w:t>
      </w:r>
      <w:r w:rsidRPr="009016B5">
        <w:rPr>
          <w:b/>
          <w:bCs w:val="0"/>
          <w:sz w:val="24"/>
          <w:szCs w:val="24"/>
        </w:rPr>
        <w:t>Security Survey</w:t>
      </w:r>
      <w:r w:rsidRPr="009016B5">
        <w:rPr>
          <w:rFonts w:hint="cs"/>
          <w:b/>
          <w:bCs w:val="0"/>
          <w:sz w:val="24"/>
          <w:szCs w:val="24"/>
          <w:rtl/>
        </w:rPr>
        <w:t>), מבדקי חדירה (</w:t>
      </w:r>
      <w:r w:rsidRPr="009016B5">
        <w:rPr>
          <w:b/>
          <w:bCs w:val="0"/>
          <w:sz w:val="24"/>
          <w:szCs w:val="24"/>
        </w:rPr>
        <w:t>Penetration Tests</w:t>
      </w:r>
      <w:r w:rsidRPr="009016B5">
        <w:rPr>
          <w:rFonts w:hint="cs"/>
          <w:b/>
          <w:bCs w:val="0"/>
          <w:sz w:val="24"/>
          <w:szCs w:val="24"/>
          <w:rtl/>
        </w:rPr>
        <w:t>), בדיקות קוד (</w:t>
      </w:r>
      <w:r w:rsidRPr="009016B5">
        <w:rPr>
          <w:b/>
          <w:bCs w:val="0"/>
          <w:sz w:val="24"/>
          <w:szCs w:val="24"/>
        </w:rPr>
        <w:t>Code Review</w:t>
      </w:r>
      <w:r w:rsidRPr="009016B5">
        <w:rPr>
          <w:rFonts w:hint="cs"/>
          <w:b/>
          <w:bCs w:val="0"/>
          <w:sz w:val="24"/>
          <w:szCs w:val="24"/>
          <w:rtl/>
        </w:rPr>
        <w:t xml:space="preserve">) וסריקת </w:t>
      </w:r>
      <w:proofErr w:type="spellStart"/>
      <w:r w:rsidRPr="009016B5">
        <w:rPr>
          <w:rFonts w:hint="cs"/>
          <w:b/>
          <w:bCs w:val="0"/>
          <w:sz w:val="24"/>
          <w:szCs w:val="24"/>
          <w:rtl/>
        </w:rPr>
        <w:t>פגיעויות</w:t>
      </w:r>
      <w:proofErr w:type="spellEnd"/>
      <w:r w:rsidRPr="009016B5">
        <w:rPr>
          <w:rFonts w:hint="cs"/>
          <w:b/>
          <w:bCs w:val="0"/>
          <w:sz w:val="24"/>
          <w:szCs w:val="24"/>
          <w:rtl/>
        </w:rPr>
        <w:t xml:space="preserve"> (</w:t>
      </w:r>
      <w:r w:rsidRPr="009016B5">
        <w:rPr>
          <w:b/>
          <w:bCs w:val="0"/>
          <w:sz w:val="24"/>
          <w:szCs w:val="24"/>
        </w:rPr>
        <w:t>Vulnerability Assessment</w:t>
      </w:r>
      <w:r w:rsidRPr="009016B5">
        <w:rPr>
          <w:rFonts w:hint="cs"/>
          <w:b/>
          <w:bCs w:val="0"/>
          <w:sz w:val="24"/>
          <w:szCs w:val="24"/>
          <w:rtl/>
        </w:rPr>
        <w:t>).</w:t>
      </w:r>
    </w:p>
    <w:p w14:paraId="7B2355F2"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t xml:space="preserve">הספק מתחייב לבצע סקירה תקופתית בכל הסביבות הטכנולוגיות בהן קיימים שירותים או תהליכים המסופקים </w:t>
      </w:r>
      <w:proofErr w:type="spellStart"/>
      <w:r w:rsidRPr="009016B5">
        <w:rPr>
          <w:rFonts w:hint="cs"/>
          <w:b/>
          <w:bCs w:val="0"/>
          <w:sz w:val="24"/>
          <w:szCs w:val="24"/>
          <w:rtl/>
        </w:rPr>
        <w:t>ללמ"ס</w:t>
      </w:r>
      <w:proofErr w:type="spellEnd"/>
      <w:r w:rsidRPr="009016B5">
        <w:rPr>
          <w:rFonts w:hint="cs"/>
          <w:b/>
          <w:bCs w:val="0"/>
          <w:sz w:val="24"/>
          <w:szCs w:val="24"/>
          <w:rtl/>
        </w:rPr>
        <w:t xml:space="preserve">: הן בחצרות הספק (או הספקים) והן עבור מערכות המיועדות להתקנה בחצרות </w:t>
      </w:r>
      <w:proofErr w:type="spellStart"/>
      <w:r w:rsidRPr="009016B5">
        <w:rPr>
          <w:rFonts w:hint="cs"/>
          <w:b/>
          <w:bCs w:val="0"/>
          <w:sz w:val="24"/>
          <w:szCs w:val="24"/>
          <w:rtl/>
        </w:rPr>
        <w:t>הלמ"ס</w:t>
      </w:r>
      <w:proofErr w:type="spellEnd"/>
      <w:r w:rsidRPr="009016B5">
        <w:rPr>
          <w:rFonts w:hint="cs"/>
          <w:b/>
          <w:bCs w:val="0"/>
          <w:sz w:val="24"/>
          <w:szCs w:val="24"/>
          <w:rtl/>
        </w:rPr>
        <w:t xml:space="preserve"> ובשלבי טרום עלייה לייצור. סקרי הבטיחות יתבצעו על ידי גורם מומחה. הבדיקות תתבצענה </w:t>
      </w:r>
      <w:r w:rsidRPr="004C21B4">
        <w:rPr>
          <w:rFonts w:hint="cs"/>
          <w:b/>
          <w:bCs w:val="0"/>
          <w:sz w:val="24"/>
          <w:szCs w:val="24"/>
          <w:rtl/>
        </w:rPr>
        <w:t xml:space="preserve">לפני </w:t>
      </w:r>
      <w:r w:rsidR="004C21B4" w:rsidRPr="004C21B4">
        <w:rPr>
          <w:rFonts w:hint="cs"/>
          <w:b/>
          <w:bCs w:val="0"/>
          <w:sz w:val="24"/>
          <w:szCs w:val="24"/>
          <w:rtl/>
        </w:rPr>
        <w:t xml:space="preserve">מתן </w:t>
      </w:r>
      <w:r w:rsidRPr="004C21B4">
        <w:rPr>
          <w:rFonts w:hint="cs"/>
          <w:b/>
          <w:bCs w:val="0"/>
          <w:sz w:val="24"/>
          <w:szCs w:val="24"/>
          <w:rtl/>
        </w:rPr>
        <w:t xml:space="preserve">השירות </w:t>
      </w:r>
      <w:proofErr w:type="spellStart"/>
      <w:r w:rsidRPr="004C21B4">
        <w:rPr>
          <w:rFonts w:hint="cs"/>
          <w:b/>
          <w:bCs w:val="0"/>
          <w:sz w:val="24"/>
          <w:szCs w:val="24"/>
          <w:rtl/>
        </w:rPr>
        <w:t>ללמ"ס</w:t>
      </w:r>
      <w:proofErr w:type="spellEnd"/>
      <w:r w:rsidRPr="009016B5">
        <w:rPr>
          <w:rFonts w:hint="cs"/>
          <w:b/>
          <w:bCs w:val="0"/>
          <w:sz w:val="24"/>
          <w:szCs w:val="24"/>
          <w:rtl/>
        </w:rPr>
        <w:t xml:space="preserve"> על כל הסביבות אשר יוקצו עבור השירות.</w:t>
      </w:r>
    </w:p>
    <w:p w14:paraId="15A51935"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t>הספק יפעל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p>
    <w:p w14:paraId="79C4B621"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t>בכל המקרים בהם יתגלו ממצאים, יפעל הספק לטיפול בממצאים אשר יש להם השפעה על סיכוני אמינות, סודיות וזמינות</w:t>
      </w:r>
      <w:r w:rsidR="009016B5">
        <w:rPr>
          <w:rFonts w:hint="cs"/>
          <w:b/>
          <w:bCs w:val="0"/>
          <w:sz w:val="24"/>
          <w:szCs w:val="24"/>
          <w:rtl/>
        </w:rPr>
        <w:t>.</w:t>
      </w:r>
      <w:r w:rsidRPr="009016B5">
        <w:rPr>
          <w:rFonts w:hint="cs"/>
          <w:b/>
          <w:bCs w:val="0"/>
          <w:sz w:val="24"/>
          <w:szCs w:val="24"/>
          <w:rtl/>
        </w:rPr>
        <w:t xml:space="preserve"> בין היתר באמצעות עדכון הארכיטקטורה, רכש פתרונות אבטחה, ביצוע תהליכי פיתוח וכל פתרון רלוונטי הדרוש למענה לממצאי הבדיקות. </w:t>
      </w:r>
    </w:p>
    <w:p w14:paraId="0A8C12D1"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t xml:space="preserve">על הספק להעמיד לרשות </w:t>
      </w:r>
      <w:proofErr w:type="spellStart"/>
      <w:r w:rsidRPr="009016B5">
        <w:rPr>
          <w:rFonts w:hint="cs"/>
          <w:b/>
          <w:bCs w:val="0"/>
          <w:sz w:val="24"/>
          <w:szCs w:val="24"/>
          <w:rtl/>
        </w:rPr>
        <w:t>הלמ"ס</w:t>
      </w:r>
      <w:proofErr w:type="spellEnd"/>
      <w:r w:rsidRPr="009016B5">
        <w:rPr>
          <w:rFonts w:hint="cs"/>
          <w:b/>
          <w:bCs w:val="0"/>
          <w:sz w:val="24"/>
          <w:szCs w:val="24"/>
          <w:rtl/>
        </w:rPr>
        <w:t xml:space="preserve"> ו/או נציג מטעמה את כל החומר והמידע שיידרשו ע"י </w:t>
      </w:r>
      <w:proofErr w:type="spellStart"/>
      <w:r w:rsidRPr="009016B5">
        <w:rPr>
          <w:rFonts w:hint="cs"/>
          <w:b/>
          <w:bCs w:val="0"/>
          <w:sz w:val="24"/>
          <w:szCs w:val="24"/>
          <w:rtl/>
        </w:rPr>
        <w:t>הלמ"ס</w:t>
      </w:r>
      <w:proofErr w:type="spellEnd"/>
      <w:r w:rsidRPr="009016B5">
        <w:rPr>
          <w:rFonts w:hint="cs"/>
          <w:b/>
          <w:bCs w:val="0"/>
          <w:sz w:val="24"/>
          <w:szCs w:val="24"/>
          <w:rtl/>
        </w:rPr>
        <w:t xml:space="preserve"> ו/או נציגו, עפ"י שיקול דעתו הבלעדי של </w:t>
      </w:r>
      <w:proofErr w:type="spellStart"/>
      <w:r w:rsidRPr="009016B5">
        <w:rPr>
          <w:rFonts w:hint="cs"/>
          <w:b/>
          <w:bCs w:val="0"/>
          <w:sz w:val="24"/>
          <w:szCs w:val="24"/>
          <w:rtl/>
        </w:rPr>
        <w:t>הלמ"ס</w:t>
      </w:r>
      <w:proofErr w:type="spellEnd"/>
      <w:r w:rsidRPr="009016B5">
        <w:rPr>
          <w:rFonts w:hint="cs"/>
          <w:b/>
          <w:bCs w:val="0"/>
          <w:sz w:val="24"/>
          <w:szCs w:val="24"/>
          <w:rtl/>
        </w:rPr>
        <w:t xml:space="preserve"> ו/או נציגו.</w:t>
      </w:r>
      <w:bookmarkEnd w:id="1006"/>
      <w:r w:rsidRPr="009016B5">
        <w:rPr>
          <w:rFonts w:hint="cs"/>
          <w:b/>
          <w:bCs w:val="0"/>
          <w:sz w:val="24"/>
          <w:szCs w:val="24"/>
          <w:rtl/>
        </w:rPr>
        <w:t xml:space="preserve"> </w:t>
      </w:r>
    </w:p>
    <w:p w14:paraId="3ABA9519"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07" w:name="_Toc51844769"/>
      <w:r w:rsidRPr="009016B5">
        <w:rPr>
          <w:rFonts w:hint="cs"/>
          <w:b/>
          <w:bCs w:val="0"/>
          <w:sz w:val="24"/>
          <w:szCs w:val="24"/>
          <w:rtl/>
        </w:rPr>
        <w:t xml:space="preserve">כמו כן, ביצוע הסקרים מטעם </w:t>
      </w:r>
      <w:proofErr w:type="spellStart"/>
      <w:r w:rsidRPr="009016B5">
        <w:rPr>
          <w:rFonts w:hint="cs"/>
          <w:b/>
          <w:bCs w:val="0"/>
          <w:sz w:val="24"/>
          <w:szCs w:val="24"/>
          <w:rtl/>
        </w:rPr>
        <w:t>הלמ"ס</w:t>
      </w:r>
      <w:proofErr w:type="spellEnd"/>
      <w:r w:rsidRPr="009016B5">
        <w:rPr>
          <w:rFonts w:hint="cs"/>
          <w:b/>
          <w:bCs w:val="0"/>
          <w:sz w:val="24"/>
          <w:szCs w:val="24"/>
          <w:rtl/>
        </w:rPr>
        <w:t xml:space="preserve"> לא ישחרר את הספק הזוכה מהתחייבויותיו ואחריותו כלפי </w:t>
      </w:r>
      <w:proofErr w:type="spellStart"/>
      <w:r w:rsidRPr="009016B5">
        <w:rPr>
          <w:rFonts w:hint="cs"/>
          <w:b/>
          <w:bCs w:val="0"/>
          <w:sz w:val="24"/>
          <w:szCs w:val="24"/>
          <w:rtl/>
        </w:rPr>
        <w:t>הלמ"ס</w:t>
      </w:r>
      <w:proofErr w:type="spellEnd"/>
      <w:r w:rsidRPr="009016B5">
        <w:rPr>
          <w:rFonts w:hint="cs"/>
          <w:b/>
          <w:bCs w:val="0"/>
          <w:sz w:val="24"/>
          <w:szCs w:val="24"/>
          <w:rtl/>
        </w:rPr>
        <w:t xml:space="preserve"> למילוי ההנחיות וההוראות בנושא אבטחת המידע בהתאם לתנאי מכרז זה.</w:t>
      </w:r>
      <w:bookmarkEnd w:id="1007"/>
      <w:r w:rsidRPr="009016B5">
        <w:rPr>
          <w:rFonts w:hint="cs"/>
          <w:b/>
          <w:bCs w:val="0"/>
          <w:sz w:val="24"/>
          <w:szCs w:val="24"/>
          <w:rtl/>
        </w:rPr>
        <w:t xml:space="preserve"> </w:t>
      </w:r>
    </w:p>
    <w:p w14:paraId="22F6AA43"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bookmarkStart w:id="1008" w:name="_Toc51844777"/>
      <w:r w:rsidRPr="009016B5">
        <w:rPr>
          <w:rFonts w:hint="cs"/>
          <w:b/>
          <w:bCs w:val="0"/>
          <w:sz w:val="24"/>
          <w:szCs w:val="24"/>
          <w:rtl/>
        </w:rPr>
        <w:t xml:space="preserve">בחצרות הספקים יבחנו גם היבטי אבטחה פיזית וכן כל נושא אחר שיידרש לבדיקה על פי הנחיות ראש אגף הגנת הסייבר בלמ"ס. </w:t>
      </w:r>
    </w:p>
    <w:p w14:paraId="6BEE9F6F"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09" w:name="_Toc51844778"/>
      <w:bookmarkStart w:id="1010" w:name="_Hlk139979982"/>
      <w:bookmarkEnd w:id="1008"/>
      <w:r w:rsidRPr="009016B5">
        <w:rPr>
          <w:rFonts w:hint="cs"/>
          <w:b/>
          <w:bCs w:val="0"/>
          <w:sz w:val="24"/>
          <w:szCs w:val="24"/>
          <w:rtl/>
        </w:rPr>
        <w:t>הספק יתחייב לתקן ממצאים בסיכון גבוה. חריגים יאושרו על ידי ראש אגף הגנת הסייבר בלמ"ס.</w:t>
      </w:r>
      <w:bookmarkEnd w:id="1009"/>
      <w:r w:rsidRPr="009016B5">
        <w:rPr>
          <w:rFonts w:hint="cs"/>
          <w:b/>
          <w:bCs w:val="0"/>
          <w:sz w:val="24"/>
          <w:szCs w:val="24"/>
          <w:rtl/>
        </w:rPr>
        <w:t xml:space="preserve"> במקרים בהם יתגלה סיכון מהותי, רשאי ראש אגף הגנת הסייבר בלמ"ס לעצור את ההתקשרות והפעילות מול הספק עד לתיקון הליקוי.</w:t>
      </w:r>
    </w:p>
    <w:p w14:paraId="3C675006"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1" w:name="_Toc51844779"/>
      <w:bookmarkEnd w:id="1010"/>
      <w:r w:rsidRPr="009016B5">
        <w:rPr>
          <w:rFonts w:hint="cs"/>
          <w:b/>
          <w:bCs w:val="0"/>
          <w:sz w:val="24"/>
          <w:szCs w:val="24"/>
          <w:rtl/>
        </w:rPr>
        <w:t>ככל שיתגלו ליקויים, הם יועברו לידיעת ראש אגף הגנת הסייבר בלמ"ס. הספק מתחייב לטפל בכל הליקויים שימצאו במסגרת בדיקות אלה. לאחר תיקון הליקויים יועברו אסמכתאות ובהתאם לאישורו של ראש אגף הגנת הסייבר בלמ"ס יעלה הספק את המערכת לייצור/יפעיל את השירות המתוקן.  במקרים בהם הסיכונים והממצאים לא יקבלו מענה המניח את הדעת, רשאי ראש אגף הגנת הסייבר בלמ"ס למנוע פעילות מול הספק.</w:t>
      </w:r>
      <w:bookmarkEnd w:id="1011"/>
      <w:r w:rsidRPr="009016B5">
        <w:rPr>
          <w:rFonts w:hint="cs"/>
          <w:b/>
          <w:bCs w:val="0"/>
          <w:sz w:val="24"/>
          <w:szCs w:val="24"/>
          <w:rtl/>
        </w:rPr>
        <w:t xml:space="preserve"> </w:t>
      </w:r>
    </w:p>
    <w:p w14:paraId="6275C2D4" w14:textId="77777777" w:rsidR="00F01FDE" w:rsidRPr="009016B5"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12" w:name="_Toc51844780"/>
      <w:r w:rsidRPr="009016B5">
        <w:rPr>
          <w:rFonts w:hint="cs"/>
          <w:sz w:val="24"/>
          <w:szCs w:val="24"/>
          <w:rtl/>
        </w:rPr>
        <w:lastRenderedPageBreak/>
        <w:t>טיפול באירועי אבטחת מידע וסייבר</w:t>
      </w:r>
      <w:bookmarkEnd w:id="1012"/>
      <w:r w:rsidRPr="009016B5">
        <w:rPr>
          <w:rFonts w:hint="cs"/>
          <w:sz w:val="24"/>
          <w:szCs w:val="24"/>
          <w:rtl/>
        </w:rPr>
        <w:t xml:space="preserve"> במהלך מתן השירות </w:t>
      </w:r>
    </w:p>
    <w:p w14:paraId="5AC03840"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3" w:name="_Toc51844781"/>
      <w:r w:rsidRPr="009016B5">
        <w:rPr>
          <w:rFonts w:hint="cs"/>
          <w:b/>
          <w:bCs w:val="0"/>
          <w:sz w:val="24"/>
          <w:szCs w:val="24"/>
          <w:rtl/>
        </w:rPr>
        <w:t xml:space="preserve">על הספק להציג </w:t>
      </w:r>
      <w:proofErr w:type="spellStart"/>
      <w:r w:rsidRPr="009016B5">
        <w:rPr>
          <w:rFonts w:hint="cs"/>
          <w:b/>
          <w:bCs w:val="0"/>
          <w:sz w:val="24"/>
          <w:szCs w:val="24"/>
          <w:rtl/>
        </w:rPr>
        <w:t>ללמ"ס</w:t>
      </w:r>
      <w:proofErr w:type="spellEnd"/>
      <w:r w:rsidRPr="009016B5">
        <w:rPr>
          <w:rFonts w:hint="cs"/>
          <w:b/>
          <w:bCs w:val="0"/>
          <w:sz w:val="24"/>
          <w:szCs w:val="24"/>
          <w:rtl/>
        </w:rPr>
        <w:t xml:space="preserve"> מוכנות לטיפול באירועי אבטחת מידע (</w:t>
      </w:r>
      <w:r w:rsidRPr="009016B5">
        <w:rPr>
          <w:b/>
          <w:bCs w:val="0"/>
          <w:sz w:val="24"/>
          <w:szCs w:val="24"/>
        </w:rPr>
        <w:t>Incident Response</w:t>
      </w:r>
      <w:r w:rsidRPr="009016B5">
        <w:rPr>
          <w:rFonts w:hint="cs"/>
          <w:b/>
          <w:bCs w:val="0"/>
          <w:sz w:val="24"/>
          <w:szCs w:val="24"/>
          <w:rtl/>
        </w:rPr>
        <w:t>), בין השאר בקיומם של מסמכי מדיניות ונהלים לטיפול באירועים.</w:t>
      </w:r>
      <w:bookmarkEnd w:id="1013"/>
    </w:p>
    <w:p w14:paraId="1B3AC50C"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4" w:name="_Toc51844782"/>
      <w:r w:rsidRPr="009016B5">
        <w:rPr>
          <w:rFonts w:hint="cs"/>
          <w:b/>
          <w:bCs w:val="0"/>
          <w:sz w:val="24"/>
          <w:szCs w:val="24"/>
          <w:rtl/>
        </w:rPr>
        <w:t>לאחר חתימה על הספק ההתקשרות, הספק ימנה נציג שיהיה אחראי על טיפול באירועי אבטחת מידע</w:t>
      </w:r>
      <w:bookmarkEnd w:id="1014"/>
      <w:r w:rsidRPr="009016B5">
        <w:rPr>
          <w:rFonts w:hint="cs"/>
          <w:b/>
          <w:bCs w:val="0"/>
          <w:sz w:val="24"/>
          <w:szCs w:val="24"/>
          <w:rtl/>
        </w:rPr>
        <w:t xml:space="preserve"> (אשר יחתום על נספח זה).</w:t>
      </w:r>
    </w:p>
    <w:p w14:paraId="38A61003"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5" w:name="_Toc51844783"/>
      <w:r w:rsidRPr="009016B5">
        <w:rPr>
          <w:rFonts w:hint="cs"/>
          <w:b/>
          <w:bCs w:val="0"/>
          <w:sz w:val="24"/>
          <w:szCs w:val="24"/>
          <w:rtl/>
        </w:rPr>
        <w:t xml:space="preserve">הספק נדרש לדווח באופן מידי </w:t>
      </w:r>
      <w:proofErr w:type="spellStart"/>
      <w:r w:rsidRPr="009016B5">
        <w:rPr>
          <w:rFonts w:hint="cs"/>
          <w:b/>
          <w:bCs w:val="0"/>
          <w:sz w:val="24"/>
          <w:szCs w:val="24"/>
          <w:rtl/>
        </w:rPr>
        <w:t>ללמ"ס</w:t>
      </w:r>
      <w:proofErr w:type="spellEnd"/>
      <w:r w:rsidRPr="009016B5">
        <w:rPr>
          <w:rFonts w:hint="cs"/>
          <w:b/>
          <w:bCs w:val="0"/>
          <w:sz w:val="24"/>
          <w:szCs w:val="24"/>
          <w:rtl/>
        </w:rPr>
        <w:t xml:space="preserve"> במקרה של אירוע או חשש לאירוע אבטחת המידע מכל סוג לרבות, דליפת מידע או שימוש חורג מההרשאה שניתנה לזוכה. הדיווח יעשה בכתב ובטלפון עד 24 שעות מרגע זיהוי האירוע.</w:t>
      </w:r>
      <w:bookmarkEnd w:id="1015"/>
    </w:p>
    <w:p w14:paraId="55C114D6"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6" w:name="_Toc51844784"/>
      <w:r w:rsidRPr="009016B5">
        <w:rPr>
          <w:rFonts w:hint="cs"/>
          <w:b/>
          <w:bCs w:val="0"/>
          <w:sz w:val="24"/>
          <w:szCs w:val="24"/>
          <w:rtl/>
        </w:rPr>
        <w:t xml:space="preserve">הספק נדרש לדווח באופן מידי </w:t>
      </w:r>
      <w:proofErr w:type="spellStart"/>
      <w:r w:rsidRPr="009016B5">
        <w:rPr>
          <w:rFonts w:hint="cs"/>
          <w:b/>
          <w:bCs w:val="0"/>
          <w:sz w:val="24"/>
          <w:szCs w:val="24"/>
          <w:rtl/>
        </w:rPr>
        <w:t>ללמ"ס</w:t>
      </w:r>
      <w:proofErr w:type="spellEnd"/>
      <w:r w:rsidRPr="009016B5">
        <w:rPr>
          <w:rFonts w:hint="cs"/>
          <w:b/>
          <w:bCs w:val="0"/>
          <w:sz w:val="24"/>
          <w:szCs w:val="24"/>
          <w:rtl/>
        </w:rPr>
        <w:t xml:space="preserve"> על כל אירוע או חשש לאירוע אבטחת מידע אשר ידוע לו כי הוא מתרחש גם אצל ספקי צד ג' וקבלני משנה החשופים למערכות ולמידע של </w:t>
      </w:r>
      <w:proofErr w:type="spellStart"/>
      <w:r w:rsidRPr="009016B5">
        <w:rPr>
          <w:rFonts w:hint="cs"/>
          <w:b/>
          <w:bCs w:val="0"/>
          <w:sz w:val="24"/>
          <w:szCs w:val="24"/>
          <w:rtl/>
        </w:rPr>
        <w:t>הלמ"ס</w:t>
      </w:r>
      <w:proofErr w:type="spellEnd"/>
      <w:r w:rsidRPr="009016B5">
        <w:rPr>
          <w:rFonts w:hint="cs"/>
          <w:b/>
          <w:bCs w:val="0"/>
          <w:sz w:val="24"/>
          <w:szCs w:val="24"/>
          <w:rtl/>
        </w:rPr>
        <w:t>. הדיווח יעשה בכתב ובטלפון עד 24 שעות מרגע זיהוי האירוע.</w:t>
      </w:r>
      <w:bookmarkEnd w:id="1016"/>
    </w:p>
    <w:p w14:paraId="6B493619"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7" w:name="_Toc51844785"/>
      <w:r w:rsidRPr="009016B5">
        <w:rPr>
          <w:rFonts w:hint="cs"/>
          <w:b/>
          <w:bCs w:val="0"/>
          <w:sz w:val="24"/>
          <w:szCs w:val="24"/>
          <w:rtl/>
        </w:rPr>
        <w:t xml:space="preserve">במקרה של אירוע אבטחת מידע, על הספק הזוכה ו/או קבלן המשנה לפעול למניעת דליפת המידע שהתקבל </w:t>
      </w:r>
      <w:proofErr w:type="spellStart"/>
      <w:r w:rsidRPr="009016B5">
        <w:rPr>
          <w:rFonts w:hint="cs"/>
          <w:b/>
          <w:bCs w:val="0"/>
          <w:sz w:val="24"/>
          <w:szCs w:val="24"/>
          <w:rtl/>
        </w:rPr>
        <w:t>מהלמ"ס</w:t>
      </w:r>
      <w:proofErr w:type="spellEnd"/>
      <w:r w:rsidRPr="009016B5">
        <w:rPr>
          <w:rFonts w:hint="cs"/>
          <w:b/>
          <w:bCs w:val="0"/>
          <w:sz w:val="24"/>
          <w:szCs w:val="24"/>
          <w:rtl/>
        </w:rPr>
        <w:t xml:space="preserve"> וכל נזק כתוצאה מהתקלה.</w:t>
      </w:r>
      <w:bookmarkEnd w:id="1017"/>
    </w:p>
    <w:p w14:paraId="72AD4D8C"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8" w:name="_Toc51844786"/>
      <w:r w:rsidRPr="009016B5">
        <w:rPr>
          <w:rFonts w:hint="cs"/>
          <w:b/>
          <w:bCs w:val="0"/>
          <w:sz w:val="24"/>
          <w:szCs w:val="24"/>
          <w:rtl/>
        </w:rPr>
        <w:t>הספק ייצר, יגן ויתחזק היסטוריה של לוגים ממערכות המחשוב שלו, תוך שמירה על יכולות ניטור (</w:t>
      </w:r>
      <w:r w:rsidRPr="009016B5">
        <w:rPr>
          <w:b/>
          <w:bCs w:val="0"/>
          <w:sz w:val="24"/>
          <w:szCs w:val="24"/>
        </w:rPr>
        <w:t>Monitoring</w:t>
      </w:r>
      <w:r w:rsidRPr="009016B5">
        <w:rPr>
          <w:rFonts w:hint="cs"/>
          <w:b/>
          <w:bCs w:val="0"/>
          <w:sz w:val="24"/>
          <w:szCs w:val="24"/>
          <w:rtl/>
        </w:rPr>
        <w:t>), לנתח ולבצע תחקור על אירועי אבטחת מידע.</w:t>
      </w:r>
      <w:bookmarkEnd w:id="1018"/>
      <w:r w:rsidRPr="009016B5">
        <w:rPr>
          <w:rFonts w:hint="cs"/>
          <w:b/>
          <w:bCs w:val="0"/>
          <w:sz w:val="24"/>
          <w:szCs w:val="24"/>
          <w:rtl/>
        </w:rPr>
        <w:t xml:space="preserve"> </w:t>
      </w:r>
    </w:p>
    <w:p w14:paraId="7D84E66C"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19" w:name="_Toc51844787"/>
      <w:r w:rsidRPr="009016B5">
        <w:rPr>
          <w:rFonts w:hint="cs"/>
          <w:b/>
          <w:bCs w:val="0"/>
          <w:sz w:val="24"/>
          <w:szCs w:val="24"/>
          <w:rtl/>
        </w:rPr>
        <w:t xml:space="preserve">הספק יפעיל אמצעים למניעת הכחשה וכי כל פעילות המשתמשים מטעמו </w:t>
      </w:r>
      <w:proofErr w:type="spellStart"/>
      <w:r w:rsidRPr="009016B5">
        <w:rPr>
          <w:rFonts w:hint="cs"/>
          <w:b/>
          <w:bCs w:val="0"/>
          <w:sz w:val="24"/>
          <w:szCs w:val="24"/>
          <w:rtl/>
        </w:rPr>
        <w:t>תנוטר</w:t>
      </w:r>
      <w:proofErr w:type="spellEnd"/>
      <w:r w:rsidRPr="009016B5">
        <w:rPr>
          <w:rFonts w:hint="cs"/>
          <w:b/>
          <w:bCs w:val="0"/>
          <w:sz w:val="24"/>
          <w:szCs w:val="24"/>
          <w:rtl/>
        </w:rPr>
        <w:t xml:space="preserve"> באופן שיהיה ניתן לאתר את המשתמש שגרם ו/או שמעשה ו/או מחדל שלו גרמו ו/או אפשרו את האירוע.</w:t>
      </w:r>
      <w:bookmarkEnd w:id="1019"/>
      <w:r w:rsidRPr="009016B5">
        <w:rPr>
          <w:rFonts w:hint="cs"/>
          <w:b/>
          <w:bCs w:val="0"/>
          <w:sz w:val="24"/>
          <w:szCs w:val="24"/>
          <w:rtl/>
        </w:rPr>
        <w:t xml:space="preserve"> </w:t>
      </w:r>
    </w:p>
    <w:p w14:paraId="6E88B318"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20" w:name="_Toc51844788"/>
      <w:r w:rsidRPr="009016B5">
        <w:rPr>
          <w:rFonts w:hint="cs"/>
          <w:b/>
          <w:bCs w:val="0"/>
          <w:sz w:val="24"/>
          <w:szCs w:val="24"/>
          <w:rtl/>
        </w:rPr>
        <w:t xml:space="preserve">במקרים בהם אגף הגנת הסייבר בלמ"ס או מי מטעמו יעבירו לספק מידע בנושא איומי סייבר, יפעל הספק לקיום בקרות מפצות ויעדכן את </w:t>
      </w:r>
      <w:proofErr w:type="spellStart"/>
      <w:r w:rsidRPr="009016B5">
        <w:rPr>
          <w:rFonts w:hint="cs"/>
          <w:b/>
          <w:bCs w:val="0"/>
          <w:sz w:val="24"/>
          <w:szCs w:val="24"/>
          <w:rtl/>
        </w:rPr>
        <w:t>הלמ"ס</w:t>
      </w:r>
      <w:proofErr w:type="spellEnd"/>
      <w:r w:rsidRPr="009016B5">
        <w:rPr>
          <w:rFonts w:hint="cs"/>
          <w:b/>
          <w:bCs w:val="0"/>
          <w:sz w:val="24"/>
          <w:szCs w:val="24"/>
          <w:rtl/>
        </w:rPr>
        <w:t xml:space="preserve"> בגין הבקרות אותן הוא מבצע.</w:t>
      </w:r>
      <w:bookmarkEnd w:id="1020"/>
      <w:r w:rsidRPr="009016B5">
        <w:rPr>
          <w:rFonts w:hint="cs"/>
          <w:b/>
          <w:bCs w:val="0"/>
          <w:sz w:val="24"/>
          <w:szCs w:val="24"/>
          <w:rtl/>
        </w:rPr>
        <w:t xml:space="preserve"> </w:t>
      </w:r>
    </w:p>
    <w:p w14:paraId="0D4B9549" w14:textId="77777777" w:rsidR="00F01FDE" w:rsidRPr="009016B5"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21" w:name="_Toc51844804"/>
      <w:r w:rsidRPr="009016B5">
        <w:rPr>
          <w:rFonts w:hint="cs"/>
          <w:sz w:val="24"/>
          <w:szCs w:val="24"/>
          <w:rtl/>
        </w:rPr>
        <w:t xml:space="preserve">הפסקת פעילות עם הספק בעת אי עמידה בנספח הנחיות אבטחת המידע </w:t>
      </w:r>
    </w:p>
    <w:p w14:paraId="27AAC4D9" w14:textId="77777777" w:rsidR="00F01FDE" w:rsidRPr="00175808"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t>סעיף זה נועד לחדד לספק כי האחריות על עמידה בהנחיות ובדיקות אבטחת המידע ותיקון הליקויים חלות על הספק</w:t>
      </w:r>
      <w:r w:rsidR="009016B5">
        <w:rPr>
          <w:rFonts w:hint="cs"/>
          <w:b/>
          <w:bCs w:val="0"/>
          <w:sz w:val="24"/>
          <w:szCs w:val="24"/>
          <w:rtl/>
        </w:rPr>
        <w:t>,</w:t>
      </w:r>
      <w:r w:rsidRPr="009016B5">
        <w:rPr>
          <w:rFonts w:hint="cs"/>
          <w:b/>
          <w:bCs w:val="0"/>
          <w:sz w:val="24"/>
          <w:szCs w:val="24"/>
          <w:rtl/>
        </w:rPr>
        <w:t xml:space="preserve"> ונועדה למנוע עיכוב ממושך </w:t>
      </w:r>
      <w:r w:rsidRPr="00175808">
        <w:rPr>
          <w:rFonts w:hint="cs"/>
          <w:b/>
          <w:bCs w:val="0"/>
          <w:sz w:val="24"/>
          <w:szCs w:val="24"/>
          <w:rtl/>
        </w:rPr>
        <w:t xml:space="preserve">במסירת הפרויקט עקב אי עמידה בביצוע הסקרים ותיקונם במועדים הדרושים. סעיף זה מאפשר לראש אגף אבטחת המידע והגנה בסייבר, </w:t>
      </w:r>
      <w:r w:rsidRPr="00A62423">
        <w:rPr>
          <w:rFonts w:hint="cs"/>
          <w:b/>
          <w:bCs w:val="0"/>
          <w:sz w:val="24"/>
          <w:szCs w:val="24"/>
          <w:rtl/>
        </w:rPr>
        <w:t>סמכות בלעדית להפסיק פעילות עם ספק אשר לא יעמוד בהנחיות מסמך זה במלואן (למעט מה שיוחרג על ידי ראש אגף הגנת הסייבר בלמ"ס).</w:t>
      </w:r>
    </w:p>
    <w:p w14:paraId="5D4E7C91"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lastRenderedPageBreak/>
        <w:t xml:space="preserve">חריגים והקלות: ראש אגף הגנת הסייבר בלמ"ס, יהא הגורם הבלעדי אשר יהא רשאי להקל לאי קיומם של הנחיות המופיעות במסמך זה. הגשת בקשה להקלה תועבר בכתב תוך פירוט הבקשה, יישום בקרות מפצות או מונעות חלופיות וכן מענה להנחיות נוספות שימסרו לספק בעת הגשת הבקשה להקלה. </w:t>
      </w:r>
    </w:p>
    <w:p w14:paraId="270DA84F" w14:textId="77777777" w:rsidR="00F01FDE" w:rsidRPr="009016B5"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016B5">
        <w:rPr>
          <w:rFonts w:hint="cs"/>
          <w:b/>
          <w:bCs w:val="0"/>
          <w:sz w:val="24"/>
          <w:szCs w:val="24"/>
          <w:rtl/>
        </w:rPr>
        <w:t xml:space="preserve">הפסקת הפעילות: ככל שלא תתבצע עמידה בהנחיות מסמך זה או במידה ויתגלו סיכונים, ליקויים או ממצאים קריטיים או ממצאים חוזרים שאינם מטופלים (בסקרי הבטיחות, בדיקות חדירות, סקר ספקים של מערך הסייבר הלאומי) רשאי ראש אגף הגנת הסייבר בלמ"ס, להימנע מהסיכונים ולהפסיק את הפעילות מול הספק באופן </w:t>
      </w:r>
      <w:proofErr w:type="spellStart"/>
      <w:r w:rsidRPr="009016B5">
        <w:rPr>
          <w:rFonts w:hint="cs"/>
          <w:b/>
          <w:bCs w:val="0"/>
          <w:sz w:val="24"/>
          <w:szCs w:val="24"/>
          <w:rtl/>
        </w:rPr>
        <w:t>מיידי</w:t>
      </w:r>
      <w:proofErr w:type="spellEnd"/>
      <w:r w:rsidRPr="009016B5">
        <w:rPr>
          <w:rFonts w:hint="cs"/>
          <w:b/>
          <w:bCs w:val="0"/>
          <w:sz w:val="24"/>
          <w:szCs w:val="24"/>
          <w:rtl/>
        </w:rPr>
        <w:t xml:space="preserve">. </w:t>
      </w:r>
    </w:p>
    <w:p w14:paraId="51FEAC2D" w14:textId="77777777" w:rsidR="00F01FDE" w:rsidRPr="00BD3922"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sz w:val="24"/>
          <w:szCs w:val="24"/>
        </w:rPr>
      </w:pPr>
      <w:r w:rsidRPr="00BD3922">
        <w:rPr>
          <w:rFonts w:hint="cs"/>
          <w:sz w:val="24"/>
          <w:szCs w:val="24"/>
          <w:rtl/>
        </w:rPr>
        <w:t>חידוש הפעילות:</w:t>
      </w:r>
    </w:p>
    <w:p w14:paraId="32200D25" w14:textId="77777777" w:rsidR="00F01FDE" w:rsidRPr="00BD3922" w:rsidRDefault="00F01FDE"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BD3922">
        <w:rPr>
          <w:rFonts w:hint="cs"/>
          <w:b w:val="0"/>
          <w:bCs w:val="0"/>
          <w:rtl/>
        </w:rPr>
        <w:t xml:space="preserve"> חידוש הפעילות מול הספק תהיה לאחר שהספק ימלא אחר ההנחיות במלואן. </w:t>
      </w:r>
    </w:p>
    <w:p w14:paraId="12A51345" w14:textId="77777777" w:rsidR="00F01FDE" w:rsidRPr="00BD3922" w:rsidRDefault="00F01FDE"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BD3922">
        <w:rPr>
          <w:rFonts w:hint="cs"/>
          <w:b w:val="0"/>
          <w:bCs w:val="0"/>
          <w:rtl/>
        </w:rPr>
        <w:t xml:space="preserve">במקרים בהם יתגלו ממצאים או סיכונים אשר עלולים לסכן את </w:t>
      </w:r>
      <w:proofErr w:type="spellStart"/>
      <w:r w:rsidRPr="00BD3922">
        <w:rPr>
          <w:rFonts w:hint="cs"/>
          <w:b w:val="0"/>
          <w:bCs w:val="0"/>
          <w:rtl/>
        </w:rPr>
        <w:t>הלמ"ס</w:t>
      </w:r>
      <w:proofErr w:type="spellEnd"/>
      <w:r w:rsidRPr="00BD3922">
        <w:rPr>
          <w:rFonts w:hint="cs"/>
          <w:b w:val="0"/>
          <w:bCs w:val="0"/>
          <w:rtl/>
        </w:rPr>
        <w:t xml:space="preserve"> נדרש הספק לבצע סקרי בטיחות טכנולוגיים על חשבונו לאי קיומם של ממצאים ותצהיר משפטי חתום כי הממצאים והליקויים טופלו במלואם וכי הספק עומד בכל הנחיות אבטחת המידע שנמסרו לו. הספק כאמור, יישא בכל ההוצאות הנובעות בגין אי עמידה בהנחיות אלה ותיקון הליקויים. </w:t>
      </w:r>
    </w:p>
    <w:p w14:paraId="61E0F4D6" w14:textId="77777777" w:rsidR="00F01FDE" w:rsidRPr="00BD3922" w:rsidRDefault="00F01FDE"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BD3922">
        <w:rPr>
          <w:rFonts w:hint="cs"/>
          <w:b w:val="0"/>
          <w:bCs w:val="0"/>
          <w:rtl/>
        </w:rPr>
        <w:t xml:space="preserve">ככל שהספק לא ימלא אחר הנחיה זו, לא תחודש הפעילות מול הספק. </w:t>
      </w:r>
    </w:p>
    <w:p w14:paraId="0E1DAD7B" w14:textId="77777777" w:rsidR="00F01FDE" w:rsidRPr="00A62423" w:rsidRDefault="00F01FDE"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A62423">
        <w:rPr>
          <w:rFonts w:hint="cs"/>
          <w:b w:val="0"/>
          <w:bCs w:val="0"/>
          <w:rtl/>
        </w:rPr>
        <w:t xml:space="preserve">הספק מסכים כי במקרים בהם הספק לא עמד בהתחייבויותיו או מסרב לתקן את הליקויים. רשאית </w:t>
      </w:r>
      <w:proofErr w:type="spellStart"/>
      <w:r w:rsidRPr="00A62423">
        <w:rPr>
          <w:rFonts w:hint="cs"/>
          <w:b w:val="0"/>
          <w:bCs w:val="0"/>
          <w:rtl/>
        </w:rPr>
        <w:t>הלמ"ס</w:t>
      </w:r>
      <w:proofErr w:type="spellEnd"/>
      <w:r w:rsidRPr="00A62423">
        <w:rPr>
          <w:rFonts w:hint="cs"/>
          <w:b w:val="0"/>
          <w:bCs w:val="0"/>
          <w:rtl/>
        </w:rPr>
        <w:t xml:space="preserve"> לבצע סקרי בטיחות ו/או בדיקות חדירה בהתאם על פי שיקול דעתה ובכל הסביבות הרלוונטיות לפרויקט. ההוצאות והאחריות לעיכוב הפרויקט או עצירת השירות </w:t>
      </w:r>
      <w:r w:rsidRPr="00A62423">
        <w:rPr>
          <w:b w:val="0"/>
          <w:bCs w:val="0"/>
          <w:rtl/>
        </w:rPr>
        <w:t>–</w:t>
      </w:r>
      <w:r w:rsidRPr="00A62423">
        <w:rPr>
          <w:rFonts w:hint="cs"/>
          <w:b w:val="0"/>
          <w:bCs w:val="0"/>
          <w:rtl/>
        </w:rPr>
        <w:t xml:space="preserve"> תחול על הספק.</w:t>
      </w:r>
      <w:r w:rsidR="00BD3922" w:rsidRPr="00A62423">
        <w:rPr>
          <w:rFonts w:hint="cs"/>
          <w:b w:val="0"/>
          <w:bCs w:val="0"/>
          <w:rtl/>
        </w:rPr>
        <w:t xml:space="preserve"> </w:t>
      </w:r>
    </w:p>
    <w:p w14:paraId="23950534" w14:textId="77777777" w:rsidR="00F01FDE" w:rsidRPr="00BD3922"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BD3922">
        <w:rPr>
          <w:rFonts w:hint="cs"/>
          <w:sz w:val="24"/>
          <w:szCs w:val="24"/>
          <w:rtl/>
        </w:rPr>
        <w:t>סיום התקשרות עם ספקים</w:t>
      </w:r>
      <w:bookmarkEnd w:id="1021"/>
      <w:r w:rsidRPr="00BD3922">
        <w:rPr>
          <w:rFonts w:hint="cs"/>
          <w:sz w:val="24"/>
          <w:szCs w:val="24"/>
          <w:rtl/>
        </w:rPr>
        <w:t xml:space="preserve"> בגמר השירות </w:t>
      </w:r>
    </w:p>
    <w:p w14:paraId="26F5543D" w14:textId="77777777" w:rsidR="00F01FDE" w:rsidRPr="00BD3922"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22" w:name="_Toc51844805"/>
      <w:r w:rsidRPr="00BD3922">
        <w:rPr>
          <w:rFonts w:hint="cs"/>
          <w:b/>
          <w:bCs w:val="0"/>
          <w:sz w:val="24"/>
          <w:szCs w:val="24"/>
          <w:rtl/>
        </w:rPr>
        <w:t xml:space="preserve">בעת סיום התקשרות עם ספק, באחריות הספק הזוכה לחסום ולהסיר את הרשאות הגישה אשר נפתחו במערכות הספק, לעובדיו במערכות המחזיקות מידע של </w:t>
      </w:r>
      <w:proofErr w:type="spellStart"/>
      <w:r w:rsidRPr="00BD3922">
        <w:rPr>
          <w:rFonts w:hint="cs"/>
          <w:b/>
          <w:bCs w:val="0"/>
          <w:sz w:val="24"/>
          <w:szCs w:val="24"/>
          <w:rtl/>
        </w:rPr>
        <w:t>הלמ"ס</w:t>
      </w:r>
      <w:proofErr w:type="spellEnd"/>
      <w:r w:rsidRPr="00BD3922">
        <w:rPr>
          <w:rFonts w:hint="cs"/>
          <w:b/>
          <w:bCs w:val="0"/>
          <w:sz w:val="24"/>
          <w:szCs w:val="24"/>
          <w:rtl/>
        </w:rPr>
        <w:t>.</w:t>
      </w:r>
      <w:bookmarkEnd w:id="1022"/>
      <w:r w:rsidRPr="00BD3922">
        <w:rPr>
          <w:rFonts w:hint="cs"/>
          <w:b/>
          <w:bCs w:val="0"/>
          <w:sz w:val="24"/>
          <w:szCs w:val="24"/>
          <w:rtl/>
        </w:rPr>
        <w:t xml:space="preserve"> </w:t>
      </w:r>
    </w:p>
    <w:p w14:paraId="2CAD726A" w14:textId="77777777" w:rsidR="00F01FDE" w:rsidRPr="00BD3922"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23" w:name="_Toc51844806"/>
      <w:r w:rsidRPr="00BD3922">
        <w:rPr>
          <w:rFonts w:hint="cs"/>
          <w:b/>
          <w:bCs w:val="0"/>
          <w:sz w:val="24"/>
          <w:szCs w:val="24"/>
          <w:rtl/>
        </w:rPr>
        <w:t>באחריות הספק הזוכה להשיב כל מידע שנמסר להם לרבות מידע לוגי, פיזי, התקן מחשוב, התקן תקשורת, מודם סלולרי, התקן אימות זיהוי וכדומה</w:t>
      </w:r>
      <w:bookmarkEnd w:id="1023"/>
      <w:r w:rsidRPr="00BD3922">
        <w:rPr>
          <w:rFonts w:hint="cs"/>
          <w:b/>
          <w:bCs w:val="0"/>
          <w:sz w:val="24"/>
          <w:szCs w:val="24"/>
          <w:rtl/>
        </w:rPr>
        <w:t>.</w:t>
      </w:r>
    </w:p>
    <w:p w14:paraId="150B2693" w14:textId="77777777" w:rsidR="00F01FDE" w:rsidRPr="00BD3922"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24" w:name="_Toc51844807"/>
      <w:r w:rsidRPr="00BD3922">
        <w:rPr>
          <w:rFonts w:hint="cs"/>
          <w:b/>
          <w:bCs w:val="0"/>
          <w:sz w:val="24"/>
          <w:szCs w:val="24"/>
          <w:rtl/>
        </w:rPr>
        <w:t xml:space="preserve">הספק יצהיר בתצהיר – כי הוא מחק, גרס, גרט ו/או השיב </w:t>
      </w:r>
      <w:proofErr w:type="spellStart"/>
      <w:r w:rsidRPr="00BD3922">
        <w:rPr>
          <w:rFonts w:hint="cs"/>
          <w:b/>
          <w:bCs w:val="0"/>
          <w:sz w:val="24"/>
          <w:szCs w:val="24"/>
          <w:rtl/>
        </w:rPr>
        <w:t>ללמ"ס</w:t>
      </w:r>
      <w:proofErr w:type="spellEnd"/>
      <w:r w:rsidRPr="00BD3922">
        <w:rPr>
          <w:rFonts w:hint="cs"/>
          <w:b/>
          <w:bCs w:val="0"/>
          <w:sz w:val="24"/>
          <w:szCs w:val="24"/>
          <w:rtl/>
        </w:rPr>
        <w:t xml:space="preserve"> כל מידע אשר נמסר לו במסגרת מילוי תפקידו. בין אם מדובר במידע פיזי או לוגי לרבות מידע ממערכות מחשוב וגיבוי וכן נעשו תהליכי מחיקה ממערכות </w:t>
      </w:r>
      <w:bookmarkEnd w:id="1024"/>
      <w:r w:rsidRPr="00BD3922">
        <w:rPr>
          <w:rFonts w:hint="cs"/>
          <w:b/>
          <w:bCs w:val="0"/>
          <w:sz w:val="24"/>
          <w:szCs w:val="24"/>
          <w:rtl/>
        </w:rPr>
        <w:t>הספק.</w:t>
      </w:r>
    </w:p>
    <w:p w14:paraId="67D3959D" w14:textId="77777777" w:rsidR="00F01FDE" w:rsidRPr="00E5332B" w:rsidRDefault="00F01FDE"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E5332B">
        <w:rPr>
          <w:rFonts w:hint="cs"/>
          <w:sz w:val="24"/>
          <w:szCs w:val="24"/>
          <w:rtl/>
        </w:rPr>
        <w:lastRenderedPageBreak/>
        <w:t>גיוס וסיווג עובדי הספק המספקים את השירות</w:t>
      </w:r>
    </w:p>
    <w:p w14:paraId="3B1F9B6D" w14:textId="77777777" w:rsidR="00F01FDE" w:rsidRPr="00101FBF" w:rsidRDefault="00515963"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Cs w:val="0"/>
          <w:sz w:val="24"/>
          <w:szCs w:val="24"/>
          <w:rtl/>
        </w:rPr>
      </w:pPr>
      <w:r w:rsidRPr="00515963">
        <w:rPr>
          <w:bCs w:val="0"/>
          <w:caps w:val="0"/>
          <w:sz w:val="24"/>
          <w:szCs w:val="24"/>
          <w:rtl/>
        </w:rPr>
        <w:t>עובדי ה</w:t>
      </w:r>
      <w:r w:rsidRPr="00515963">
        <w:rPr>
          <w:rFonts w:hint="cs"/>
          <w:bCs w:val="0"/>
          <w:caps w:val="0"/>
          <w:sz w:val="24"/>
          <w:szCs w:val="24"/>
          <w:rtl/>
        </w:rPr>
        <w:t>ספק</w:t>
      </w:r>
      <w:r w:rsidRPr="00515963">
        <w:rPr>
          <w:bCs w:val="0"/>
          <w:caps w:val="0"/>
          <w:sz w:val="24"/>
          <w:szCs w:val="24"/>
          <w:rtl/>
        </w:rPr>
        <w:t xml:space="preserve"> יהיו</w:t>
      </w:r>
      <w:r w:rsidRPr="00515963">
        <w:rPr>
          <w:rFonts w:hint="cs"/>
          <w:bCs w:val="0"/>
          <w:caps w:val="0"/>
          <w:sz w:val="24"/>
          <w:szCs w:val="24"/>
          <w:rtl/>
        </w:rPr>
        <w:t xml:space="preserve"> </w:t>
      </w:r>
      <w:r w:rsidRPr="00515963">
        <w:rPr>
          <w:bCs w:val="0"/>
          <w:caps w:val="0"/>
          <w:sz w:val="24"/>
          <w:szCs w:val="24"/>
          <w:rtl/>
        </w:rPr>
        <w:t xml:space="preserve">בעלי כישורים </w:t>
      </w:r>
      <w:r w:rsidRPr="00515963">
        <w:rPr>
          <w:rFonts w:hint="cs"/>
          <w:bCs w:val="0"/>
          <w:caps w:val="0"/>
          <w:sz w:val="24"/>
          <w:szCs w:val="24"/>
          <w:rtl/>
        </w:rPr>
        <w:t xml:space="preserve">מתאימים בהתאם למפורט במכרז </w:t>
      </w:r>
      <w:r w:rsidRPr="00515963">
        <w:rPr>
          <w:bCs w:val="0"/>
          <w:caps w:val="0"/>
          <w:sz w:val="24"/>
          <w:szCs w:val="24"/>
          <w:rtl/>
        </w:rPr>
        <w:t>ל</w:t>
      </w:r>
      <w:r w:rsidRPr="00515963">
        <w:rPr>
          <w:rFonts w:hint="cs"/>
          <w:bCs w:val="0"/>
          <w:caps w:val="0"/>
          <w:sz w:val="24"/>
          <w:szCs w:val="24"/>
          <w:rtl/>
        </w:rPr>
        <w:t xml:space="preserve">אספקת שירותי אחזקה </w:t>
      </w:r>
      <w:r w:rsidRPr="00101FBF">
        <w:rPr>
          <w:rFonts w:hint="cs"/>
          <w:bCs w:val="0"/>
          <w:caps w:val="0"/>
          <w:sz w:val="24"/>
          <w:szCs w:val="24"/>
          <w:rtl/>
        </w:rPr>
        <w:t xml:space="preserve">לבניין </w:t>
      </w:r>
      <w:proofErr w:type="spellStart"/>
      <w:r w:rsidRPr="00101FBF">
        <w:rPr>
          <w:rFonts w:hint="cs"/>
          <w:bCs w:val="0"/>
          <w:caps w:val="0"/>
          <w:sz w:val="24"/>
          <w:szCs w:val="24"/>
          <w:rtl/>
        </w:rPr>
        <w:t>הלמ"ס</w:t>
      </w:r>
      <w:proofErr w:type="spellEnd"/>
      <w:r w:rsidRPr="00101FBF">
        <w:rPr>
          <w:rFonts w:hint="cs"/>
          <w:bCs w:val="0"/>
          <w:caps w:val="0"/>
          <w:sz w:val="24"/>
          <w:szCs w:val="24"/>
          <w:rtl/>
        </w:rPr>
        <w:t xml:space="preserve"> הראשי בירושלי</w:t>
      </w:r>
      <w:r w:rsidRPr="00101FBF">
        <w:rPr>
          <w:rFonts w:hint="cs"/>
          <w:bCs w:val="0"/>
          <w:sz w:val="24"/>
          <w:szCs w:val="24"/>
          <w:rtl/>
        </w:rPr>
        <w:t>ם</w:t>
      </w:r>
      <w:r w:rsidR="00F01FDE" w:rsidRPr="00101FBF">
        <w:rPr>
          <w:rFonts w:hint="cs"/>
          <w:bCs w:val="0"/>
          <w:sz w:val="24"/>
          <w:szCs w:val="24"/>
          <w:rtl/>
        </w:rPr>
        <w:t xml:space="preserve">.  </w:t>
      </w:r>
    </w:p>
    <w:p w14:paraId="469A73F2" w14:textId="43AD51E9" w:rsidR="00F01FDE" w:rsidRPr="00101FBF"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01FBF">
        <w:rPr>
          <w:rFonts w:hint="cs"/>
          <w:b/>
          <w:bCs w:val="0"/>
          <w:sz w:val="24"/>
          <w:szCs w:val="24"/>
          <w:rtl/>
        </w:rPr>
        <w:t xml:space="preserve">כל העובדים בפרויקט או לרבות עובדים חדשים שיצטרפו במהלך הפרויקט וספקי צד ג'), יאושרו על ידי </w:t>
      </w:r>
      <w:proofErr w:type="spellStart"/>
      <w:r w:rsidRPr="00101FBF">
        <w:rPr>
          <w:rFonts w:hint="cs"/>
          <w:b/>
          <w:bCs w:val="0"/>
          <w:sz w:val="24"/>
          <w:szCs w:val="24"/>
          <w:rtl/>
        </w:rPr>
        <w:t>הלמ"ס</w:t>
      </w:r>
      <w:proofErr w:type="spellEnd"/>
      <w:r w:rsidRPr="00101FBF">
        <w:rPr>
          <w:rFonts w:hint="cs"/>
          <w:b/>
          <w:bCs w:val="0"/>
          <w:sz w:val="24"/>
          <w:szCs w:val="24"/>
          <w:rtl/>
        </w:rPr>
        <w:t xml:space="preserve"> והיו רמת סיווג בטחוני </w:t>
      </w:r>
      <w:r w:rsidRPr="00101FBF">
        <w:rPr>
          <w:rFonts w:hint="cs"/>
          <w:b/>
          <w:bCs w:val="0"/>
          <w:sz w:val="24"/>
          <w:szCs w:val="24"/>
          <w:u w:val="single"/>
          <w:rtl/>
        </w:rPr>
        <w:t>בתוקף</w:t>
      </w:r>
      <w:r w:rsidRPr="00101FBF">
        <w:rPr>
          <w:rFonts w:hint="cs"/>
          <w:b/>
          <w:bCs w:val="0"/>
          <w:sz w:val="24"/>
          <w:szCs w:val="24"/>
          <w:rtl/>
        </w:rPr>
        <w:t xml:space="preserve"> ברמה </w:t>
      </w:r>
      <w:r w:rsidR="00101FBF" w:rsidRPr="00101FBF">
        <w:rPr>
          <w:rFonts w:hint="cs"/>
          <w:b/>
          <w:bCs w:val="0"/>
          <w:sz w:val="24"/>
          <w:szCs w:val="24"/>
          <w:rtl/>
        </w:rPr>
        <w:t>5.</w:t>
      </w:r>
      <w:r w:rsidRPr="00101FBF">
        <w:rPr>
          <w:rFonts w:hint="cs"/>
          <w:b/>
          <w:bCs w:val="0"/>
          <w:sz w:val="24"/>
          <w:szCs w:val="24"/>
          <w:rtl/>
        </w:rPr>
        <w:t xml:space="preserve"> </w:t>
      </w:r>
    </w:p>
    <w:p w14:paraId="2E5EF277" w14:textId="77777777" w:rsidR="00F01FDE" w:rsidRPr="00101FBF"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01FBF">
        <w:rPr>
          <w:rFonts w:hint="cs"/>
          <w:b/>
          <w:bCs w:val="0"/>
          <w:sz w:val="24"/>
          <w:szCs w:val="24"/>
          <w:rtl/>
        </w:rPr>
        <w:t>לכל העובדים בפרויקט יצורף תצהיר היעדר רישום פלילי.</w:t>
      </w:r>
    </w:p>
    <w:p w14:paraId="0B889A1F" w14:textId="77777777" w:rsidR="00F01FDE" w:rsidRPr="00E5332B" w:rsidRDefault="00F01FDE"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01FBF">
        <w:rPr>
          <w:rFonts w:hint="cs"/>
          <w:b/>
          <w:bCs w:val="0"/>
          <w:sz w:val="24"/>
          <w:szCs w:val="24"/>
          <w:rtl/>
        </w:rPr>
        <w:t>הספק ועובדיו בפרויקט יחתמו על התחייבות לשמירת סודיות</w:t>
      </w:r>
      <w:r w:rsidRPr="00E5332B">
        <w:rPr>
          <w:rFonts w:hint="cs"/>
          <w:b/>
          <w:bCs w:val="0"/>
          <w:sz w:val="24"/>
          <w:szCs w:val="24"/>
          <w:rtl/>
        </w:rPr>
        <w:t xml:space="preserve">. </w:t>
      </w:r>
    </w:p>
    <w:bookmarkEnd w:id="965"/>
    <w:bookmarkEnd w:id="985"/>
    <w:bookmarkEnd w:id="986"/>
    <w:bookmarkEnd w:id="990"/>
    <w:p w14:paraId="128D5767"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כל העובדים בפרויקט יחתמו גם על </w:t>
      </w:r>
      <w:r w:rsidRPr="005F3DAA">
        <w:rPr>
          <w:b/>
          <w:bCs w:val="0"/>
          <w:sz w:val="24"/>
          <w:szCs w:val="24"/>
          <w:rtl/>
        </w:rPr>
        <w:fldChar w:fldCharType="begin"/>
      </w:r>
      <w:r w:rsidRPr="005F3DAA">
        <w:rPr>
          <w:b/>
          <w:bCs w:val="0"/>
          <w:sz w:val="24"/>
          <w:szCs w:val="24"/>
          <w:rtl/>
        </w:rPr>
        <w:instrText xml:space="preserve"> </w:instrText>
      </w:r>
      <w:r w:rsidRPr="005F3DAA">
        <w:rPr>
          <w:rFonts w:hint="cs"/>
          <w:b/>
          <w:bCs w:val="0"/>
          <w:sz w:val="24"/>
          <w:szCs w:val="24"/>
        </w:rPr>
        <w:instrText>REF</w:instrText>
      </w:r>
      <w:r w:rsidRPr="005F3DAA">
        <w:rPr>
          <w:rFonts w:hint="cs"/>
          <w:b/>
          <w:bCs w:val="0"/>
          <w:sz w:val="24"/>
          <w:szCs w:val="24"/>
          <w:rtl/>
        </w:rPr>
        <w:instrText xml:space="preserve"> _</w:instrText>
      </w:r>
      <w:r w:rsidRPr="005F3DAA">
        <w:rPr>
          <w:rFonts w:hint="cs"/>
          <w:b/>
          <w:bCs w:val="0"/>
          <w:sz w:val="24"/>
          <w:szCs w:val="24"/>
        </w:rPr>
        <w:instrText>Ref127374078 \h</w:instrText>
      </w:r>
      <w:r w:rsidRPr="005F3DAA">
        <w:rPr>
          <w:b/>
          <w:bCs w:val="0"/>
          <w:sz w:val="24"/>
          <w:szCs w:val="24"/>
          <w:rtl/>
        </w:rPr>
        <w:instrText xml:space="preserve">  \* </w:instrText>
      </w:r>
      <w:r w:rsidRPr="005F3DAA">
        <w:rPr>
          <w:b/>
          <w:bCs w:val="0"/>
          <w:sz w:val="24"/>
          <w:szCs w:val="24"/>
        </w:rPr>
        <w:instrText>MERGEFORMAT</w:instrText>
      </w:r>
      <w:r w:rsidRPr="005F3DAA">
        <w:rPr>
          <w:b/>
          <w:bCs w:val="0"/>
          <w:sz w:val="24"/>
          <w:szCs w:val="24"/>
          <w:rtl/>
        </w:rPr>
        <w:instrText xml:space="preserve"> </w:instrText>
      </w:r>
      <w:r w:rsidRPr="005F3DAA">
        <w:rPr>
          <w:b/>
          <w:bCs w:val="0"/>
          <w:sz w:val="24"/>
          <w:szCs w:val="24"/>
          <w:rtl/>
        </w:rPr>
      </w:r>
      <w:r w:rsidRPr="005F3DAA">
        <w:rPr>
          <w:b/>
          <w:bCs w:val="0"/>
          <w:sz w:val="24"/>
          <w:szCs w:val="24"/>
          <w:rtl/>
        </w:rPr>
        <w:fldChar w:fldCharType="separate"/>
      </w:r>
      <w:r w:rsidRPr="005F3DAA">
        <w:rPr>
          <w:rFonts w:hint="cs"/>
          <w:b/>
          <w:bCs w:val="0"/>
          <w:sz w:val="24"/>
          <w:szCs w:val="24"/>
          <w:rtl/>
        </w:rPr>
        <w:t>נספח - הנחיות מודעות אבטחת מידע לעובדי הספק</w:t>
      </w:r>
      <w:r w:rsidRPr="005F3DAA">
        <w:rPr>
          <w:b/>
          <w:bCs w:val="0"/>
          <w:sz w:val="24"/>
          <w:szCs w:val="24"/>
          <w:rtl/>
        </w:rPr>
        <w:fldChar w:fldCharType="end"/>
      </w:r>
      <w:r w:rsidRPr="005F3DAA">
        <w:rPr>
          <w:rFonts w:hint="cs"/>
          <w:b/>
          <w:bCs w:val="0"/>
          <w:sz w:val="24"/>
          <w:szCs w:val="24"/>
          <w:rtl/>
        </w:rPr>
        <w:t xml:space="preserve"> (פרק  </w:t>
      </w:r>
      <w:r w:rsidRPr="005F3DAA">
        <w:rPr>
          <w:b/>
          <w:bCs w:val="0"/>
          <w:sz w:val="24"/>
          <w:szCs w:val="24"/>
          <w:rtl/>
        </w:rPr>
        <w:fldChar w:fldCharType="begin"/>
      </w:r>
      <w:r w:rsidRPr="005F3DAA">
        <w:rPr>
          <w:b/>
          <w:bCs w:val="0"/>
          <w:sz w:val="24"/>
          <w:szCs w:val="24"/>
          <w:rtl/>
        </w:rPr>
        <w:instrText xml:space="preserve"> </w:instrText>
      </w:r>
      <w:r w:rsidRPr="005F3DAA">
        <w:rPr>
          <w:rFonts w:hint="cs"/>
          <w:b/>
          <w:bCs w:val="0"/>
          <w:sz w:val="24"/>
          <w:szCs w:val="24"/>
        </w:rPr>
        <w:instrText>REF</w:instrText>
      </w:r>
      <w:r w:rsidRPr="005F3DAA">
        <w:rPr>
          <w:rFonts w:hint="cs"/>
          <w:b/>
          <w:bCs w:val="0"/>
          <w:sz w:val="24"/>
          <w:szCs w:val="24"/>
          <w:rtl/>
        </w:rPr>
        <w:instrText xml:space="preserve"> _</w:instrText>
      </w:r>
      <w:r w:rsidRPr="005F3DAA">
        <w:rPr>
          <w:rFonts w:hint="cs"/>
          <w:b/>
          <w:bCs w:val="0"/>
          <w:sz w:val="24"/>
          <w:szCs w:val="24"/>
        </w:rPr>
        <w:instrText>Ref127374072 \r \h</w:instrText>
      </w:r>
      <w:r w:rsidRPr="005F3DAA">
        <w:rPr>
          <w:b/>
          <w:bCs w:val="0"/>
          <w:sz w:val="24"/>
          <w:szCs w:val="24"/>
          <w:rtl/>
        </w:rPr>
        <w:instrText xml:space="preserve">  \* </w:instrText>
      </w:r>
      <w:r w:rsidRPr="005F3DAA">
        <w:rPr>
          <w:b/>
          <w:bCs w:val="0"/>
          <w:sz w:val="24"/>
          <w:szCs w:val="24"/>
        </w:rPr>
        <w:instrText>MERGEFORMAT</w:instrText>
      </w:r>
      <w:r w:rsidRPr="005F3DAA">
        <w:rPr>
          <w:b/>
          <w:bCs w:val="0"/>
          <w:sz w:val="24"/>
          <w:szCs w:val="24"/>
          <w:rtl/>
        </w:rPr>
        <w:instrText xml:space="preserve"> </w:instrText>
      </w:r>
      <w:r w:rsidRPr="005F3DAA">
        <w:rPr>
          <w:b/>
          <w:bCs w:val="0"/>
          <w:sz w:val="24"/>
          <w:szCs w:val="24"/>
          <w:rtl/>
        </w:rPr>
      </w:r>
      <w:r w:rsidRPr="005F3DAA">
        <w:rPr>
          <w:b/>
          <w:bCs w:val="0"/>
          <w:sz w:val="24"/>
          <w:szCs w:val="24"/>
          <w:rtl/>
        </w:rPr>
        <w:fldChar w:fldCharType="separate"/>
      </w:r>
      <w:r w:rsidRPr="005F3DAA">
        <w:rPr>
          <w:b/>
          <w:bCs w:val="0"/>
          <w:sz w:val="24"/>
          <w:szCs w:val="24"/>
          <w:rtl/>
        </w:rPr>
        <w:t>‏</w:t>
      </w:r>
      <w:r w:rsidR="0095540F">
        <w:rPr>
          <w:rFonts w:hint="cs"/>
          <w:b/>
          <w:bCs w:val="0"/>
          <w:sz w:val="24"/>
          <w:szCs w:val="24"/>
          <w:rtl/>
        </w:rPr>
        <w:t>6</w:t>
      </w:r>
      <w:r w:rsidRPr="005F3DAA">
        <w:rPr>
          <w:b/>
          <w:bCs w:val="0"/>
          <w:sz w:val="24"/>
          <w:szCs w:val="24"/>
          <w:rtl/>
        </w:rPr>
        <w:fldChar w:fldCharType="end"/>
      </w:r>
      <w:r w:rsidRPr="005F3DAA">
        <w:rPr>
          <w:b/>
          <w:bCs w:val="0"/>
          <w:sz w:val="24"/>
          <w:szCs w:val="24"/>
        </w:rPr>
        <w:t>(</w:t>
      </w:r>
      <w:r w:rsidRPr="005F3DAA">
        <w:rPr>
          <w:rFonts w:hint="cs"/>
          <w:b/>
          <w:bCs w:val="0"/>
          <w:sz w:val="24"/>
          <w:szCs w:val="24"/>
          <w:rtl/>
        </w:rPr>
        <w:t>.</w:t>
      </w:r>
    </w:p>
    <w:p w14:paraId="535ED07A"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הזוכה יתחייב לקבל מראש ובכתב את הסכמת </w:t>
      </w:r>
      <w:proofErr w:type="spellStart"/>
      <w:r w:rsidRPr="005F3DAA">
        <w:rPr>
          <w:rFonts w:hint="cs"/>
          <w:b/>
          <w:bCs w:val="0"/>
          <w:sz w:val="24"/>
          <w:szCs w:val="24"/>
          <w:rtl/>
        </w:rPr>
        <w:t>הלמ"ס</w:t>
      </w:r>
      <w:proofErr w:type="spellEnd"/>
      <w:r w:rsidRPr="005F3DAA">
        <w:rPr>
          <w:rFonts w:hint="cs"/>
          <w:b/>
          <w:bCs w:val="0"/>
          <w:sz w:val="24"/>
          <w:szCs w:val="24"/>
          <w:rtl/>
        </w:rPr>
        <w:t xml:space="preserve"> וראש אגף הגנת הסייבר בלמ"ס לגבי כל עובד מעובדיו ו/או מי מטעמו, המועסק בביצוע עבודות על פי מכרז זה וראש אגף הגנת הסייבר בלמ"ס יהא רשאי לסרב לתת את הסכמתו להעסקת עובד פלוני של הספק הזוכה מכל טעם שימצא לנכון, ומבלי שיהא עליו לנמקו. </w:t>
      </w:r>
    </w:p>
    <w:p w14:paraId="7770ABCA"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אין באישור </w:t>
      </w:r>
      <w:proofErr w:type="spellStart"/>
      <w:r w:rsidRPr="005F3DAA">
        <w:rPr>
          <w:rFonts w:hint="cs"/>
          <w:b/>
          <w:bCs w:val="0"/>
          <w:sz w:val="24"/>
          <w:szCs w:val="24"/>
          <w:rtl/>
        </w:rPr>
        <w:t>הלמ"ס</w:t>
      </w:r>
      <w:proofErr w:type="spellEnd"/>
      <w:r w:rsidRPr="005F3DAA">
        <w:rPr>
          <w:rFonts w:hint="cs"/>
          <w:b/>
          <w:bCs w:val="0"/>
          <w:sz w:val="24"/>
          <w:szCs w:val="24"/>
          <w:rtl/>
        </w:rPr>
        <w:t xml:space="preserve"> להעסקת עובד כלשהו כדי לפטור את הספק הזוכה מאחריותו לפי הסכם זה או לפי כל דין, ואין בכך מניעה </w:t>
      </w:r>
      <w:proofErr w:type="spellStart"/>
      <w:r w:rsidRPr="005F3DAA">
        <w:rPr>
          <w:rFonts w:hint="cs"/>
          <w:b/>
          <w:bCs w:val="0"/>
          <w:sz w:val="24"/>
          <w:szCs w:val="24"/>
          <w:rtl/>
        </w:rPr>
        <w:t>מהלמ"ס</w:t>
      </w:r>
      <w:proofErr w:type="spellEnd"/>
      <w:r w:rsidRPr="005F3DAA">
        <w:rPr>
          <w:rFonts w:hint="cs"/>
          <w:b/>
          <w:bCs w:val="0"/>
          <w:sz w:val="24"/>
          <w:szCs w:val="24"/>
          <w:rtl/>
        </w:rPr>
        <w:t xml:space="preserve"> לדרוש החלפת עובד כל שהוא, כולל עובדי קבלני המשנה.</w:t>
      </w:r>
    </w:p>
    <w:p w14:paraId="387B4B8F"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הזוכה יהיה אחראי כלפי </w:t>
      </w:r>
      <w:proofErr w:type="spellStart"/>
      <w:r w:rsidRPr="005F3DAA">
        <w:rPr>
          <w:rFonts w:hint="cs"/>
          <w:b/>
          <w:bCs w:val="0"/>
          <w:sz w:val="24"/>
          <w:szCs w:val="24"/>
          <w:rtl/>
        </w:rPr>
        <w:t>הלמ"ס</w:t>
      </w:r>
      <w:proofErr w:type="spellEnd"/>
      <w:r w:rsidRPr="005F3DAA">
        <w:rPr>
          <w:rFonts w:hint="cs"/>
          <w:b/>
          <w:bCs w:val="0"/>
          <w:sz w:val="24"/>
          <w:szCs w:val="24"/>
          <w:rtl/>
        </w:rPr>
        <w:t xml:space="preserve"> על כל פעילות עובדיו ו/או מי מטעמו במסגרת ההתקשרות  והספק יישא באחריות ישירה לכל פער או סיכון הנובע מכך.</w:t>
      </w:r>
    </w:p>
    <w:p w14:paraId="6D0E8B6E"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הזוכה מתחייב שכל עובדיו, ו/או מי מטעמו ו/או משתמשי צד שלישי, מבינים את מלוא האחריות המוטלת עליהם בנוגע למידע שהועבר על ידי </w:t>
      </w:r>
      <w:proofErr w:type="spellStart"/>
      <w:r w:rsidRPr="005F3DAA">
        <w:rPr>
          <w:rFonts w:hint="cs"/>
          <w:b/>
          <w:bCs w:val="0"/>
          <w:sz w:val="24"/>
          <w:szCs w:val="24"/>
          <w:rtl/>
        </w:rPr>
        <w:t>הלמ"ס</w:t>
      </w:r>
      <w:proofErr w:type="spellEnd"/>
      <w:r w:rsidRPr="005F3DAA">
        <w:rPr>
          <w:rFonts w:hint="cs"/>
          <w:b/>
          <w:bCs w:val="0"/>
          <w:sz w:val="24"/>
          <w:szCs w:val="24"/>
          <w:rtl/>
        </w:rPr>
        <w:t xml:space="preserve"> לזוכה. </w:t>
      </w:r>
    </w:p>
    <w:p w14:paraId="6207FD09"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1025" w:name="_Toc516416736"/>
      <w:bookmarkStart w:id="1026" w:name="_Toc65078884"/>
      <w:bookmarkStart w:id="1027" w:name="_Toc51844746"/>
      <w:bookmarkStart w:id="1028" w:name="_Toc65078853"/>
      <w:r w:rsidRPr="005F3DAA">
        <w:rPr>
          <w:rFonts w:hint="cs"/>
          <w:sz w:val="24"/>
          <w:szCs w:val="24"/>
          <w:rtl/>
        </w:rPr>
        <w:t>קבלני משנה (ספק של ספק)</w:t>
      </w:r>
      <w:bookmarkEnd w:id="1025"/>
    </w:p>
    <w:p w14:paraId="678328B2"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29" w:name="_Toc51844729"/>
      <w:r w:rsidRPr="005F3DAA">
        <w:rPr>
          <w:rFonts w:hint="cs"/>
          <w:b/>
          <w:bCs w:val="0"/>
          <w:sz w:val="24"/>
          <w:szCs w:val="24"/>
          <w:rtl/>
        </w:rPr>
        <w:t>בכל מקרה בו יבחר הספק להפעיל קבלני משנה יחולו כל החובות וההנחיות המפורטות במכרז ובנספח זה גם על קבלנים וספקי משנה של הספק.</w:t>
      </w:r>
      <w:bookmarkEnd w:id="1029"/>
      <w:r w:rsidRPr="005F3DAA">
        <w:rPr>
          <w:rFonts w:hint="cs"/>
          <w:b/>
          <w:bCs w:val="0"/>
          <w:sz w:val="24"/>
          <w:szCs w:val="24"/>
          <w:rtl/>
        </w:rPr>
        <w:t xml:space="preserve"> אולם המחויבות הכוללת למתן השירות היא על הספק הזוכה והספק יישא באחריות ישירה לכל פער או סיכון הנובע משימוש בקבלני משנה. </w:t>
      </w:r>
    </w:p>
    <w:p w14:paraId="2DBD1A1E"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30" w:name="_Toc51844728"/>
      <w:r w:rsidRPr="005F3DAA">
        <w:rPr>
          <w:rFonts w:hint="cs"/>
          <w:b/>
          <w:bCs w:val="0"/>
          <w:sz w:val="24"/>
          <w:szCs w:val="24"/>
          <w:rtl/>
        </w:rPr>
        <w:t xml:space="preserve">הספק יעביר </w:t>
      </w:r>
      <w:proofErr w:type="spellStart"/>
      <w:r w:rsidRPr="005F3DAA">
        <w:rPr>
          <w:rFonts w:hint="cs"/>
          <w:b/>
          <w:bCs w:val="0"/>
          <w:sz w:val="24"/>
          <w:szCs w:val="24"/>
          <w:rtl/>
        </w:rPr>
        <w:t>ללמ"ס</w:t>
      </w:r>
      <w:proofErr w:type="spellEnd"/>
      <w:r w:rsidRPr="005F3DAA">
        <w:rPr>
          <w:rFonts w:hint="cs"/>
          <w:b/>
          <w:bCs w:val="0"/>
          <w:sz w:val="24"/>
          <w:szCs w:val="24"/>
          <w:rtl/>
        </w:rPr>
        <w:t xml:space="preserve"> את רשימת כל הספקים וספקי המשנה עימם הספק מתכנן לעבוד במסגרת הפעילות. </w:t>
      </w:r>
      <w:bookmarkStart w:id="1031" w:name="_Toc51844731"/>
      <w:r w:rsidRPr="005F3DAA">
        <w:rPr>
          <w:rFonts w:hint="cs"/>
          <w:b/>
          <w:bCs w:val="0"/>
          <w:sz w:val="24"/>
          <w:szCs w:val="24"/>
          <w:rtl/>
        </w:rPr>
        <w:t xml:space="preserve">כל ספקי המשנה יאושרו על ידי </w:t>
      </w:r>
      <w:proofErr w:type="spellStart"/>
      <w:r w:rsidRPr="005F3DAA">
        <w:rPr>
          <w:rFonts w:hint="cs"/>
          <w:b/>
          <w:bCs w:val="0"/>
          <w:sz w:val="24"/>
          <w:szCs w:val="24"/>
          <w:rtl/>
        </w:rPr>
        <w:t>הלמ"ס</w:t>
      </w:r>
      <w:proofErr w:type="spellEnd"/>
      <w:r w:rsidRPr="005F3DAA">
        <w:rPr>
          <w:rFonts w:hint="cs"/>
          <w:b/>
          <w:bCs w:val="0"/>
          <w:sz w:val="24"/>
          <w:szCs w:val="24"/>
          <w:rtl/>
        </w:rPr>
        <w:t xml:space="preserve"> ובין היתר על ידי אגף הגנת הסייבר בלמ"ס.</w:t>
      </w:r>
      <w:bookmarkEnd w:id="1031"/>
    </w:p>
    <w:p w14:paraId="4A9FC87D"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32" w:name="_Toc51844734"/>
      <w:r w:rsidRPr="005F3DAA">
        <w:rPr>
          <w:rFonts w:hint="cs"/>
          <w:b/>
          <w:bCs w:val="0"/>
          <w:sz w:val="24"/>
          <w:szCs w:val="24"/>
          <w:rtl/>
        </w:rPr>
        <w:lastRenderedPageBreak/>
        <w:t xml:space="preserve">ראש אגף הגנת הסייבר בלמ"ס וקב"ט </w:t>
      </w:r>
      <w:proofErr w:type="spellStart"/>
      <w:r w:rsidRPr="005F3DAA">
        <w:rPr>
          <w:rFonts w:hint="cs"/>
          <w:b/>
          <w:bCs w:val="0"/>
          <w:sz w:val="24"/>
          <w:szCs w:val="24"/>
          <w:rtl/>
        </w:rPr>
        <w:t>הלמ"ס</w:t>
      </w:r>
      <w:proofErr w:type="spellEnd"/>
      <w:r w:rsidRPr="005F3DAA">
        <w:rPr>
          <w:rFonts w:hint="cs"/>
          <w:b/>
          <w:bCs w:val="0"/>
          <w:sz w:val="24"/>
          <w:szCs w:val="24"/>
          <w:rtl/>
        </w:rPr>
        <w:t xml:space="preserve"> יהיו הגורמים שיאשרו מראש כל גישת קבלן משנה למידע של </w:t>
      </w:r>
      <w:proofErr w:type="spellStart"/>
      <w:r w:rsidRPr="005F3DAA">
        <w:rPr>
          <w:rFonts w:hint="cs"/>
          <w:b/>
          <w:bCs w:val="0"/>
          <w:sz w:val="24"/>
          <w:szCs w:val="24"/>
          <w:rtl/>
        </w:rPr>
        <w:t>הלמ"ס</w:t>
      </w:r>
      <w:proofErr w:type="spellEnd"/>
      <w:r w:rsidRPr="005F3DAA">
        <w:rPr>
          <w:rFonts w:hint="cs"/>
          <w:b/>
          <w:bCs w:val="0"/>
          <w:sz w:val="24"/>
          <w:szCs w:val="24"/>
          <w:rtl/>
        </w:rPr>
        <w:t xml:space="preserve"> (פיזי או לוגי) וכן כל מעורבות של קבלן משנה אשר יהא מעורב בפרויקט. האישור יינתן לפני התקשרות עם הספק ו/או קבלן המשנה.</w:t>
      </w:r>
      <w:bookmarkEnd w:id="1032"/>
      <w:r w:rsidRPr="005F3DAA">
        <w:rPr>
          <w:rFonts w:hint="cs"/>
          <w:b/>
          <w:bCs w:val="0"/>
          <w:sz w:val="24"/>
          <w:szCs w:val="24"/>
          <w:rtl/>
        </w:rPr>
        <w:t xml:space="preserve"> </w:t>
      </w:r>
    </w:p>
    <w:p w14:paraId="6EDB4A36"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33" w:name="_Toc51844736"/>
      <w:bookmarkStart w:id="1034" w:name="_Toc51844732"/>
      <w:r w:rsidRPr="005F3DAA">
        <w:rPr>
          <w:rFonts w:hint="cs"/>
          <w:b/>
          <w:bCs w:val="0"/>
          <w:sz w:val="24"/>
          <w:szCs w:val="24"/>
          <w:rtl/>
        </w:rPr>
        <w:t xml:space="preserve">לא תתאפשר פעילות של עובדי הספק או ספקי משנה שלא אושרו על ידי </w:t>
      </w:r>
      <w:proofErr w:type="spellStart"/>
      <w:r w:rsidRPr="005F3DAA">
        <w:rPr>
          <w:rFonts w:hint="cs"/>
          <w:b/>
          <w:bCs w:val="0"/>
          <w:sz w:val="24"/>
          <w:szCs w:val="24"/>
          <w:rtl/>
        </w:rPr>
        <w:t>הלמ"ס</w:t>
      </w:r>
      <w:proofErr w:type="spellEnd"/>
      <w:r w:rsidRPr="005F3DAA">
        <w:rPr>
          <w:rFonts w:hint="cs"/>
          <w:b/>
          <w:bCs w:val="0"/>
          <w:sz w:val="24"/>
          <w:szCs w:val="24"/>
          <w:rtl/>
        </w:rPr>
        <w:t xml:space="preserve">. </w:t>
      </w:r>
      <w:bookmarkEnd w:id="1033"/>
      <w:r w:rsidRPr="005F3DAA">
        <w:rPr>
          <w:rFonts w:hint="cs"/>
          <w:b/>
          <w:bCs w:val="0"/>
          <w:sz w:val="24"/>
          <w:szCs w:val="24"/>
          <w:rtl/>
        </w:rPr>
        <w:t xml:space="preserve"> </w:t>
      </w:r>
    </w:p>
    <w:bookmarkEnd w:id="1030"/>
    <w:bookmarkEnd w:id="1034"/>
    <w:p w14:paraId="6DBADB8C"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 xml:space="preserve">הספק </w:t>
      </w:r>
      <w:r w:rsidRPr="005F3DAA">
        <w:rPr>
          <w:b/>
          <w:bCs w:val="0"/>
          <w:sz w:val="24"/>
          <w:szCs w:val="24"/>
          <w:rtl/>
        </w:rPr>
        <w:t>אחראי לקיום כל התחייבויותיו לשמירה על גם אצל קבלני משנה מטעמו, ככל שישנם ואלו אושרו על ידי המזמין, לרבות החתמה על טופסי שמירת הסודיות כפי המקובל בלמ</w:t>
      </w:r>
      <w:r w:rsidRPr="005F3DAA">
        <w:rPr>
          <w:rFonts w:hint="cs"/>
          <w:b/>
          <w:bCs w:val="0"/>
          <w:sz w:val="24"/>
          <w:szCs w:val="24"/>
          <w:rtl/>
        </w:rPr>
        <w:t>"</w:t>
      </w:r>
      <w:r w:rsidRPr="005F3DAA">
        <w:rPr>
          <w:b/>
          <w:bCs w:val="0"/>
          <w:sz w:val="24"/>
          <w:szCs w:val="24"/>
          <w:rtl/>
        </w:rPr>
        <w:t>ס</w:t>
      </w:r>
    </w:p>
    <w:p w14:paraId="34857349"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יעדכן את </w:t>
      </w:r>
      <w:proofErr w:type="spellStart"/>
      <w:r w:rsidRPr="005F3DAA">
        <w:rPr>
          <w:rFonts w:hint="cs"/>
          <w:b/>
          <w:bCs w:val="0"/>
          <w:sz w:val="24"/>
          <w:szCs w:val="24"/>
          <w:rtl/>
        </w:rPr>
        <w:t>הלמ"ס</w:t>
      </w:r>
      <w:proofErr w:type="spellEnd"/>
      <w:r w:rsidRPr="005F3DAA">
        <w:rPr>
          <w:rFonts w:hint="cs"/>
          <w:b/>
          <w:bCs w:val="0"/>
          <w:sz w:val="24"/>
          <w:szCs w:val="24"/>
          <w:rtl/>
        </w:rPr>
        <w:t xml:space="preserve"> זמין על כל גישה של קבלן משנה שאינו הספק הישיר, לדוגמא ספקי תחזוקה, ייעוץ, מחשוב וכל ספק שיש לו גישה או ביכולת אפשרית לגישה למידע של המזמין. </w:t>
      </w:r>
    </w:p>
    <w:p w14:paraId="7EA480DF"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יגיש בקשה לאישור</w:t>
      </w:r>
      <w:r w:rsidRPr="005F3DAA">
        <w:rPr>
          <w:b/>
          <w:bCs w:val="0"/>
          <w:sz w:val="24"/>
          <w:szCs w:val="24"/>
          <w:rtl/>
        </w:rPr>
        <w:t xml:space="preserve"> פרטני </w:t>
      </w:r>
      <w:r w:rsidRPr="005F3DAA">
        <w:rPr>
          <w:rFonts w:hint="cs"/>
          <w:b/>
          <w:bCs w:val="0"/>
          <w:sz w:val="24"/>
          <w:szCs w:val="24"/>
          <w:rtl/>
        </w:rPr>
        <w:t>עבור כל ספק חדש. יפעל לקיום ההנחיות ויוודא מול הספק לקיום ההנחיות המפורטות בנספח זה.   ראש תחום בכיר לאבטחת מידע ב</w:t>
      </w:r>
      <w:r w:rsidRPr="005F3DAA">
        <w:rPr>
          <w:b/>
          <w:bCs w:val="0"/>
          <w:sz w:val="24"/>
          <w:szCs w:val="24"/>
          <w:rtl/>
        </w:rPr>
        <w:t>למ</w:t>
      </w:r>
      <w:r w:rsidRPr="005F3DAA">
        <w:rPr>
          <w:rFonts w:hint="cs"/>
          <w:b/>
          <w:bCs w:val="0"/>
          <w:sz w:val="24"/>
          <w:szCs w:val="24"/>
          <w:rtl/>
        </w:rPr>
        <w:t>"</w:t>
      </w:r>
      <w:r w:rsidRPr="005F3DAA">
        <w:rPr>
          <w:b/>
          <w:bCs w:val="0"/>
          <w:sz w:val="24"/>
          <w:szCs w:val="24"/>
          <w:rtl/>
        </w:rPr>
        <w:t xml:space="preserve">ס יהיה הגורם שיאשר מראש כל גישת </w:t>
      </w:r>
      <w:r w:rsidRPr="005F3DAA">
        <w:rPr>
          <w:rFonts w:hint="cs"/>
          <w:b/>
          <w:bCs w:val="0"/>
          <w:sz w:val="24"/>
          <w:szCs w:val="24"/>
          <w:rtl/>
        </w:rPr>
        <w:t>קבלן או ספק צד' ג' מטעמי אשר יידרש בגישה</w:t>
      </w:r>
      <w:r w:rsidRPr="005F3DAA">
        <w:rPr>
          <w:b/>
          <w:bCs w:val="0"/>
          <w:sz w:val="24"/>
          <w:szCs w:val="24"/>
          <w:rtl/>
        </w:rPr>
        <w:t xml:space="preserve"> למידע של המזמין</w:t>
      </w:r>
      <w:r w:rsidRPr="005F3DAA">
        <w:rPr>
          <w:rFonts w:hint="cs"/>
          <w:b/>
          <w:bCs w:val="0"/>
          <w:sz w:val="24"/>
          <w:szCs w:val="24"/>
          <w:rtl/>
        </w:rPr>
        <w:t xml:space="preserve"> המנוהל ו/או מוחזק אצלי.</w:t>
      </w:r>
    </w:p>
    <w:p w14:paraId="07F0E48D"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מאשר כי בעת </w:t>
      </w:r>
      <w:r w:rsidRPr="005F3DAA">
        <w:rPr>
          <w:b/>
          <w:bCs w:val="0"/>
          <w:sz w:val="24"/>
          <w:szCs w:val="24"/>
          <w:rtl/>
        </w:rPr>
        <w:t xml:space="preserve">חיבור </w:t>
      </w:r>
      <w:r w:rsidRPr="005F3DAA">
        <w:rPr>
          <w:rFonts w:hint="cs"/>
          <w:b/>
          <w:bCs w:val="0"/>
          <w:sz w:val="24"/>
          <w:szCs w:val="24"/>
          <w:rtl/>
        </w:rPr>
        <w:t xml:space="preserve">קבלני משנה, אוכל לעשות זאת רק מרשימת עובדים שאושרה על ידי </w:t>
      </w:r>
      <w:proofErr w:type="spellStart"/>
      <w:r w:rsidRPr="005F3DAA">
        <w:rPr>
          <w:rFonts w:hint="cs"/>
          <w:b/>
          <w:bCs w:val="0"/>
          <w:sz w:val="24"/>
          <w:szCs w:val="24"/>
          <w:rtl/>
        </w:rPr>
        <w:t>הלמ"ס</w:t>
      </w:r>
      <w:proofErr w:type="spellEnd"/>
      <w:r w:rsidRPr="005F3DAA">
        <w:rPr>
          <w:rFonts w:hint="cs"/>
          <w:b/>
          <w:bCs w:val="0"/>
          <w:sz w:val="24"/>
          <w:szCs w:val="24"/>
          <w:rtl/>
        </w:rPr>
        <w:t xml:space="preserve"> או לקבל אישור בכתב על עובד שלא נמצא ברשימה זו. </w:t>
      </w:r>
    </w:p>
    <w:p w14:paraId="3F7C9A50"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מתחייב ש</w:t>
      </w:r>
      <w:r w:rsidRPr="005F3DAA">
        <w:rPr>
          <w:b/>
          <w:bCs w:val="0"/>
          <w:sz w:val="24"/>
          <w:szCs w:val="24"/>
          <w:rtl/>
        </w:rPr>
        <w:t>לא ת</w:t>
      </w:r>
      <w:r w:rsidRPr="005F3DAA">
        <w:rPr>
          <w:rFonts w:hint="cs"/>
          <w:b/>
          <w:bCs w:val="0"/>
          <w:sz w:val="24"/>
          <w:szCs w:val="24"/>
          <w:rtl/>
        </w:rPr>
        <w:t>תאפשר</w:t>
      </w:r>
      <w:r w:rsidRPr="005F3DAA">
        <w:rPr>
          <w:b/>
          <w:bCs w:val="0"/>
          <w:sz w:val="24"/>
          <w:szCs w:val="24"/>
          <w:rtl/>
        </w:rPr>
        <w:t xml:space="preserve"> </w:t>
      </w:r>
      <w:r w:rsidRPr="005F3DAA">
        <w:rPr>
          <w:rFonts w:hint="cs"/>
          <w:b/>
          <w:bCs w:val="0"/>
          <w:sz w:val="24"/>
          <w:szCs w:val="24"/>
          <w:rtl/>
        </w:rPr>
        <w:t xml:space="preserve">גישה של ספקי צד ג' </w:t>
      </w:r>
      <w:r w:rsidRPr="005F3DAA">
        <w:rPr>
          <w:b/>
          <w:bCs w:val="0"/>
          <w:sz w:val="24"/>
          <w:szCs w:val="24"/>
          <w:rtl/>
        </w:rPr>
        <w:t>למידע של המזמין</w:t>
      </w:r>
      <w:r w:rsidRPr="005F3DAA">
        <w:rPr>
          <w:rFonts w:hint="cs"/>
          <w:b/>
          <w:bCs w:val="0"/>
          <w:sz w:val="24"/>
          <w:szCs w:val="24"/>
          <w:rtl/>
        </w:rPr>
        <w:t xml:space="preserve">, ללא אישור המזמין. </w:t>
      </w:r>
    </w:p>
    <w:p w14:paraId="2A38C588"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35" w:name="_Toc516416737"/>
      <w:r w:rsidRPr="005F3DAA">
        <w:rPr>
          <w:rFonts w:hint="cs"/>
          <w:sz w:val="24"/>
          <w:szCs w:val="24"/>
          <w:rtl/>
        </w:rPr>
        <w:t>אירועי בטחון וסייבר</w:t>
      </w:r>
    </w:p>
    <w:p w14:paraId="5EFEBD68"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אירועי בטחון או בטיחות, וכן אירועי סייבר ואבטחת מידע בסביבת הספק או של עובדי הספק אשר מספקים שירות בחצרות </w:t>
      </w:r>
      <w:proofErr w:type="spellStart"/>
      <w:r w:rsidRPr="005F3DAA">
        <w:rPr>
          <w:rFonts w:hint="cs"/>
          <w:b/>
          <w:bCs w:val="0"/>
          <w:sz w:val="24"/>
          <w:szCs w:val="24"/>
          <w:rtl/>
        </w:rPr>
        <w:t>הלמ"ס</w:t>
      </w:r>
      <w:proofErr w:type="spellEnd"/>
      <w:r w:rsidRPr="005F3DAA">
        <w:rPr>
          <w:rFonts w:hint="cs"/>
          <w:b/>
          <w:bCs w:val="0"/>
          <w:sz w:val="24"/>
          <w:szCs w:val="24"/>
          <w:rtl/>
        </w:rPr>
        <w:t xml:space="preserve">, ידווחו לאגף הגנת הסייבר בלמ"ס ולקב"ט </w:t>
      </w:r>
      <w:proofErr w:type="spellStart"/>
      <w:r w:rsidRPr="005F3DAA">
        <w:rPr>
          <w:rFonts w:hint="cs"/>
          <w:b/>
          <w:bCs w:val="0"/>
          <w:sz w:val="24"/>
          <w:szCs w:val="24"/>
          <w:rtl/>
        </w:rPr>
        <w:t>הלמ"ס</w:t>
      </w:r>
      <w:proofErr w:type="spellEnd"/>
      <w:r w:rsidRPr="005F3DAA">
        <w:rPr>
          <w:rFonts w:hint="cs"/>
          <w:b/>
          <w:bCs w:val="0"/>
          <w:sz w:val="24"/>
          <w:szCs w:val="24"/>
          <w:rtl/>
        </w:rPr>
        <w:t>.</w:t>
      </w:r>
    </w:p>
    <w:bookmarkEnd w:id="1035"/>
    <w:p w14:paraId="6DB5382A"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יהא ערוך ל</w:t>
      </w:r>
      <w:r w:rsidRPr="005F3DAA">
        <w:rPr>
          <w:b/>
          <w:bCs w:val="0"/>
          <w:sz w:val="24"/>
          <w:szCs w:val="24"/>
          <w:rtl/>
        </w:rPr>
        <w:t>מוכנות לטיפול באירועי אבטחת מידע, בין השאר בקיומם של מסמכי מדיניות ונהלים לטיפול באירועים.</w:t>
      </w:r>
    </w:p>
    <w:p w14:paraId="5C3886FC"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w:t>
      </w:r>
      <w:r w:rsidRPr="005F3DAA">
        <w:rPr>
          <w:b/>
          <w:bCs w:val="0"/>
          <w:sz w:val="24"/>
          <w:szCs w:val="24"/>
          <w:rtl/>
        </w:rPr>
        <w:t xml:space="preserve">מנה נציג שיהיה אחראי על טיפול באירועי אבטחת מידע (ניתן למנות נציג שיהיה בקשר עם חברה שלישית הנותנת שירותי אבטחה בעת הצורך), ופרטי הנציג והחברה השלישית יועברו </w:t>
      </w:r>
      <w:proofErr w:type="spellStart"/>
      <w:r w:rsidRPr="005F3DAA">
        <w:rPr>
          <w:b/>
          <w:bCs w:val="0"/>
          <w:sz w:val="24"/>
          <w:szCs w:val="24"/>
          <w:rtl/>
        </w:rPr>
        <w:t>ללמ</w:t>
      </w:r>
      <w:r w:rsidRPr="005F3DAA">
        <w:rPr>
          <w:rFonts w:hint="cs"/>
          <w:b/>
          <w:bCs w:val="0"/>
          <w:sz w:val="24"/>
          <w:szCs w:val="24"/>
          <w:rtl/>
        </w:rPr>
        <w:t>"</w:t>
      </w:r>
      <w:r w:rsidRPr="005F3DAA">
        <w:rPr>
          <w:b/>
          <w:bCs w:val="0"/>
          <w:sz w:val="24"/>
          <w:szCs w:val="24"/>
          <w:rtl/>
        </w:rPr>
        <w:t>ס</w:t>
      </w:r>
      <w:proofErr w:type="spellEnd"/>
      <w:r w:rsidRPr="005F3DAA">
        <w:rPr>
          <w:b/>
          <w:bCs w:val="0"/>
          <w:sz w:val="24"/>
          <w:szCs w:val="24"/>
          <w:rtl/>
        </w:rPr>
        <w:t xml:space="preserve"> מראש ובכתב. </w:t>
      </w:r>
    </w:p>
    <w:p w14:paraId="7F9F68C1"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w:t>
      </w:r>
      <w:r w:rsidRPr="005F3DAA">
        <w:rPr>
          <w:b/>
          <w:bCs w:val="0"/>
          <w:sz w:val="24"/>
          <w:szCs w:val="24"/>
          <w:rtl/>
        </w:rPr>
        <w:t xml:space="preserve">דווח </w:t>
      </w:r>
      <w:proofErr w:type="spellStart"/>
      <w:r w:rsidRPr="005F3DAA">
        <w:rPr>
          <w:b/>
          <w:bCs w:val="0"/>
          <w:sz w:val="24"/>
          <w:szCs w:val="24"/>
          <w:rtl/>
        </w:rPr>
        <w:t>ל</w:t>
      </w:r>
      <w:r w:rsidRPr="005F3DAA">
        <w:rPr>
          <w:rFonts w:hint="cs"/>
          <w:b/>
          <w:bCs w:val="0"/>
          <w:sz w:val="24"/>
          <w:szCs w:val="24"/>
          <w:rtl/>
        </w:rPr>
        <w:t>ל</w:t>
      </w:r>
      <w:r w:rsidRPr="005F3DAA">
        <w:rPr>
          <w:b/>
          <w:bCs w:val="0"/>
          <w:sz w:val="24"/>
          <w:szCs w:val="24"/>
          <w:rtl/>
        </w:rPr>
        <w:t>מ</w:t>
      </w:r>
      <w:proofErr w:type="spellEnd"/>
      <w:r w:rsidRPr="005F3DAA">
        <w:rPr>
          <w:b/>
          <w:bCs w:val="0"/>
          <w:sz w:val="24"/>
          <w:szCs w:val="24"/>
        </w:rPr>
        <w:t>"</w:t>
      </w:r>
      <w:r w:rsidRPr="005F3DAA">
        <w:rPr>
          <w:b/>
          <w:bCs w:val="0"/>
          <w:sz w:val="24"/>
          <w:szCs w:val="24"/>
          <w:rtl/>
        </w:rPr>
        <w:t xml:space="preserve">ס, בעל פה ובמקביל גם בכתב, על כל אירוע אבטחת מידע המתרחש אצלו בחברה, תוך 24 שעות. </w:t>
      </w:r>
    </w:p>
    <w:p w14:paraId="2182B3F1"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lastRenderedPageBreak/>
        <w:t>הספק יחזיק</w:t>
      </w:r>
      <w:r w:rsidRPr="005F3DAA">
        <w:rPr>
          <w:b/>
          <w:bCs w:val="0"/>
          <w:sz w:val="24"/>
          <w:szCs w:val="24"/>
          <w:rtl/>
        </w:rPr>
        <w:t xml:space="preserve"> היסטוריה של לוגים ממערכות המחשוב </w:t>
      </w:r>
      <w:r w:rsidRPr="005F3DAA">
        <w:rPr>
          <w:rFonts w:hint="cs"/>
          <w:b/>
          <w:bCs w:val="0"/>
          <w:sz w:val="24"/>
          <w:szCs w:val="24"/>
          <w:rtl/>
        </w:rPr>
        <w:t>ואבטחת המידע. מטרת שמירת הלוגים תאפשר ניטור</w:t>
      </w:r>
      <w:r w:rsidRPr="005F3DAA">
        <w:rPr>
          <w:b/>
          <w:bCs w:val="0"/>
          <w:sz w:val="24"/>
          <w:szCs w:val="24"/>
          <w:rtl/>
        </w:rPr>
        <w:t xml:space="preserve">, </w:t>
      </w:r>
      <w:r w:rsidRPr="005F3DAA">
        <w:rPr>
          <w:rFonts w:hint="cs"/>
          <w:b/>
          <w:bCs w:val="0"/>
          <w:sz w:val="24"/>
          <w:szCs w:val="24"/>
          <w:rtl/>
        </w:rPr>
        <w:t xml:space="preserve">ניתוח </w:t>
      </w:r>
      <w:r w:rsidRPr="005F3DAA">
        <w:rPr>
          <w:b/>
          <w:bCs w:val="0"/>
          <w:sz w:val="24"/>
          <w:szCs w:val="24"/>
          <w:rtl/>
        </w:rPr>
        <w:t xml:space="preserve">ותחקור אירועי אבטחת מידע. </w:t>
      </w:r>
    </w:p>
    <w:p w14:paraId="2E3DF9E5"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w:t>
      </w:r>
      <w:proofErr w:type="spellStart"/>
      <w:r w:rsidRPr="005F3DAA">
        <w:rPr>
          <w:rFonts w:hint="cs"/>
          <w:b/>
          <w:bCs w:val="0"/>
          <w:sz w:val="24"/>
          <w:szCs w:val="24"/>
          <w:rtl/>
        </w:rPr>
        <w:t>ינטר</w:t>
      </w:r>
      <w:proofErr w:type="spellEnd"/>
      <w:r w:rsidRPr="005F3DAA">
        <w:rPr>
          <w:rFonts w:hint="cs"/>
          <w:b/>
          <w:bCs w:val="0"/>
          <w:sz w:val="24"/>
          <w:szCs w:val="24"/>
          <w:rtl/>
        </w:rPr>
        <w:t xml:space="preserve"> את</w:t>
      </w:r>
      <w:r w:rsidRPr="005F3DAA">
        <w:rPr>
          <w:b/>
          <w:bCs w:val="0"/>
          <w:sz w:val="24"/>
          <w:szCs w:val="24"/>
          <w:rtl/>
        </w:rPr>
        <w:t xml:space="preserve"> פעילות המשתמשים מטעמ</w:t>
      </w:r>
      <w:r w:rsidRPr="005F3DAA">
        <w:rPr>
          <w:rFonts w:hint="cs"/>
          <w:b/>
          <w:bCs w:val="0"/>
          <w:sz w:val="24"/>
          <w:szCs w:val="24"/>
          <w:rtl/>
        </w:rPr>
        <w:t>י</w:t>
      </w:r>
      <w:r w:rsidRPr="005F3DAA">
        <w:rPr>
          <w:b/>
          <w:bCs w:val="0"/>
          <w:sz w:val="24"/>
          <w:szCs w:val="24"/>
          <w:rtl/>
        </w:rPr>
        <w:t xml:space="preserve"> </w:t>
      </w:r>
      <w:r w:rsidRPr="005F3DAA">
        <w:rPr>
          <w:rFonts w:hint="cs"/>
          <w:b/>
          <w:bCs w:val="0"/>
          <w:sz w:val="24"/>
          <w:szCs w:val="24"/>
          <w:rtl/>
        </w:rPr>
        <w:t xml:space="preserve">(לרבות ספקים) </w:t>
      </w:r>
      <w:r w:rsidRPr="005F3DAA">
        <w:rPr>
          <w:b/>
          <w:bCs w:val="0"/>
          <w:sz w:val="24"/>
          <w:szCs w:val="24"/>
          <w:rtl/>
        </w:rPr>
        <w:t>באופן שי</w:t>
      </w:r>
      <w:r w:rsidRPr="005F3DAA">
        <w:rPr>
          <w:rFonts w:hint="cs"/>
          <w:b/>
          <w:bCs w:val="0"/>
          <w:sz w:val="24"/>
          <w:szCs w:val="24"/>
          <w:rtl/>
        </w:rPr>
        <w:t>אפשר זיהוי חד ערכי של</w:t>
      </w:r>
      <w:r w:rsidRPr="005F3DAA">
        <w:rPr>
          <w:b/>
          <w:bCs w:val="0"/>
          <w:sz w:val="24"/>
          <w:szCs w:val="24"/>
          <w:rtl/>
        </w:rPr>
        <w:t xml:space="preserve"> המשתמש </w:t>
      </w:r>
      <w:r w:rsidRPr="005F3DAA">
        <w:rPr>
          <w:rFonts w:hint="cs"/>
          <w:b/>
          <w:bCs w:val="0"/>
          <w:sz w:val="24"/>
          <w:szCs w:val="24"/>
          <w:rtl/>
        </w:rPr>
        <w:t xml:space="preserve">אשר יצר את הפעילות ו/או האירוע בפועל. </w:t>
      </w:r>
    </w:p>
    <w:p w14:paraId="1AA89BC3"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בעת אירוע בטחון, בטיחות או אירוע סייבר ואבטחת מידע, יפעל הספק לקיום כל ההנחיות שאקבל מתחום </w:t>
      </w:r>
      <w:r w:rsidRPr="005F3DAA">
        <w:rPr>
          <w:b/>
          <w:bCs w:val="0"/>
          <w:sz w:val="24"/>
          <w:szCs w:val="24"/>
          <w:rtl/>
        </w:rPr>
        <w:t>אבטחת מידע</w:t>
      </w:r>
      <w:r w:rsidRPr="005F3DAA">
        <w:rPr>
          <w:rFonts w:hint="cs"/>
          <w:b/>
          <w:bCs w:val="0"/>
          <w:sz w:val="24"/>
          <w:szCs w:val="24"/>
          <w:rtl/>
        </w:rPr>
        <w:t xml:space="preserve"> בלמ"ס או מי מטעמה. </w:t>
      </w:r>
    </w:p>
    <w:bookmarkEnd w:id="1026"/>
    <w:p w14:paraId="516C4BF3"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5F3DAA">
        <w:rPr>
          <w:rFonts w:hint="cs"/>
          <w:sz w:val="24"/>
          <w:szCs w:val="24"/>
          <w:rtl/>
        </w:rPr>
        <w:t>סיום התקשרות עם ספקים</w:t>
      </w:r>
    </w:p>
    <w:p w14:paraId="42AA8763"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36" w:name="_Hlk70926000"/>
      <w:r w:rsidRPr="005F3DAA">
        <w:rPr>
          <w:rFonts w:hint="cs"/>
          <w:b/>
          <w:bCs w:val="0"/>
          <w:sz w:val="24"/>
          <w:szCs w:val="24"/>
          <w:rtl/>
        </w:rPr>
        <w:t>בסיום התקשרות עם ספק</w:t>
      </w:r>
      <w:bookmarkEnd w:id="1036"/>
      <w:r w:rsidRPr="005F3DAA">
        <w:rPr>
          <w:rFonts w:hint="cs"/>
          <w:b/>
          <w:bCs w:val="0"/>
          <w:sz w:val="24"/>
          <w:szCs w:val="24"/>
          <w:rtl/>
        </w:rPr>
        <w:t xml:space="preserve"> </w:t>
      </w:r>
      <w:r w:rsidRPr="005F3DAA">
        <w:rPr>
          <w:b/>
          <w:bCs w:val="0"/>
          <w:sz w:val="24"/>
          <w:szCs w:val="24"/>
          <w:rtl/>
        </w:rPr>
        <w:t>–</w:t>
      </w:r>
      <w:r w:rsidRPr="005F3DAA">
        <w:rPr>
          <w:rFonts w:hint="cs"/>
          <w:b/>
          <w:bCs w:val="0"/>
          <w:sz w:val="24"/>
          <w:szCs w:val="24"/>
          <w:rtl/>
        </w:rPr>
        <w:t xml:space="preserve"> יחסמו ויוסרו כל הרשאות הגישה אשר נפתחו לספק ולעובדיו לרבות במערכת בקרת הכניסה.  </w:t>
      </w:r>
    </w:p>
    <w:p w14:paraId="2318C033"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בסיום ההתקשרות, מתחייב הספק להשיב </w:t>
      </w:r>
      <w:proofErr w:type="spellStart"/>
      <w:r w:rsidRPr="005F3DAA">
        <w:rPr>
          <w:rFonts w:hint="cs"/>
          <w:b/>
          <w:bCs w:val="0"/>
          <w:sz w:val="24"/>
          <w:szCs w:val="24"/>
          <w:rtl/>
        </w:rPr>
        <w:t>ללמ"ס</w:t>
      </w:r>
      <w:proofErr w:type="spellEnd"/>
      <w:r w:rsidRPr="005F3DAA">
        <w:rPr>
          <w:rFonts w:hint="cs"/>
          <w:b/>
          <w:bCs w:val="0"/>
          <w:sz w:val="24"/>
          <w:szCs w:val="24"/>
          <w:rtl/>
        </w:rPr>
        <w:t xml:space="preserve"> את כל המידע שנצבר בחצר הספק במסגרת ההתקשרות. </w:t>
      </w:r>
    </w:p>
    <w:p w14:paraId="07923933"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1037" w:name="_Toc516416732"/>
      <w:bookmarkStart w:id="1038" w:name="_Toc4414239"/>
      <w:bookmarkStart w:id="1039" w:name="_Toc8838940"/>
      <w:bookmarkStart w:id="1040" w:name="_Toc516416733"/>
      <w:bookmarkStart w:id="1041" w:name="_Toc118711303"/>
      <w:bookmarkStart w:id="1042" w:name="_Toc64816442"/>
      <w:bookmarkStart w:id="1043" w:name="_Toc98339053"/>
      <w:bookmarkStart w:id="1044" w:name="_Ref127374072"/>
      <w:bookmarkStart w:id="1045" w:name="_Ref127374078"/>
      <w:bookmarkEnd w:id="1027"/>
      <w:bookmarkEnd w:id="1028"/>
      <w:r w:rsidRPr="005F3DAA">
        <w:rPr>
          <w:sz w:val="24"/>
          <w:szCs w:val="24"/>
          <w:rtl/>
        </w:rPr>
        <w:t>שמירה על מידע</w:t>
      </w:r>
      <w:bookmarkEnd w:id="1037"/>
    </w:p>
    <w:p w14:paraId="0FA916BF"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w:t>
      </w:r>
      <w:r w:rsidRPr="005F3DAA">
        <w:rPr>
          <w:b/>
          <w:bCs w:val="0"/>
          <w:sz w:val="24"/>
          <w:szCs w:val="24"/>
          <w:rtl/>
        </w:rPr>
        <w:t>ינקוט את מירב האמצעים לשמיר</w:t>
      </w:r>
      <w:r w:rsidRPr="005F3DAA">
        <w:rPr>
          <w:rFonts w:hint="cs"/>
          <w:b/>
          <w:bCs w:val="0"/>
          <w:sz w:val="24"/>
          <w:szCs w:val="24"/>
          <w:rtl/>
        </w:rPr>
        <w:t>ה על כלל סוגי המידע המנוהלים על ידו מפני סיכוני סודיות ודלף, שיבוש (פגיעה באמינות,) או פגיעה בזמינות המידע ובין היתר:</w:t>
      </w:r>
    </w:p>
    <w:p w14:paraId="64DA6039"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bCs w:val="0"/>
          <w:rtl/>
        </w:rPr>
        <w:t>הספק מתחייב לשמור על סודיות המידע מפני חשיפתו לגורמים לא מורשים</w:t>
      </w:r>
      <w:r w:rsidRPr="005F3DAA">
        <w:rPr>
          <w:rFonts w:hint="cs"/>
          <w:bCs w:val="0"/>
          <w:rtl/>
        </w:rPr>
        <w:t xml:space="preserve">, וכן מפני דלף מידע וחשיפתו לגורם זר שאינו מורשה לכך (לרבות עובדים, ספקים וצד ג' שאינם מורשים).  </w:t>
      </w:r>
    </w:p>
    <w:p w14:paraId="28AA4572"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5F3DAA">
        <w:rPr>
          <w:bCs w:val="0"/>
          <w:rtl/>
        </w:rPr>
        <w:t>הספק מתחייב להגן על המידע מפני חשיפה, שימוש או העתקה, והכל ללא רשות כדין.</w:t>
      </w:r>
    </w:p>
    <w:p w14:paraId="2736FEFB"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5F3DAA">
        <w:rPr>
          <w:rFonts w:hint="cs"/>
          <w:bCs w:val="0"/>
          <w:rtl/>
        </w:rPr>
        <w:t xml:space="preserve">הספק </w:t>
      </w:r>
      <w:r w:rsidRPr="005F3DAA">
        <w:rPr>
          <w:bCs w:val="0"/>
          <w:rtl/>
        </w:rPr>
        <w:t xml:space="preserve">מתחייב לשמור על זמינות המידע ועל נגישות למידע באופן רציף. </w:t>
      </w:r>
    </w:p>
    <w:p w14:paraId="03E0B17D"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הספק י</w:t>
      </w:r>
      <w:r w:rsidRPr="005F3DAA">
        <w:rPr>
          <w:bCs w:val="0"/>
          <w:rtl/>
        </w:rPr>
        <w:t>קיים נהלים ומדיניות להגנה מפני דלף מידע ו</w:t>
      </w:r>
      <w:r w:rsidRPr="005F3DAA">
        <w:rPr>
          <w:rFonts w:hint="cs"/>
          <w:bCs w:val="0"/>
          <w:rtl/>
        </w:rPr>
        <w:t>א</w:t>
      </w:r>
      <w:r w:rsidRPr="005F3DAA">
        <w:rPr>
          <w:bCs w:val="0"/>
          <w:rtl/>
        </w:rPr>
        <w:t xml:space="preserve">ציג אותם </w:t>
      </w:r>
      <w:proofErr w:type="spellStart"/>
      <w:r w:rsidRPr="005F3DAA">
        <w:rPr>
          <w:bCs w:val="0"/>
          <w:rtl/>
        </w:rPr>
        <w:t>ללמ</w:t>
      </w:r>
      <w:r w:rsidRPr="005F3DAA">
        <w:rPr>
          <w:rFonts w:hint="cs"/>
          <w:bCs w:val="0"/>
          <w:rtl/>
        </w:rPr>
        <w:t>"</w:t>
      </w:r>
      <w:r w:rsidRPr="005F3DAA">
        <w:rPr>
          <w:bCs w:val="0"/>
          <w:rtl/>
        </w:rPr>
        <w:t>ס</w:t>
      </w:r>
      <w:proofErr w:type="spellEnd"/>
      <w:r w:rsidRPr="005F3DAA">
        <w:rPr>
          <w:bCs w:val="0"/>
          <w:rtl/>
        </w:rPr>
        <w:t xml:space="preserve"> על פי דרישתה מעת לעת. </w:t>
      </w:r>
    </w:p>
    <w:p w14:paraId="5E05B4C4"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5F3DAA">
        <w:rPr>
          <w:rFonts w:hint="cs"/>
          <w:bCs w:val="0"/>
          <w:rtl/>
        </w:rPr>
        <w:t>הספק יגן על מידע של המזמין בעת שינוע המידע ובעת אחסון המידע.</w:t>
      </w:r>
    </w:p>
    <w:p w14:paraId="1BF4B16D"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5F3DAA">
        <w:rPr>
          <w:rFonts w:hint="cs"/>
          <w:bCs w:val="0"/>
          <w:rtl/>
        </w:rPr>
        <w:t>הספק י</w:t>
      </w:r>
      <w:r w:rsidRPr="005F3DAA">
        <w:rPr>
          <w:bCs w:val="0"/>
          <w:rtl/>
        </w:rPr>
        <w:t xml:space="preserve">קיים </w:t>
      </w:r>
      <w:r w:rsidRPr="005F3DAA">
        <w:rPr>
          <w:rFonts w:hint="cs"/>
          <w:bCs w:val="0"/>
          <w:rtl/>
        </w:rPr>
        <w:t xml:space="preserve">תהליכי </w:t>
      </w:r>
      <w:r w:rsidRPr="005F3DAA">
        <w:rPr>
          <w:bCs w:val="0"/>
          <w:rtl/>
        </w:rPr>
        <w:t xml:space="preserve">העברת מידע של המזמין ובצורה מאובטחת, ע"ב שימוש במערך הכספות ו/או שיטה להעברת מידע מאובטחת שאושרה ע"י מחלקת אבטחת מידע של המזמין. </w:t>
      </w:r>
    </w:p>
    <w:p w14:paraId="15475D7F"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 xml:space="preserve">הספק לא יעביר מידע לגורם זר ו/או ולא לפרסם מידע בבעלות </w:t>
      </w:r>
      <w:proofErr w:type="spellStart"/>
      <w:r w:rsidRPr="005F3DAA">
        <w:rPr>
          <w:rFonts w:hint="cs"/>
          <w:bCs w:val="0"/>
          <w:rtl/>
        </w:rPr>
        <w:t>למ"ס</w:t>
      </w:r>
      <w:proofErr w:type="spellEnd"/>
      <w:r w:rsidRPr="005F3DAA">
        <w:rPr>
          <w:rFonts w:hint="cs"/>
          <w:bCs w:val="0"/>
          <w:rtl/>
        </w:rPr>
        <w:t xml:space="preserve"> או כל מידע שנצבר אצל הספק במסגרת ההתקשרות, </w:t>
      </w:r>
      <w:r w:rsidRPr="005F3DAA">
        <w:rPr>
          <w:bCs w:val="0"/>
          <w:rtl/>
        </w:rPr>
        <w:t xml:space="preserve">אלא אם ניתן אישור מחלקת אבטחת מידע ו/או נקבע אחרת בהסכם ההתקשרות. </w:t>
      </w:r>
    </w:p>
    <w:p w14:paraId="6DDA7BC5"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5F3DAA">
        <w:rPr>
          <w:rFonts w:hint="cs"/>
          <w:sz w:val="24"/>
          <w:szCs w:val="24"/>
          <w:rtl/>
        </w:rPr>
        <w:t xml:space="preserve">קבלה והעברת מידע </w:t>
      </w:r>
    </w:p>
    <w:p w14:paraId="71CB1BF7"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lastRenderedPageBreak/>
        <w:t xml:space="preserve">כל מידע חסוי בין </w:t>
      </w:r>
      <w:proofErr w:type="spellStart"/>
      <w:r w:rsidRPr="005F3DAA">
        <w:rPr>
          <w:rFonts w:hint="cs"/>
          <w:b/>
          <w:bCs w:val="0"/>
          <w:sz w:val="24"/>
          <w:szCs w:val="24"/>
          <w:rtl/>
        </w:rPr>
        <w:t>הלמ"ס</w:t>
      </w:r>
      <w:proofErr w:type="spellEnd"/>
      <w:r w:rsidRPr="005F3DAA">
        <w:rPr>
          <w:rFonts w:hint="cs"/>
          <w:b/>
          <w:bCs w:val="0"/>
          <w:sz w:val="24"/>
          <w:szCs w:val="24"/>
          <w:rtl/>
        </w:rPr>
        <w:t xml:space="preserve"> לספק ולהיפך יועבר באמצעות ממשק כספות או באמצעי מחשוב מאובטח של </w:t>
      </w:r>
      <w:proofErr w:type="spellStart"/>
      <w:r w:rsidRPr="005F3DAA">
        <w:rPr>
          <w:rFonts w:hint="cs"/>
          <w:b/>
          <w:bCs w:val="0"/>
          <w:sz w:val="24"/>
          <w:szCs w:val="24"/>
          <w:rtl/>
        </w:rPr>
        <w:t>הלמ"ס</w:t>
      </w:r>
      <w:proofErr w:type="spellEnd"/>
      <w:r w:rsidRPr="005F3DAA">
        <w:rPr>
          <w:rFonts w:hint="cs"/>
          <w:b/>
          <w:bCs w:val="0"/>
          <w:sz w:val="24"/>
          <w:szCs w:val="24"/>
          <w:rtl/>
        </w:rPr>
        <w:t>.</w:t>
      </w:r>
    </w:p>
    <w:p w14:paraId="17FCC60C"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חל איסור להעביר מידע רגיש על מערכות בקרת המבנה בדוא"ל.</w:t>
      </w:r>
    </w:p>
    <w:p w14:paraId="574682D0"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ככל שיידרש או במידה ויעלה צורך לקשר בין מערכות הספק </w:t>
      </w:r>
      <w:proofErr w:type="spellStart"/>
      <w:r w:rsidRPr="005F3DAA">
        <w:rPr>
          <w:rFonts w:hint="cs"/>
          <w:b/>
          <w:bCs w:val="0"/>
          <w:sz w:val="24"/>
          <w:szCs w:val="24"/>
          <w:rtl/>
        </w:rPr>
        <w:t>ללמ"ס</w:t>
      </w:r>
      <w:proofErr w:type="spellEnd"/>
      <w:r w:rsidRPr="005F3DAA">
        <w:rPr>
          <w:rFonts w:hint="cs"/>
          <w:b/>
          <w:bCs w:val="0"/>
          <w:sz w:val="24"/>
          <w:szCs w:val="24"/>
          <w:rtl/>
        </w:rPr>
        <w:t xml:space="preserve"> אזי </w:t>
      </w:r>
      <w:proofErr w:type="spellStart"/>
      <w:r w:rsidRPr="005F3DAA">
        <w:rPr>
          <w:rFonts w:hint="cs"/>
          <w:b/>
          <w:bCs w:val="0"/>
          <w:sz w:val="24"/>
          <w:szCs w:val="24"/>
          <w:rtl/>
        </w:rPr>
        <w:t>הלמ"ס</w:t>
      </w:r>
      <w:proofErr w:type="spellEnd"/>
      <w:r w:rsidRPr="005F3DAA">
        <w:rPr>
          <w:rFonts w:hint="cs"/>
          <w:b/>
          <w:bCs w:val="0"/>
          <w:sz w:val="24"/>
          <w:szCs w:val="24"/>
          <w:rtl/>
        </w:rPr>
        <w:t xml:space="preserve"> תעביר הנחיות ייעודיות לצורך היישום.</w:t>
      </w:r>
    </w:p>
    <w:bookmarkEnd w:id="1038"/>
    <w:bookmarkEnd w:id="1039"/>
    <w:p w14:paraId="47155834"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r w:rsidRPr="005F3DAA">
        <w:rPr>
          <w:sz w:val="24"/>
          <w:szCs w:val="24"/>
          <w:rtl/>
        </w:rPr>
        <w:t>אבטחה פיזית</w:t>
      </w:r>
      <w:bookmarkEnd w:id="1040"/>
      <w:r w:rsidRPr="005F3DAA">
        <w:rPr>
          <w:rFonts w:hint="cs"/>
          <w:sz w:val="24"/>
          <w:szCs w:val="24"/>
          <w:rtl/>
        </w:rPr>
        <w:t xml:space="preserve"> בחצרות הספק</w:t>
      </w:r>
    </w:p>
    <w:p w14:paraId="18E59949"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w:t>
      </w:r>
      <w:r w:rsidRPr="005F3DAA">
        <w:rPr>
          <w:b/>
          <w:bCs w:val="0"/>
          <w:sz w:val="24"/>
          <w:szCs w:val="24"/>
          <w:rtl/>
        </w:rPr>
        <w:t>קיים בכל עת נהלים ומדיניות להגנה ואבטחה פיזית של המידע ו</w:t>
      </w:r>
      <w:r w:rsidRPr="005F3DAA">
        <w:rPr>
          <w:rFonts w:hint="cs"/>
          <w:b/>
          <w:bCs w:val="0"/>
          <w:sz w:val="24"/>
          <w:szCs w:val="24"/>
          <w:rtl/>
        </w:rPr>
        <w:t>א</w:t>
      </w:r>
      <w:r w:rsidRPr="005F3DAA">
        <w:rPr>
          <w:b/>
          <w:bCs w:val="0"/>
          <w:sz w:val="24"/>
          <w:szCs w:val="24"/>
          <w:rtl/>
        </w:rPr>
        <w:t xml:space="preserve">ציג אותם </w:t>
      </w:r>
      <w:proofErr w:type="spellStart"/>
      <w:r w:rsidRPr="005F3DAA">
        <w:rPr>
          <w:b/>
          <w:bCs w:val="0"/>
          <w:sz w:val="24"/>
          <w:szCs w:val="24"/>
          <w:rtl/>
        </w:rPr>
        <w:t>ללמ</w:t>
      </w:r>
      <w:r w:rsidRPr="005F3DAA">
        <w:rPr>
          <w:rFonts w:hint="cs"/>
          <w:b/>
          <w:bCs w:val="0"/>
          <w:sz w:val="24"/>
          <w:szCs w:val="24"/>
          <w:rtl/>
        </w:rPr>
        <w:t>"</w:t>
      </w:r>
      <w:r w:rsidRPr="005F3DAA">
        <w:rPr>
          <w:b/>
          <w:bCs w:val="0"/>
          <w:sz w:val="24"/>
          <w:szCs w:val="24"/>
          <w:rtl/>
        </w:rPr>
        <w:t>ס</w:t>
      </w:r>
      <w:proofErr w:type="spellEnd"/>
      <w:r w:rsidRPr="005F3DAA">
        <w:rPr>
          <w:b/>
          <w:bCs w:val="0"/>
          <w:sz w:val="24"/>
          <w:szCs w:val="24"/>
          <w:rtl/>
        </w:rPr>
        <w:t xml:space="preserve"> על פי דרישתה. </w:t>
      </w:r>
    </w:p>
    <w:p w14:paraId="3B36498E"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יאחסן חומר פיזי (דפוס, קלטות גיבוי, מצעי מדיה) באזורים מאובטחים וממודרים.</w:t>
      </w:r>
    </w:p>
    <w:p w14:paraId="2CB0A3BB"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w:t>
      </w:r>
      <w:proofErr w:type="spellStart"/>
      <w:r w:rsidRPr="005F3DAA">
        <w:rPr>
          <w:rFonts w:hint="cs"/>
          <w:b/>
          <w:bCs w:val="0"/>
          <w:sz w:val="24"/>
          <w:szCs w:val="24"/>
          <w:rtl/>
        </w:rPr>
        <w:t>יי</w:t>
      </w:r>
      <w:r w:rsidRPr="005F3DAA">
        <w:rPr>
          <w:b/>
          <w:bCs w:val="0"/>
          <w:sz w:val="24"/>
          <w:szCs w:val="24"/>
          <w:rtl/>
        </w:rPr>
        <w:t>מדר</w:t>
      </w:r>
      <w:proofErr w:type="spellEnd"/>
      <w:r w:rsidRPr="005F3DAA">
        <w:rPr>
          <w:b/>
          <w:bCs w:val="0"/>
          <w:sz w:val="24"/>
          <w:szCs w:val="24"/>
          <w:rtl/>
        </w:rPr>
        <w:t xml:space="preserve"> את הגישה הפיזית למידע של המזמין ע</w:t>
      </w:r>
      <w:r w:rsidRPr="005F3DAA">
        <w:rPr>
          <w:rFonts w:hint="cs"/>
          <w:b/>
          <w:bCs w:val="0"/>
          <w:sz w:val="24"/>
          <w:szCs w:val="24"/>
          <w:rtl/>
        </w:rPr>
        <w:t>ל בסיס ה</w:t>
      </w:r>
      <w:r w:rsidRPr="005F3DAA">
        <w:rPr>
          <w:b/>
          <w:bCs w:val="0"/>
          <w:sz w:val="24"/>
          <w:szCs w:val="24"/>
          <w:rtl/>
        </w:rPr>
        <w:t>צורך למידע</w:t>
      </w:r>
      <w:r w:rsidRPr="005F3DAA">
        <w:rPr>
          <w:rFonts w:hint="cs"/>
          <w:b/>
          <w:bCs w:val="0"/>
          <w:sz w:val="24"/>
          <w:szCs w:val="24"/>
          <w:rtl/>
        </w:rPr>
        <w:t>.</w:t>
      </w:r>
    </w:p>
    <w:p w14:paraId="0F85F9EE"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w:t>
      </w:r>
      <w:r w:rsidRPr="005F3DAA">
        <w:rPr>
          <w:b/>
          <w:bCs w:val="0"/>
          <w:sz w:val="24"/>
          <w:szCs w:val="24"/>
          <w:rtl/>
        </w:rPr>
        <w:t>ישם מנגנוני בקר</w:t>
      </w:r>
      <w:r w:rsidRPr="005F3DAA">
        <w:rPr>
          <w:rFonts w:hint="cs"/>
          <w:b/>
          <w:bCs w:val="0"/>
          <w:sz w:val="24"/>
          <w:szCs w:val="24"/>
          <w:rtl/>
        </w:rPr>
        <w:t>ת</w:t>
      </w:r>
      <w:r w:rsidRPr="005F3DAA">
        <w:rPr>
          <w:b/>
          <w:bCs w:val="0"/>
          <w:sz w:val="24"/>
          <w:szCs w:val="24"/>
          <w:rtl/>
        </w:rPr>
        <w:t xml:space="preserve"> גישה</w:t>
      </w:r>
      <w:r w:rsidRPr="005F3DAA">
        <w:rPr>
          <w:rFonts w:hint="cs"/>
          <w:b/>
          <w:bCs w:val="0"/>
          <w:sz w:val="24"/>
          <w:szCs w:val="24"/>
          <w:rtl/>
        </w:rPr>
        <w:t xml:space="preserve"> פיזית</w:t>
      </w:r>
      <w:r w:rsidRPr="005F3DAA">
        <w:rPr>
          <w:b/>
          <w:bCs w:val="0"/>
          <w:sz w:val="24"/>
          <w:szCs w:val="24"/>
          <w:rtl/>
        </w:rPr>
        <w:t xml:space="preserve"> באמצעות אמצעי הזדהות חד ערכי. </w:t>
      </w:r>
    </w:p>
    <w:p w14:paraId="21D1CD65"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י</w:t>
      </w:r>
      <w:r w:rsidRPr="005F3DAA">
        <w:rPr>
          <w:b/>
          <w:bCs w:val="0"/>
          <w:sz w:val="24"/>
          <w:szCs w:val="24"/>
          <w:rtl/>
        </w:rPr>
        <w:t xml:space="preserve">אכסן חומר המגיע מהמזמין ו/או מי מטעמם, בצורה מאובטחת לצילום 24/7 ויכולת תחקור של עד </w:t>
      </w:r>
      <w:r w:rsidRPr="005F3DAA">
        <w:rPr>
          <w:rFonts w:hint="cs"/>
          <w:b/>
          <w:bCs w:val="0"/>
          <w:sz w:val="24"/>
          <w:szCs w:val="24"/>
          <w:rtl/>
        </w:rPr>
        <w:t>חודש</w:t>
      </w:r>
      <w:r w:rsidRPr="005F3DAA">
        <w:rPr>
          <w:b/>
          <w:bCs w:val="0"/>
          <w:sz w:val="24"/>
          <w:szCs w:val="24"/>
          <w:rtl/>
        </w:rPr>
        <w:t xml:space="preserve">. </w:t>
      </w:r>
    </w:p>
    <w:p w14:paraId="08C15C6F"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יישם</w:t>
      </w:r>
      <w:r w:rsidRPr="005F3DAA">
        <w:rPr>
          <w:b/>
          <w:bCs w:val="0"/>
          <w:sz w:val="24"/>
          <w:szCs w:val="24"/>
          <w:rtl/>
        </w:rPr>
        <w:t xml:space="preserve"> יכול</w:t>
      </w:r>
      <w:r w:rsidRPr="005F3DAA">
        <w:rPr>
          <w:rFonts w:hint="cs"/>
          <w:b/>
          <w:bCs w:val="0"/>
          <w:sz w:val="24"/>
          <w:szCs w:val="24"/>
          <w:rtl/>
        </w:rPr>
        <w:t>ו</w:t>
      </w:r>
      <w:r w:rsidRPr="005F3DAA">
        <w:rPr>
          <w:b/>
          <w:bCs w:val="0"/>
          <w:sz w:val="24"/>
          <w:szCs w:val="24"/>
          <w:rtl/>
        </w:rPr>
        <w:t xml:space="preserve">ת </w:t>
      </w:r>
      <w:r w:rsidRPr="005F3DAA">
        <w:rPr>
          <w:rFonts w:hint="cs"/>
          <w:b/>
          <w:bCs w:val="0"/>
          <w:sz w:val="24"/>
          <w:szCs w:val="24"/>
          <w:rtl/>
        </w:rPr>
        <w:t>ניטור ובקרה אחר</w:t>
      </w:r>
      <w:r w:rsidRPr="005F3DAA">
        <w:rPr>
          <w:b/>
          <w:bCs w:val="0"/>
          <w:sz w:val="24"/>
          <w:szCs w:val="24"/>
          <w:rtl/>
        </w:rPr>
        <w:t xml:space="preserve"> גישה פיזית שאינה מורשית. </w:t>
      </w:r>
    </w:p>
    <w:p w14:paraId="7D03BF66"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יבצע ביקורות אבטחה פיזית מעת לעת בתדירות משתנה ואפעל לתיקון הליקויים ושיפור הבקרות שיעלו במסגרת ביקורות אלה.</w:t>
      </w:r>
    </w:p>
    <w:p w14:paraId="13D2AB49"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5F3DAA">
        <w:rPr>
          <w:rFonts w:hint="cs"/>
          <w:sz w:val="24"/>
          <w:szCs w:val="24"/>
          <w:rtl/>
        </w:rPr>
        <w:t>איסור שימוש בשירותי ענן</w:t>
      </w:r>
      <w:bookmarkEnd w:id="1041"/>
    </w:p>
    <w:p w14:paraId="1401D37C"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חל איסור לעשות שימוש בשירותי ענן: לרבות שמירה, אחסון, ניהול או עיבוד מידע של </w:t>
      </w:r>
      <w:proofErr w:type="spellStart"/>
      <w:r w:rsidRPr="005F3DAA">
        <w:rPr>
          <w:rFonts w:hint="cs"/>
          <w:b/>
          <w:bCs w:val="0"/>
          <w:sz w:val="24"/>
          <w:szCs w:val="24"/>
          <w:rtl/>
        </w:rPr>
        <w:t>הלמ"ס</w:t>
      </w:r>
      <w:proofErr w:type="spellEnd"/>
      <w:r w:rsidRPr="005F3DAA">
        <w:rPr>
          <w:rFonts w:hint="cs"/>
          <w:b/>
          <w:bCs w:val="0"/>
          <w:sz w:val="24"/>
          <w:szCs w:val="24"/>
          <w:rtl/>
        </w:rPr>
        <w:t xml:space="preserve">. נדגיש שהספק לא יחזיק מידע תכנוני רגיש של </w:t>
      </w:r>
      <w:proofErr w:type="spellStart"/>
      <w:r w:rsidRPr="005F3DAA">
        <w:rPr>
          <w:rFonts w:hint="cs"/>
          <w:b/>
          <w:bCs w:val="0"/>
          <w:sz w:val="24"/>
          <w:szCs w:val="24"/>
          <w:rtl/>
        </w:rPr>
        <w:t>הלמ"ס</w:t>
      </w:r>
      <w:proofErr w:type="spellEnd"/>
      <w:r w:rsidRPr="005F3DAA">
        <w:rPr>
          <w:rFonts w:hint="cs"/>
          <w:b/>
          <w:bCs w:val="0"/>
          <w:sz w:val="24"/>
          <w:szCs w:val="24"/>
          <w:rtl/>
        </w:rPr>
        <w:t xml:space="preserve"> בשירותי ענן בשום תצורה: תשתיות, טלפוניה, חומרה או תוכנה. </w:t>
      </w:r>
    </w:p>
    <w:p w14:paraId="251AE5DC"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לא יאחסן מידע רגיש בשירותי ענן.</w:t>
      </w:r>
    </w:p>
    <w:p w14:paraId="13F0EA0A" w14:textId="6ACD30F4"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רשאי לעשות שימוש בשירותי </w:t>
      </w:r>
      <w:r w:rsidRPr="005F3DAA">
        <w:rPr>
          <w:b/>
          <w:bCs w:val="0"/>
          <w:sz w:val="24"/>
          <w:szCs w:val="24"/>
        </w:rPr>
        <w:t>Office 365</w:t>
      </w:r>
      <w:r w:rsidRPr="005F3DAA">
        <w:rPr>
          <w:rFonts w:hint="cs"/>
          <w:b/>
          <w:bCs w:val="0"/>
          <w:sz w:val="24"/>
          <w:szCs w:val="24"/>
          <w:rtl/>
        </w:rPr>
        <w:t xml:space="preserve">  עבור שירותי דוא"ל ועמדות </w:t>
      </w:r>
      <w:r w:rsidRPr="000737EE">
        <w:rPr>
          <w:rFonts w:hint="cs"/>
          <w:b/>
          <w:bCs w:val="0"/>
          <w:sz w:val="24"/>
          <w:szCs w:val="24"/>
          <w:rtl/>
        </w:rPr>
        <w:t>המחשוב ברשת (לדוגמה</w:t>
      </w:r>
      <w:r w:rsidRPr="005F3DAA">
        <w:rPr>
          <w:rFonts w:hint="cs"/>
          <w:b/>
          <w:bCs w:val="0"/>
          <w:sz w:val="24"/>
          <w:szCs w:val="24"/>
          <w:rtl/>
        </w:rPr>
        <w:t xml:space="preserve"> עבור התכתובות עם </w:t>
      </w:r>
      <w:proofErr w:type="spellStart"/>
      <w:r w:rsidRPr="005F3DAA">
        <w:rPr>
          <w:rFonts w:hint="cs"/>
          <w:b/>
          <w:bCs w:val="0"/>
          <w:sz w:val="24"/>
          <w:szCs w:val="24"/>
          <w:rtl/>
        </w:rPr>
        <w:t>הלמ"ס</w:t>
      </w:r>
      <w:proofErr w:type="spellEnd"/>
      <w:r w:rsidRPr="005F3DAA">
        <w:rPr>
          <w:rFonts w:hint="cs"/>
          <w:b/>
          <w:bCs w:val="0"/>
          <w:sz w:val="24"/>
          <w:szCs w:val="24"/>
          <w:rtl/>
        </w:rPr>
        <w:t>) ובתנאי שיפעיל אמצעי זיהוי חד ערכיים (</w:t>
      </w:r>
      <w:r w:rsidRPr="005F3DAA">
        <w:rPr>
          <w:b/>
          <w:bCs w:val="0"/>
          <w:sz w:val="24"/>
          <w:szCs w:val="24"/>
        </w:rPr>
        <w:t>2FA, MFA</w:t>
      </w:r>
      <w:r w:rsidRPr="005F3DAA">
        <w:rPr>
          <w:rFonts w:hint="cs"/>
          <w:b/>
          <w:bCs w:val="0"/>
          <w:sz w:val="24"/>
          <w:szCs w:val="24"/>
          <w:rtl/>
        </w:rPr>
        <w:t>) לכל המשתמשים העושים שימוש בשירותים אלה ואמצעים לסינון תוכן זדוני.</w:t>
      </w:r>
    </w:p>
    <w:p w14:paraId="1C4F2F31"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לא יאחסן מידע רגיש בשירותי דוא"ל פרטיים (</w:t>
      </w:r>
      <w:r w:rsidRPr="005F3DAA">
        <w:rPr>
          <w:b/>
          <w:bCs w:val="0"/>
          <w:sz w:val="24"/>
          <w:szCs w:val="24"/>
        </w:rPr>
        <w:t>Gmail, Walla</w:t>
      </w:r>
      <w:r w:rsidRPr="005F3DAA">
        <w:rPr>
          <w:rFonts w:hint="cs"/>
          <w:b/>
          <w:bCs w:val="0"/>
          <w:sz w:val="24"/>
          <w:szCs w:val="24"/>
          <w:rtl/>
        </w:rPr>
        <w:t xml:space="preserve"> ודומיהן) או ברשתות חברתיות.</w:t>
      </w:r>
    </w:p>
    <w:p w14:paraId="24D22F10"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חל איסור לחבר את מערכות בקרת המבנה לשירותי ענן.</w:t>
      </w:r>
    </w:p>
    <w:p w14:paraId="2E643E7F"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46" w:name="_Toc118711304"/>
      <w:bookmarkStart w:id="1047" w:name="_Toc4414240"/>
      <w:bookmarkStart w:id="1048" w:name="_Ref516414094"/>
      <w:r w:rsidRPr="005F3DAA">
        <w:rPr>
          <w:rFonts w:hint="cs"/>
          <w:sz w:val="24"/>
          <w:szCs w:val="24"/>
          <w:rtl/>
        </w:rPr>
        <w:t>איסור שימוש ברשתות אלחוטיות</w:t>
      </w:r>
      <w:bookmarkEnd w:id="1046"/>
    </w:p>
    <w:p w14:paraId="56BE6521"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lastRenderedPageBreak/>
        <w:t xml:space="preserve">בחצר הספק, לא תתקיים גישה דרך רשת אלחוטית למערכות או למידע של </w:t>
      </w:r>
      <w:proofErr w:type="spellStart"/>
      <w:r w:rsidRPr="005F3DAA">
        <w:rPr>
          <w:rFonts w:hint="cs"/>
          <w:b/>
          <w:bCs w:val="0"/>
          <w:sz w:val="24"/>
          <w:szCs w:val="24"/>
          <w:rtl/>
        </w:rPr>
        <w:t>הלמ"ס</w:t>
      </w:r>
      <w:proofErr w:type="spellEnd"/>
      <w:r w:rsidRPr="005F3DAA">
        <w:rPr>
          <w:rFonts w:hint="cs"/>
          <w:b/>
          <w:bCs w:val="0"/>
          <w:sz w:val="24"/>
          <w:szCs w:val="24"/>
          <w:rtl/>
        </w:rPr>
        <w:t xml:space="preserve"> וכן למערכות תשתית אליהן מחוברות עמדות מחשוב המחזיקות מידע של </w:t>
      </w:r>
      <w:proofErr w:type="spellStart"/>
      <w:r w:rsidRPr="005F3DAA">
        <w:rPr>
          <w:rFonts w:hint="cs"/>
          <w:b/>
          <w:bCs w:val="0"/>
          <w:sz w:val="24"/>
          <w:szCs w:val="24"/>
          <w:rtl/>
        </w:rPr>
        <w:t>הלמ"ס</w:t>
      </w:r>
      <w:proofErr w:type="spellEnd"/>
      <w:r w:rsidRPr="005F3DAA">
        <w:rPr>
          <w:rFonts w:hint="cs"/>
          <w:b/>
          <w:bCs w:val="0"/>
          <w:sz w:val="24"/>
          <w:szCs w:val="24"/>
          <w:rtl/>
        </w:rPr>
        <w:t xml:space="preserve">. </w:t>
      </w:r>
    </w:p>
    <w:p w14:paraId="613A7868"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חל איסור לחבר את מערכות בקרת המבנה לרשתות אלחוטיות או סלולריות. חריגים יאושרו על ידי ראש אגף הגנת הסייבר.</w:t>
      </w:r>
    </w:p>
    <w:p w14:paraId="1B2A0A52"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1049" w:name="_Toc516416735"/>
      <w:bookmarkStart w:id="1050" w:name="_Ref148458882"/>
      <w:bookmarkStart w:id="1051" w:name="_Toc118711323"/>
      <w:bookmarkEnd w:id="1047"/>
      <w:bookmarkEnd w:id="1048"/>
      <w:r w:rsidRPr="005F3DAA">
        <w:rPr>
          <w:rFonts w:hint="cs"/>
          <w:sz w:val="24"/>
          <w:szCs w:val="24"/>
          <w:rtl/>
        </w:rPr>
        <w:t xml:space="preserve">ניהול משתמשים </w:t>
      </w:r>
      <w:bookmarkEnd w:id="1049"/>
      <w:r w:rsidRPr="005F3DAA">
        <w:rPr>
          <w:rFonts w:hint="cs"/>
          <w:sz w:val="24"/>
          <w:szCs w:val="24"/>
          <w:rtl/>
        </w:rPr>
        <w:t>במערכות הספק</w:t>
      </w:r>
      <w:bookmarkEnd w:id="1050"/>
    </w:p>
    <w:p w14:paraId="36DAABC7"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הספק י</w:t>
      </w:r>
      <w:r w:rsidRPr="005F3DAA">
        <w:rPr>
          <w:b/>
          <w:bCs w:val="0"/>
          <w:sz w:val="24"/>
          <w:szCs w:val="24"/>
          <w:rtl/>
        </w:rPr>
        <w:t xml:space="preserve">קיים מדיניות אבטחת מידע שתכיל בין השאר את הנושאים הבאים: גישה לעובדים, ספקים ומבקרים חיצוניים ובכלל זה ניהול מאובטח של חשבונות משתמשים במערכות השונות. </w:t>
      </w:r>
    </w:p>
    <w:p w14:paraId="7DFCCFC6"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ינהל את המשתמשים במערכות ניהול משתמשים (לדוגמא </w:t>
      </w:r>
      <w:r w:rsidRPr="005F3DAA">
        <w:rPr>
          <w:b/>
          <w:bCs w:val="0"/>
          <w:sz w:val="24"/>
          <w:szCs w:val="24"/>
        </w:rPr>
        <w:t xml:space="preserve">Active </w:t>
      </w:r>
      <w:r w:rsidRPr="005F3DAA">
        <w:rPr>
          <w:rFonts w:hint="cs"/>
          <w:b/>
          <w:bCs w:val="0"/>
          <w:sz w:val="24"/>
          <w:szCs w:val="24"/>
          <w:rtl/>
        </w:rPr>
        <w:t xml:space="preserve"> </w:t>
      </w:r>
      <w:r w:rsidRPr="005F3DAA">
        <w:rPr>
          <w:b/>
          <w:bCs w:val="0"/>
          <w:sz w:val="24"/>
          <w:szCs w:val="24"/>
        </w:rPr>
        <w:t>Directory</w:t>
      </w:r>
      <w:r w:rsidRPr="005F3DAA">
        <w:rPr>
          <w:rFonts w:hint="cs"/>
          <w:b/>
          <w:bCs w:val="0"/>
          <w:sz w:val="24"/>
          <w:szCs w:val="24"/>
          <w:rtl/>
        </w:rPr>
        <w:t xml:space="preserve">, </w:t>
      </w:r>
      <w:r w:rsidRPr="005F3DAA">
        <w:rPr>
          <w:b/>
          <w:bCs w:val="0"/>
          <w:sz w:val="24"/>
          <w:szCs w:val="24"/>
        </w:rPr>
        <w:t>Radius</w:t>
      </w:r>
      <w:r w:rsidRPr="005F3DAA">
        <w:rPr>
          <w:rFonts w:hint="cs"/>
          <w:b/>
          <w:bCs w:val="0"/>
          <w:sz w:val="24"/>
          <w:szCs w:val="24"/>
          <w:rtl/>
        </w:rPr>
        <w:t>) אשר תאפשר ניהול מדיניות הרשאות, הקשחה ובקרה אחר פעולות התחברות וניתוק מהרשת וממערכות המחשוב.</w:t>
      </w:r>
    </w:p>
    <w:p w14:paraId="66BBE101"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י</w:t>
      </w:r>
      <w:r w:rsidRPr="005F3DAA">
        <w:rPr>
          <w:b/>
          <w:bCs w:val="0"/>
          <w:sz w:val="24"/>
          <w:szCs w:val="24"/>
          <w:rtl/>
        </w:rPr>
        <w:t>נהל באופן מאובטח את חשבונות המשתמשים, מטעמו של הספק ובמערכותיו</w:t>
      </w:r>
      <w:r w:rsidRPr="005F3DAA">
        <w:rPr>
          <w:rFonts w:hint="cs"/>
          <w:b/>
          <w:bCs w:val="0"/>
          <w:sz w:val="24"/>
          <w:szCs w:val="24"/>
          <w:rtl/>
        </w:rPr>
        <w:t xml:space="preserve"> כגון:</w:t>
      </w:r>
    </w:p>
    <w:p w14:paraId="50B3C9CA"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שימוש בחשבונות אישיים.</w:t>
      </w:r>
    </w:p>
    <w:p w14:paraId="1C512FD7"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שימוש בחשבונות ניהול נפרדים מחשבונות המשתמשים האישיים.</w:t>
      </w:r>
    </w:p>
    <w:p w14:paraId="71A4FC55"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סקירת הרשאות מחזורית והסרת הרשאות מיותרות במערכות המחשוב.</w:t>
      </w:r>
    </w:p>
    <w:p w14:paraId="61712FAE"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 xml:space="preserve">מתן הרשאות בהתאם לעקרון "הצורך לדעת" ועל פי </w:t>
      </w:r>
      <w:r w:rsidRPr="005F3DAA">
        <w:rPr>
          <w:bCs w:val="0"/>
          <w:rtl/>
        </w:rPr>
        <w:t>צורך הכרחי לביצוע השירותים.</w:t>
      </w:r>
    </w:p>
    <w:p w14:paraId="4E3F0824"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52" w:name="_Ref148459047"/>
      <w:r w:rsidRPr="005F3DAA">
        <w:rPr>
          <w:rFonts w:hint="cs"/>
          <w:sz w:val="24"/>
          <w:szCs w:val="24"/>
          <w:rtl/>
        </w:rPr>
        <w:t>ניהול סיסמאות במערכות הספק</w:t>
      </w:r>
      <w:bookmarkEnd w:id="1052"/>
    </w:p>
    <w:p w14:paraId="6328366D"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rFonts w:hint="cs"/>
          <w:b/>
          <w:bCs w:val="0"/>
          <w:sz w:val="24"/>
          <w:szCs w:val="24"/>
          <w:rtl/>
        </w:rPr>
        <w:t xml:space="preserve">הספק ידאג </w:t>
      </w:r>
      <w:r w:rsidRPr="005F3DAA">
        <w:rPr>
          <w:b/>
          <w:bCs w:val="0"/>
          <w:sz w:val="24"/>
          <w:szCs w:val="24"/>
          <w:rtl/>
        </w:rPr>
        <w:t xml:space="preserve">לכך כי סיסמאות למערכת המחשוב ישמרו בצורה מוצפנת בכל זמן נתון. </w:t>
      </w:r>
    </w:p>
    <w:p w14:paraId="18BCDC46"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הספק י</w:t>
      </w:r>
      <w:r w:rsidRPr="005F3DAA">
        <w:rPr>
          <w:b/>
          <w:bCs w:val="0"/>
          <w:sz w:val="24"/>
          <w:szCs w:val="24"/>
          <w:rtl/>
        </w:rPr>
        <w:t>קיים ויישם מדיניות סיסמאות</w:t>
      </w:r>
      <w:r w:rsidRPr="005F3DAA">
        <w:rPr>
          <w:rFonts w:hint="cs"/>
          <w:b/>
          <w:bCs w:val="0"/>
          <w:sz w:val="24"/>
          <w:szCs w:val="24"/>
          <w:rtl/>
        </w:rPr>
        <w:t xml:space="preserve"> באופן הבא: מורכבות (אותיות גדולות, קטנות ותווים), אורך (8 תווים למשתמש אנושי, 16 למשתמש ניהולי/ממוכן), תוקף (90 ימים לכל המאוחר למשתמש רגיל, 180 ימים למשתמש ניהולי/ממוכן), היסטורית סיסמאות למניעת שימוש ב 24 סיסמאות אחרונות.</w:t>
      </w:r>
    </w:p>
    <w:p w14:paraId="205B39C1"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5F3DAA">
        <w:rPr>
          <w:b/>
          <w:bCs w:val="0"/>
          <w:sz w:val="24"/>
          <w:szCs w:val="24"/>
          <w:rtl/>
        </w:rPr>
        <w:t>נתוני הזיהוי יישמרו אישיים וחסויים (בתווך התקשורת ובמערכות השונות).</w:t>
      </w:r>
    </w:p>
    <w:p w14:paraId="66C37029"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b/>
          <w:bCs w:val="0"/>
          <w:sz w:val="24"/>
          <w:szCs w:val="24"/>
          <w:rtl/>
        </w:rPr>
        <w:t>יאסר שימוש ברצף תווים עוקבים (מאוזן 123,מאונך 147) או זהים (11,22).</w:t>
      </w:r>
    </w:p>
    <w:p w14:paraId="72B2C6EF"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lastRenderedPageBreak/>
        <w:t xml:space="preserve">הספק יישם מנגנוני גישה טכנולוגים ופיזיים על מנת לאכוף את בקרת הגישה לוגי ופיזי, בהתאם לדרישות </w:t>
      </w:r>
      <w:proofErr w:type="spellStart"/>
      <w:r w:rsidRPr="005F3DAA">
        <w:rPr>
          <w:rFonts w:hint="cs"/>
          <w:b/>
          <w:bCs w:val="0"/>
          <w:sz w:val="24"/>
          <w:szCs w:val="24"/>
          <w:rtl/>
        </w:rPr>
        <w:t>הלמ"ס</w:t>
      </w:r>
      <w:proofErr w:type="spellEnd"/>
      <w:r w:rsidRPr="005F3DAA">
        <w:rPr>
          <w:rFonts w:hint="cs"/>
          <w:b/>
          <w:bCs w:val="0"/>
          <w:sz w:val="24"/>
          <w:szCs w:val="24"/>
          <w:rtl/>
        </w:rPr>
        <w:t xml:space="preserve"> כפי שתימסרנה לספק מעת לעת.</w:t>
      </w:r>
    </w:p>
    <w:p w14:paraId="4F86AA32"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53" w:name="_Toc118711324"/>
      <w:bookmarkEnd w:id="1051"/>
      <w:r w:rsidRPr="005F3DAA">
        <w:rPr>
          <w:rFonts w:hint="cs"/>
          <w:sz w:val="24"/>
          <w:szCs w:val="24"/>
          <w:rtl/>
        </w:rPr>
        <w:t xml:space="preserve">ניהול משתמשים וסיסמאות במערכות בקרת המבנה של </w:t>
      </w:r>
      <w:proofErr w:type="spellStart"/>
      <w:r w:rsidRPr="005F3DAA">
        <w:rPr>
          <w:rFonts w:hint="cs"/>
          <w:sz w:val="24"/>
          <w:szCs w:val="24"/>
          <w:rtl/>
        </w:rPr>
        <w:t>הלמ"ס</w:t>
      </w:r>
      <w:proofErr w:type="spellEnd"/>
    </w:p>
    <w:p w14:paraId="7C3C253D"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הספק יפעל להגדיר משתמשים, הרשאות וסיסמאות ייעודיות במערכות הבקרה. באופן זהה לאמור בסעיפים </w:t>
      </w:r>
      <w:r w:rsidRPr="005F3DAA">
        <w:rPr>
          <w:b/>
          <w:bCs w:val="0"/>
          <w:sz w:val="24"/>
          <w:szCs w:val="24"/>
          <w:rtl/>
        </w:rPr>
        <w:fldChar w:fldCharType="begin"/>
      </w:r>
      <w:r w:rsidRPr="005F3DAA">
        <w:rPr>
          <w:b/>
          <w:bCs w:val="0"/>
          <w:sz w:val="24"/>
          <w:szCs w:val="24"/>
          <w:rtl/>
        </w:rPr>
        <w:instrText xml:space="preserve"> </w:instrText>
      </w:r>
      <w:r w:rsidRPr="005F3DAA">
        <w:rPr>
          <w:rFonts w:hint="cs"/>
          <w:b/>
          <w:bCs w:val="0"/>
          <w:sz w:val="24"/>
          <w:szCs w:val="24"/>
        </w:rPr>
        <w:instrText>REF</w:instrText>
      </w:r>
      <w:r w:rsidRPr="005F3DAA">
        <w:rPr>
          <w:rFonts w:hint="cs"/>
          <w:b/>
          <w:bCs w:val="0"/>
          <w:sz w:val="24"/>
          <w:szCs w:val="24"/>
          <w:rtl/>
        </w:rPr>
        <w:instrText xml:space="preserve"> _</w:instrText>
      </w:r>
      <w:r w:rsidRPr="005F3DAA">
        <w:rPr>
          <w:rFonts w:hint="cs"/>
          <w:b/>
          <w:bCs w:val="0"/>
          <w:sz w:val="24"/>
          <w:szCs w:val="24"/>
        </w:rPr>
        <w:instrText>Ref148458882 \r \h</w:instrText>
      </w:r>
      <w:r w:rsidRPr="005F3DAA">
        <w:rPr>
          <w:b/>
          <w:bCs w:val="0"/>
          <w:sz w:val="24"/>
          <w:szCs w:val="24"/>
          <w:rtl/>
        </w:rPr>
        <w:instrText xml:space="preserve">  \* </w:instrText>
      </w:r>
      <w:r w:rsidRPr="005F3DAA">
        <w:rPr>
          <w:b/>
          <w:bCs w:val="0"/>
          <w:sz w:val="24"/>
          <w:szCs w:val="24"/>
        </w:rPr>
        <w:instrText>MERGEFORMAT</w:instrText>
      </w:r>
      <w:r w:rsidRPr="005F3DAA">
        <w:rPr>
          <w:b/>
          <w:bCs w:val="0"/>
          <w:sz w:val="24"/>
          <w:szCs w:val="24"/>
          <w:rtl/>
        </w:rPr>
        <w:instrText xml:space="preserve"> </w:instrText>
      </w:r>
      <w:r w:rsidRPr="005F3DAA">
        <w:rPr>
          <w:b/>
          <w:bCs w:val="0"/>
          <w:sz w:val="24"/>
          <w:szCs w:val="24"/>
          <w:rtl/>
        </w:rPr>
      </w:r>
      <w:r w:rsidRPr="005F3DAA">
        <w:rPr>
          <w:b/>
          <w:bCs w:val="0"/>
          <w:sz w:val="24"/>
          <w:szCs w:val="24"/>
          <w:rtl/>
        </w:rPr>
        <w:fldChar w:fldCharType="separate"/>
      </w:r>
      <w:r w:rsidRPr="005F3DAA">
        <w:rPr>
          <w:b/>
          <w:bCs w:val="0"/>
          <w:sz w:val="24"/>
          <w:szCs w:val="24"/>
          <w:rtl/>
        </w:rPr>
        <w:t>‏2.14</w:t>
      </w:r>
      <w:r w:rsidRPr="005F3DAA">
        <w:rPr>
          <w:b/>
          <w:bCs w:val="0"/>
          <w:sz w:val="24"/>
          <w:szCs w:val="24"/>
          <w:rtl/>
        </w:rPr>
        <w:fldChar w:fldCharType="end"/>
      </w:r>
      <w:r w:rsidRPr="005F3DAA">
        <w:rPr>
          <w:rFonts w:hint="cs"/>
          <w:b/>
          <w:bCs w:val="0"/>
          <w:sz w:val="24"/>
          <w:szCs w:val="24"/>
          <w:rtl/>
        </w:rPr>
        <w:t xml:space="preserve"> </w:t>
      </w:r>
      <w:r w:rsidRPr="005F3DAA">
        <w:rPr>
          <w:b/>
          <w:bCs w:val="0"/>
          <w:sz w:val="24"/>
          <w:szCs w:val="24"/>
          <w:rtl/>
        </w:rPr>
        <w:fldChar w:fldCharType="begin"/>
      </w:r>
      <w:r w:rsidRPr="005F3DAA">
        <w:rPr>
          <w:b/>
          <w:bCs w:val="0"/>
          <w:sz w:val="24"/>
          <w:szCs w:val="24"/>
          <w:rtl/>
        </w:rPr>
        <w:instrText xml:space="preserve"> </w:instrText>
      </w:r>
      <w:r w:rsidRPr="005F3DAA">
        <w:rPr>
          <w:rFonts w:hint="cs"/>
          <w:b/>
          <w:bCs w:val="0"/>
          <w:sz w:val="24"/>
          <w:szCs w:val="24"/>
        </w:rPr>
        <w:instrText>REF</w:instrText>
      </w:r>
      <w:r w:rsidRPr="005F3DAA">
        <w:rPr>
          <w:rFonts w:hint="cs"/>
          <w:b/>
          <w:bCs w:val="0"/>
          <w:sz w:val="24"/>
          <w:szCs w:val="24"/>
          <w:rtl/>
        </w:rPr>
        <w:instrText xml:space="preserve"> _</w:instrText>
      </w:r>
      <w:r w:rsidRPr="005F3DAA">
        <w:rPr>
          <w:rFonts w:hint="cs"/>
          <w:b/>
          <w:bCs w:val="0"/>
          <w:sz w:val="24"/>
          <w:szCs w:val="24"/>
        </w:rPr>
        <w:instrText>Ref148458882 \h</w:instrText>
      </w:r>
      <w:r w:rsidRPr="005F3DAA">
        <w:rPr>
          <w:b/>
          <w:bCs w:val="0"/>
          <w:sz w:val="24"/>
          <w:szCs w:val="24"/>
          <w:rtl/>
        </w:rPr>
        <w:instrText xml:space="preserve">  \* </w:instrText>
      </w:r>
      <w:r w:rsidRPr="005F3DAA">
        <w:rPr>
          <w:b/>
          <w:bCs w:val="0"/>
          <w:sz w:val="24"/>
          <w:szCs w:val="24"/>
        </w:rPr>
        <w:instrText>MERGEFORMAT</w:instrText>
      </w:r>
      <w:r w:rsidRPr="005F3DAA">
        <w:rPr>
          <w:b/>
          <w:bCs w:val="0"/>
          <w:sz w:val="24"/>
          <w:szCs w:val="24"/>
          <w:rtl/>
        </w:rPr>
        <w:instrText xml:space="preserve"> </w:instrText>
      </w:r>
      <w:r w:rsidRPr="005F3DAA">
        <w:rPr>
          <w:b/>
          <w:bCs w:val="0"/>
          <w:sz w:val="24"/>
          <w:szCs w:val="24"/>
          <w:rtl/>
        </w:rPr>
      </w:r>
      <w:r w:rsidRPr="005F3DAA">
        <w:rPr>
          <w:b/>
          <w:bCs w:val="0"/>
          <w:sz w:val="24"/>
          <w:szCs w:val="24"/>
          <w:rtl/>
        </w:rPr>
        <w:fldChar w:fldCharType="separate"/>
      </w:r>
      <w:r w:rsidRPr="005F3DAA">
        <w:rPr>
          <w:rFonts w:hint="cs"/>
          <w:b/>
          <w:bCs w:val="0"/>
          <w:sz w:val="24"/>
          <w:szCs w:val="24"/>
          <w:rtl/>
        </w:rPr>
        <w:t>ניהול משתמשים וסיסמאות במערכות הספק</w:t>
      </w:r>
      <w:r w:rsidRPr="005F3DAA">
        <w:rPr>
          <w:b/>
          <w:bCs w:val="0"/>
          <w:sz w:val="24"/>
          <w:szCs w:val="24"/>
          <w:rtl/>
        </w:rPr>
        <w:fldChar w:fldCharType="end"/>
      </w:r>
      <w:r w:rsidRPr="005F3DAA">
        <w:rPr>
          <w:rFonts w:hint="cs"/>
          <w:b/>
          <w:bCs w:val="0"/>
          <w:sz w:val="24"/>
          <w:szCs w:val="24"/>
          <w:rtl/>
        </w:rPr>
        <w:t xml:space="preserve"> וסעיף </w:t>
      </w:r>
      <w:r w:rsidRPr="005F3DAA">
        <w:rPr>
          <w:b/>
          <w:bCs w:val="0"/>
          <w:sz w:val="24"/>
          <w:szCs w:val="24"/>
          <w:rtl/>
        </w:rPr>
        <w:fldChar w:fldCharType="begin"/>
      </w:r>
      <w:r w:rsidRPr="005F3DAA">
        <w:rPr>
          <w:b/>
          <w:bCs w:val="0"/>
          <w:sz w:val="24"/>
          <w:szCs w:val="24"/>
          <w:rtl/>
        </w:rPr>
        <w:instrText xml:space="preserve"> </w:instrText>
      </w:r>
      <w:r w:rsidRPr="005F3DAA">
        <w:rPr>
          <w:rFonts w:hint="cs"/>
          <w:b/>
          <w:bCs w:val="0"/>
          <w:sz w:val="24"/>
          <w:szCs w:val="24"/>
        </w:rPr>
        <w:instrText>REF</w:instrText>
      </w:r>
      <w:r w:rsidRPr="005F3DAA">
        <w:rPr>
          <w:rFonts w:hint="cs"/>
          <w:b/>
          <w:bCs w:val="0"/>
          <w:sz w:val="24"/>
          <w:szCs w:val="24"/>
          <w:rtl/>
        </w:rPr>
        <w:instrText xml:space="preserve"> _</w:instrText>
      </w:r>
      <w:r w:rsidRPr="005F3DAA">
        <w:rPr>
          <w:rFonts w:hint="cs"/>
          <w:b/>
          <w:bCs w:val="0"/>
          <w:sz w:val="24"/>
          <w:szCs w:val="24"/>
        </w:rPr>
        <w:instrText>Ref148459047 \r \h</w:instrText>
      </w:r>
      <w:r w:rsidRPr="005F3DAA">
        <w:rPr>
          <w:b/>
          <w:bCs w:val="0"/>
          <w:sz w:val="24"/>
          <w:szCs w:val="24"/>
          <w:rtl/>
        </w:rPr>
        <w:instrText xml:space="preserve">  \* </w:instrText>
      </w:r>
      <w:r w:rsidRPr="005F3DAA">
        <w:rPr>
          <w:b/>
          <w:bCs w:val="0"/>
          <w:sz w:val="24"/>
          <w:szCs w:val="24"/>
        </w:rPr>
        <w:instrText>MERGEFORMAT</w:instrText>
      </w:r>
      <w:r w:rsidRPr="005F3DAA">
        <w:rPr>
          <w:b/>
          <w:bCs w:val="0"/>
          <w:sz w:val="24"/>
          <w:szCs w:val="24"/>
          <w:rtl/>
        </w:rPr>
        <w:instrText xml:space="preserve"> </w:instrText>
      </w:r>
      <w:r w:rsidRPr="005F3DAA">
        <w:rPr>
          <w:b/>
          <w:bCs w:val="0"/>
          <w:sz w:val="24"/>
          <w:szCs w:val="24"/>
          <w:rtl/>
        </w:rPr>
      </w:r>
      <w:r w:rsidRPr="005F3DAA">
        <w:rPr>
          <w:b/>
          <w:bCs w:val="0"/>
          <w:sz w:val="24"/>
          <w:szCs w:val="24"/>
          <w:rtl/>
        </w:rPr>
        <w:fldChar w:fldCharType="separate"/>
      </w:r>
      <w:r w:rsidRPr="005F3DAA">
        <w:rPr>
          <w:b/>
          <w:bCs w:val="0"/>
          <w:sz w:val="24"/>
          <w:szCs w:val="24"/>
          <w:rtl/>
        </w:rPr>
        <w:t>‏2.15</w:t>
      </w:r>
      <w:r w:rsidRPr="005F3DAA">
        <w:rPr>
          <w:b/>
          <w:bCs w:val="0"/>
          <w:sz w:val="24"/>
          <w:szCs w:val="24"/>
          <w:rtl/>
        </w:rPr>
        <w:fldChar w:fldCharType="end"/>
      </w:r>
      <w:r w:rsidRPr="005F3DAA">
        <w:rPr>
          <w:rFonts w:hint="cs"/>
          <w:b/>
          <w:bCs w:val="0"/>
          <w:sz w:val="24"/>
          <w:szCs w:val="24"/>
          <w:rtl/>
        </w:rPr>
        <w:t xml:space="preserve"> </w:t>
      </w:r>
      <w:r w:rsidRPr="005F3DAA">
        <w:rPr>
          <w:b/>
          <w:bCs w:val="0"/>
          <w:sz w:val="24"/>
          <w:szCs w:val="24"/>
          <w:rtl/>
        </w:rPr>
        <w:fldChar w:fldCharType="begin"/>
      </w:r>
      <w:r w:rsidRPr="005F3DAA">
        <w:rPr>
          <w:b/>
          <w:bCs w:val="0"/>
          <w:sz w:val="24"/>
          <w:szCs w:val="24"/>
          <w:rtl/>
        </w:rPr>
        <w:instrText xml:space="preserve"> </w:instrText>
      </w:r>
      <w:r w:rsidRPr="005F3DAA">
        <w:rPr>
          <w:rFonts w:hint="cs"/>
          <w:b/>
          <w:bCs w:val="0"/>
          <w:sz w:val="24"/>
          <w:szCs w:val="24"/>
        </w:rPr>
        <w:instrText>REF</w:instrText>
      </w:r>
      <w:r w:rsidRPr="005F3DAA">
        <w:rPr>
          <w:rFonts w:hint="cs"/>
          <w:b/>
          <w:bCs w:val="0"/>
          <w:sz w:val="24"/>
          <w:szCs w:val="24"/>
          <w:rtl/>
        </w:rPr>
        <w:instrText xml:space="preserve"> _</w:instrText>
      </w:r>
      <w:r w:rsidRPr="005F3DAA">
        <w:rPr>
          <w:rFonts w:hint="cs"/>
          <w:b/>
          <w:bCs w:val="0"/>
          <w:sz w:val="24"/>
          <w:szCs w:val="24"/>
        </w:rPr>
        <w:instrText>Ref148459047 \h</w:instrText>
      </w:r>
      <w:r w:rsidRPr="005F3DAA">
        <w:rPr>
          <w:b/>
          <w:bCs w:val="0"/>
          <w:sz w:val="24"/>
          <w:szCs w:val="24"/>
          <w:rtl/>
        </w:rPr>
        <w:instrText xml:space="preserve">  \* </w:instrText>
      </w:r>
      <w:r w:rsidRPr="005F3DAA">
        <w:rPr>
          <w:b/>
          <w:bCs w:val="0"/>
          <w:sz w:val="24"/>
          <w:szCs w:val="24"/>
        </w:rPr>
        <w:instrText>MERGEFORMAT</w:instrText>
      </w:r>
      <w:r w:rsidRPr="005F3DAA">
        <w:rPr>
          <w:b/>
          <w:bCs w:val="0"/>
          <w:sz w:val="24"/>
          <w:szCs w:val="24"/>
          <w:rtl/>
        </w:rPr>
        <w:instrText xml:space="preserve"> </w:instrText>
      </w:r>
      <w:r w:rsidRPr="005F3DAA">
        <w:rPr>
          <w:b/>
          <w:bCs w:val="0"/>
          <w:sz w:val="24"/>
          <w:szCs w:val="24"/>
          <w:rtl/>
        </w:rPr>
      </w:r>
      <w:r w:rsidRPr="005F3DAA">
        <w:rPr>
          <w:b/>
          <w:bCs w:val="0"/>
          <w:sz w:val="24"/>
          <w:szCs w:val="24"/>
          <w:rtl/>
        </w:rPr>
        <w:fldChar w:fldCharType="separate"/>
      </w:r>
      <w:r w:rsidRPr="005F3DAA">
        <w:rPr>
          <w:rFonts w:hint="cs"/>
          <w:b/>
          <w:bCs w:val="0"/>
          <w:sz w:val="24"/>
          <w:szCs w:val="24"/>
          <w:rtl/>
        </w:rPr>
        <w:t>ניהול סיסמאות במערכות הספק</w:t>
      </w:r>
      <w:r w:rsidRPr="005F3DAA">
        <w:rPr>
          <w:b/>
          <w:bCs w:val="0"/>
          <w:sz w:val="24"/>
          <w:szCs w:val="24"/>
          <w:rtl/>
        </w:rPr>
        <w:fldChar w:fldCharType="end"/>
      </w:r>
      <w:r w:rsidRPr="005F3DAA">
        <w:rPr>
          <w:rFonts w:hint="cs"/>
          <w:b/>
          <w:bCs w:val="0"/>
          <w:sz w:val="24"/>
          <w:szCs w:val="24"/>
          <w:rtl/>
        </w:rPr>
        <w:t>. במקרים בהם לא ניתן לעמוד בהנחיות אלה, יפנה הספק לאגף הגנת הסייבר לקבלת הנחיות ייחודיות ברוח זו:</w:t>
      </w:r>
    </w:p>
    <w:p w14:paraId="2A6D96A3"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שימוש בחשבונות ניהול שונים לכל עובד.</w:t>
      </w:r>
    </w:p>
    <w:p w14:paraId="4938C042"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5F3DAA">
        <w:rPr>
          <w:rFonts w:hint="cs"/>
          <w:bCs w:val="0"/>
          <w:rtl/>
        </w:rPr>
        <w:t>שימוש בחשבונות ניהול שונים לכל מערכת בקרה.</w:t>
      </w:r>
    </w:p>
    <w:p w14:paraId="21348409" w14:textId="77777777" w:rsidR="00964F55" w:rsidRPr="005F3DAA"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5F3DAA">
        <w:rPr>
          <w:rFonts w:hint="cs"/>
          <w:bCs w:val="0"/>
          <w:rtl/>
        </w:rPr>
        <w:t>שימוש בסיסמאות שונות ומורכבות  לכל מערכת בקרה והחלפתן בתדירות גבוהה (90-180 ימים).</w:t>
      </w:r>
    </w:p>
    <w:p w14:paraId="76BA21DC"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5F3DAA">
        <w:rPr>
          <w:rFonts w:hint="cs"/>
          <w:sz w:val="24"/>
          <w:szCs w:val="24"/>
          <w:rtl/>
        </w:rPr>
        <w:t xml:space="preserve">תיעוד פעילות הספק במערכות בקרת המבנה של </w:t>
      </w:r>
      <w:proofErr w:type="spellStart"/>
      <w:r w:rsidRPr="005F3DAA">
        <w:rPr>
          <w:rFonts w:hint="cs"/>
          <w:sz w:val="24"/>
          <w:szCs w:val="24"/>
          <w:rtl/>
        </w:rPr>
        <w:t>הלמ"ס</w:t>
      </w:r>
      <w:proofErr w:type="spellEnd"/>
    </w:p>
    <w:p w14:paraId="5DB1F7E5"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 לפני תחילת כל פעילות תחזוקה, ידווח הספק, לאיש הקשר המזמין בלמ"ס, את הפעילות הדרושה להתבצע. בין אם מדובר בפעילות תחזוקה שגרתית (רוטינית) או בפעילות יזומה.</w:t>
      </w:r>
    </w:p>
    <w:p w14:paraId="0F7FF984"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5F3DAA">
        <w:rPr>
          <w:rFonts w:hint="cs"/>
          <w:b/>
          <w:bCs w:val="0"/>
          <w:sz w:val="24"/>
          <w:szCs w:val="24"/>
          <w:rtl/>
        </w:rPr>
        <w:t xml:space="preserve">בגמר הפעילות ימלא הספק דוח המפרט את הפעולות שנעשו על ידו במערכות הבקרה. מבנה הטופס יקבע בתיאום בין הספק, </w:t>
      </w:r>
      <w:proofErr w:type="spellStart"/>
      <w:r w:rsidRPr="005F3DAA">
        <w:rPr>
          <w:rFonts w:hint="cs"/>
          <w:b/>
          <w:bCs w:val="0"/>
          <w:sz w:val="24"/>
          <w:szCs w:val="24"/>
          <w:rtl/>
        </w:rPr>
        <w:t>ללמ"ס</w:t>
      </w:r>
      <w:proofErr w:type="spellEnd"/>
      <w:r w:rsidRPr="005F3DAA">
        <w:rPr>
          <w:rFonts w:hint="cs"/>
          <w:b/>
          <w:bCs w:val="0"/>
          <w:sz w:val="24"/>
          <w:szCs w:val="24"/>
          <w:rtl/>
        </w:rPr>
        <w:t xml:space="preserve"> ואגף הגנת הסייבר. </w:t>
      </w:r>
    </w:p>
    <w:bookmarkEnd w:id="1053"/>
    <w:p w14:paraId="3B93F0F4" w14:textId="77777777" w:rsidR="00964F55" w:rsidRPr="005F3DAA"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5F3DAA">
        <w:rPr>
          <w:rFonts w:hint="cs"/>
          <w:sz w:val="24"/>
          <w:szCs w:val="24"/>
          <w:rtl/>
        </w:rPr>
        <w:t xml:space="preserve">פעילות הספק במערכות בקרת המבנה של </w:t>
      </w:r>
      <w:proofErr w:type="spellStart"/>
      <w:r w:rsidRPr="005F3DAA">
        <w:rPr>
          <w:rFonts w:hint="cs"/>
          <w:sz w:val="24"/>
          <w:szCs w:val="24"/>
          <w:rtl/>
        </w:rPr>
        <w:t>הלמ"ס</w:t>
      </w:r>
      <w:proofErr w:type="spellEnd"/>
    </w:p>
    <w:p w14:paraId="358F9CBA"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i/>
          <w:iCs/>
          <w:sz w:val="24"/>
          <w:szCs w:val="24"/>
        </w:rPr>
      </w:pPr>
      <w:r w:rsidRPr="005F3DAA">
        <w:rPr>
          <w:rFonts w:hint="cs"/>
          <w:i/>
          <w:iCs/>
          <w:sz w:val="24"/>
          <w:szCs w:val="24"/>
          <w:rtl/>
        </w:rPr>
        <w:t xml:space="preserve">הספק לא יחבר אמצעי מחשוב זרים (מחשב, מחשב נייד, מודם ועוד) למערכות הבקרה, אלא באישור ראש אגף הגנת הסייבר. </w:t>
      </w:r>
    </w:p>
    <w:p w14:paraId="617C6E79" w14:textId="77777777" w:rsidR="00964F55" w:rsidRPr="005F3DAA"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i/>
          <w:iCs/>
          <w:sz w:val="24"/>
          <w:szCs w:val="24"/>
        </w:rPr>
      </w:pPr>
      <w:r w:rsidRPr="005F3DAA">
        <w:rPr>
          <w:rFonts w:hint="cs"/>
          <w:i/>
          <w:iCs/>
          <w:sz w:val="24"/>
          <w:szCs w:val="24"/>
          <w:rtl/>
        </w:rPr>
        <w:t xml:space="preserve">הספק יכין מראש מספר עמדות מחשוב, שימצאו בחצרות </w:t>
      </w:r>
      <w:proofErr w:type="spellStart"/>
      <w:r w:rsidRPr="005F3DAA">
        <w:rPr>
          <w:rFonts w:hint="cs"/>
          <w:i/>
          <w:iCs/>
          <w:sz w:val="24"/>
          <w:szCs w:val="24"/>
          <w:rtl/>
        </w:rPr>
        <w:t>הלמ"ס</w:t>
      </w:r>
      <w:proofErr w:type="spellEnd"/>
      <w:r w:rsidRPr="005F3DAA">
        <w:rPr>
          <w:rFonts w:hint="cs"/>
          <w:i/>
          <w:iCs/>
          <w:sz w:val="24"/>
          <w:szCs w:val="24"/>
          <w:rtl/>
        </w:rPr>
        <w:t xml:space="preserve"> ויכילו את כלי העבודה (התוכנות) הדרושות לניהול ותחזוקה. העמדות ימסרו לספק לצרכי עבודתו בחצרות </w:t>
      </w:r>
      <w:proofErr w:type="spellStart"/>
      <w:r w:rsidRPr="005F3DAA">
        <w:rPr>
          <w:rFonts w:hint="cs"/>
          <w:i/>
          <w:iCs/>
          <w:sz w:val="24"/>
          <w:szCs w:val="24"/>
          <w:rtl/>
        </w:rPr>
        <w:t>הלמ"ס</w:t>
      </w:r>
      <w:proofErr w:type="spellEnd"/>
      <w:r w:rsidRPr="005F3DAA">
        <w:rPr>
          <w:rFonts w:hint="cs"/>
          <w:i/>
          <w:iCs/>
          <w:sz w:val="24"/>
          <w:szCs w:val="24"/>
          <w:rtl/>
        </w:rPr>
        <w:t xml:space="preserve"> ויוחזרו </w:t>
      </w:r>
      <w:proofErr w:type="spellStart"/>
      <w:r w:rsidRPr="005F3DAA">
        <w:rPr>
          <w:rFonts w:hint="cs"/>
          <w:i/>
          <w:iCs/>
          <w:sz w:val="24"/>
          <w:szCs w:val="24"/>
          <w:rtl/>
        </w:rPr>
        <w:t>ללמ"ס</w:t>
      </w:r>
      <w:proofErr w:type="spellEnd"/>
      <w:r w:rsidRPr="005F3DAA">
        <w:rPr>
          <w:rFonts w:hint="cs"/>
          <w:i/>
          <w:iCs/>
          <w:sz w:val="24"/>
          <w:szCs w:val="24"/>
          <w:rtl/>
        </w:rPr>
        <w:t xml:space="preserve"> ביום יום העבודה. </w:t>
      </w:r>
    </w:p>
    <w:p w14:paraId="7DA70F2A" w14:textId="77777777" w:rsidR="00964F55" w:rsidRPr="00646D3C"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54" w:name="_Toc118711305"/>
      <w:bookmarkStart w:id="1055" w:name="_Toc118711314"/>
      <w:r w:rsidRPr="00646D3C">
        <w:rPr>
          <w:rFonts w:hint="cs"/>
          <w:sz w:val="24"/>
          <w:szCs w:val="24"/>
          <w:rtl/>
        </w:rPr>
        <w:t>איסור שימוש בהתקנים אלחוטיים</w:t>
      </w:r>
      <w:bookmarkEnd w:id="1054"/>
    </w:p>
    <w:p w14:paraId="0CFDBE17" w14:textId="77777777" w:rsidR="00964F55" w:rsidRPr="000737EE"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646D3C">
        <w:rPr>
          <w:rFonts w:hint="cs"/>
          <w:b/>
          <w:bCs w:val="0"/>
          <w:sz w:val="24"/>
          <w:szCs w:val="24"/>
          <w:rtl/>
        </w:rPr>
        <w:t xml:space="preserve">בעמדות </w:t>
      </w:r>
      <w:r w:rsidRPr="000737EE">
        <w:rPr>
          <w:rFonts w:hint="cs"/>
          <w:b/>
          <w:bCs w:val="0"/>
          <w:sz w:val="24"/>
          <w:szCs w:val="24"/>
          <w:rtl/>
        </w:rPr>
        <w:t>הספק יבצע שימוש בהתקני קלט (מקלדת ועכבר), טלפון, אוזניות וכל רכיב קצה המחובר בחיבור פיזי חוטי בלבד ולא יבצע שימוש בהתקנים אלחוטיים.</w:t>
      </w:r>
    </w:p>
    <w:p w14:paraId="7D722755" w14:textId="72A63ED8" w:rsidR="00964F55" w:rsidRPr="000737EE"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56" w:name="_Toc118711315"/>
      <w:bookmarkEnd w:id="1055"/>
      <w:r w:rsidRPr="000737EE">
        <w:rPr>
          <w:rFonts w:hint="cs"/>
          <w:sz w:val="24"/>
          <w:szCs w:val="24"/>
          <w:rtl/>
        </w:rPr>
        <w:t>שירותי הדפסה</w:t>
      </w:r>
      <w:bookmarkEnd w:id="1056"/>
      <w:r w:rsidR="000737EE" w:rsidRPr="000737EE">
        <w:rPr>
          <w:rFonts w:hint="cs"/>
          <w:sz w:val="24"/>
          <w:szCs w:val="24"/>
          <w:rtl/>
        </w:rPr>
        <w:t xml:space="preserve"> </w:t>
      </w:r>
      <w:r w:rsidR="000737EE" w:rsidRPr="000737EE">
        <w:rPr>
          <w:sz w:val="24"/>
          <w:szCs w:val="24"/>
          <w:rtl/>
        </w:rPr>
        <w:t>–</w:t>
      </w:r>
      <w:r w:rsidR="000737EE" w:rsidRPr="000737EE">
        <w:rPr>
          <w:rFonts w:hint="cs"/>
          <w:sz w:val="24"/>
          <w:szCs w:val="24"/>
          <w:rtl/>
        </w:rPr>
        <w:t xml:space="preserve"> הסעיף תקף אם לזוכה תהיה</w:t>
      </w:r>
      <w:r w:rsidR="000737EE" w:rsidRPr="000737EE">
        <w:rPr>
          <w:sz w:val="24"/>
          <w:szCs w:val="24"/>
          <w:rtl/>
        </w:rPr>
        <w:t xml:space="preserve"> גישה למערכות המחשוב של </w:t>
      </w:r>
      <w:proofErr w:type="spellStart"/>
      <w:r w:rsidR="000737EE" w:rsidRPr="000737EE">
        <w:rPr>
          <w:sz w:val="24"/>
          <w:szCs w:val="24"/>
          <w:rtl/>
        </w:rPr>
        <w:t>הלמ"ס</w:t>
      </w:r>
      <w:proofErr w:type="spellEnd"/>
      <w:r w:rsidR="000737EE" w:rsidRPr="000737EE">
        <w:rPr>
          <w:rFonts w:hint="cs"/>
          <w:sz w:val="24"/>
          <w:szCs w:val="24"/>
          <w:rtl/>
        </w:rPr>
        <w:t>:</w:t>
      </w:r>
    </w:p>
    <w:p w14:paraId="1F5BE3D0" w14:textId="77777777" w:rsidR="00964F55" w:rsidRPr="000737EE"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737EE">
        <w:rPr>
          <w:rFonts w:hint="cs"/>
          <w:b/>
          <w:bCs w:val="0"/>
          <w:sz w:val="24"/>
          <w:szCs w:val="24"/>
          <w:rtl/>
        </w:rPr>
        <w:lastRenderedPageBreak/>
        <w:t xml:space="preserve">בכל עמדות המחשוב שיהיו נגישות למידע של </w:t>
      </w:r>
      <w:proofErr w:type="spellStart"/>
      <w:r w:rsidRPr="000737EE">
        <w:rPr>
          <w:rFonts w:hint="cs"/>
          <w:b/>
          <w:bCs w:val="0"/>
          <w:sz w:val="24"/>
          <w:szCs w:val="24"/>
          <w:rtl/>
        </w:rPr>
        <w:t>הלמ"ס</w:t>
      </w:r>
      <w:proofErr w:type="spellEnd"/>
      <w:r w:rsidRPr="000737EE">
        <w:rPr>
          <w:rFonts w:hint="cs"/>
          <w:b/>
          <w:bCs w:val="0"/>
          <w:sz w:val="24"/>
          <w:szCs w:val="24"/>
          <w:rtl/>
        </w:rPr>
        <w:t xml:space="preserve"> (שרטוטים, מערכות בקרת מבנה, מידע תפעולי) יחסמו שירותי הדפסה מקומיים או דרך שירותי הרשת ולא יבוצע שימוש במדפסות רשת או מדפסות מקומיות.</w:t>
      </w:r>
    </w:p>
    <w:p w14:paraId="233F66D3" w14:textId="77777777" w:rsidR="00964F55" w:rsidRPr="000737EE"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737EE">
        <w:rPr>
          <w:rFonts w:hint="cs"/>
          <w:b/>
          <w:bCs w:val="0"/>
          <w:sz w:val="24"/>
          <w:szCs w:val="24"/>
          <w:rtl/>
        </w:rPr>
        <w:t xml:space="preserve">עמדות אלה יוקשחו באופן שאינו מאפשר הדפסה מהן: הקשחה זו תתבצע בין היתר בסגירת שירותי הדפסה מקומיים בתחנות העבודה ובשרתים לדוגמא: סגירת </w:t>
      </w:r>
      <w:r w:rsidRPr="000737EE">
        <w:rPr>
          <w:b/>
          <w:bCs w:val="0"/>
          <w:sz w:val="24"/>
          <w:szCs w:val="24"/>
        </w:rPr>
        <w:t>Services</w:t>
      </w:r>
      <w:r w:rsidRPr="000737EE">
        <w:rPr>
          <w:rFonts w:hint="cs"/>
          <w:b/>
          <w:bCs w:val="0"/>
          <w:sz w:val="24"/>
          <w:szCs w:val="24"/>
          <w:rtl/>
        </w:rPr>
        <w:t xml:space="preserve"> המאפשרים הדפסה. </w:t>
      </w:r>
    </w:p>
    <w:p w14:paraId="52587256" w14:textId="77777777" w:rsidR="00964F55" w:rsidRPr="000737EE"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0737EE">
        <w:rPr>
          <w:rFonts w:hint="cs"/>
          <w:sz w:val="24"/>
          <w:szCs w:val="24"/>
          <w:rtl/>
        </w:rPr>
        <w:t>מצעי מדיה נתיקים</w:t>
      </w:r>
    </w:p>
    <w:p w14:paraId="2627243C" w14:textId="77777777" w:rsidR="00964F55" w:rsidRPr="00B31397"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737EE">
        <w:rPr>
          <w:rFonts w:hint="cs"/>
          <w:b/>
          <w:bCs w:val="0"/>
          <w:sz w:val="24"/>
          <w:szCs w:val="24"/>
          <w:rtl/>
        </w:rPr>
        <w:t>הספק מתבקש שלא לעשות שימוש במצעי</w:t>
      </w:r>
      <w:r w:rsidRPr="00B31397">
        <w:rPr>
          <w:rFonts w:hint="cs"/>
          <w:b/>
          <w:bCs w:val="0"/>
          <w:sz w:val="24"/>
          <w:szCs w:val="24"/>
          <w:rtl/>
        </w:rPr>
        <w:t xml:space="preserve"> מידע ניידים (</w:t>
      </w:r>
      <w:r w:rsidRPr="00B31397">
        <w:rPr>
          <w:rFonts w:hint="cs"/>
          <w:b/>
          <w:bCs w:val="0"/>
          <w:sz w:val="24"/>
          <w:szCs w:val="24"/>
        </w:rPr>
        <w:t>D</w:t>
      </w:r>
      <w:r w:rsidRPr="00B31397">
        <w:rPr>
          <w:b/>
          <w:bCs w:val="0"/>
          <w:sz w:val="24"/>
          <w:szCs w:val="24"/>
        </w:rPr>
        <w:t>isk On Key</w:t>
      </w:r>
      <w:r w:rsidRPr="00B31397">
        <w:rPr>
          <w:rFonts w:hint="cs"/>
          <w:b/>
          <w:bCs w:val="0"/>
          <w:sz w:val="24"/>
          <w:szCs w:val="24"/>
          <w:rtl/>
        </w:rPr>
        <w:t xml:space="preserve">, </w:t>
      </w:r>
      <w:r w:rsidRPr="00B31397">
        <w:rPr>
          <w:rFonts w:hint="cs"/>
          <w:b/>
          <w:bCs w:val="0"/>
          <w:sz w:val="24"/>
          <w:szCs w:val="24"/>
        </w:rPr>
        <w:t>CD</w:t>
      </w:r>
      <w:r w:rsidRPr="00B31397">
        <w:rPr>
          <w:rFonts w:hint="cs"/>
          <w:b/>
          <w:bCs w:val="0"/>
          <w:sz w:val="24"/>
          <w:szCs w:val="24"/>
          <w:rtl/>
        </w:rPr>
        <w:t xml:space="preserve"> כונן נייד וכיו"ב). </w:t>
      </w:r>
    </w:p>
    <w:p w14:paraId="46A5E737" w14:textId="77777777" w:rsidR="00964F55" w:rsidRPr="00B31397"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B31397">
        <w:rPr>
          <w:rFonts w:hint="cs"/>
          <w:b/>
          <w:bCs w:val="0"/>
          <w:sz w:val="24"/>
          <w:szCs w:val="24"/>
          <w:rtl/>
        </w:rPr>
        <w:t>ככל שנדרש לעשות שימוש בהתקנים אלה נדרש הספק:</w:t>
      </w:r>
    </w:p>
    <w:p w14:paraId="65A40584" w14:textId="77777777" w:rsidR="00964F55" w:rsidRPr="00B31397"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B31397">
        <w:rPr>
          <w:rFonts w:hint="cs"/>
          <w:bCs w:val="0"/>
          <w:rtl/>
        </w:rPr>
        <w:t xml:space="preserve">להצפין את ההתקן באמצעות </w:t>
      </w:r>
      <w:r w:rsidRPr="00B31397">
        <w:rPr>
          <w:bCs w:val="0"/>
        </w:rPr>
        <w:t>BitLocker</w:t>
      </w:r>
      <w:r w:rsidRPr="00B31397">
        <w:rPr>
          <w:rFonts w:hint="cs"/>
          <w:bCs w:val="0"/>
          <w:rtl/>
        </w:rPr>
        <w:t xml:space="preserve"> או תוכנת צד ג'.</w:t>
      </w:r>
    </w:p>
    <w:p w14:paraId="60747F4E" w14:textId="77777777" w:rsidR="00964F55" w:rsidRPr="00B31397"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B31397">
        <w:rPr>
          <w:rFonts w:hint="cs"/>
          <w:bCs w:val="0"/>
          <w:rtl/>
        </w:rPr>
        <w:t>פתיחת ההצפנה תצריך שימוש בסיסמא.  (חל איסור לשמור את שם הסיסמא בסמוך להתקן).</w:t>
      </w:r>
    </w:p>
    <w:p w14:paraId="7044B1D1" w14:textId="77777777" w:rsidR="00964F55" w:rsidRPr="00B31397"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B31397">
        <w:rPr>
          <w:rFonts w:hint="cs"/>
          <w:bCs w:val="0"/>
          <w:rtl/>
        </w:rPr>
        <w:t xml:space="preserve">בגמר השימוש יש לאחסן את ההתקן באזור מאובטח (ארון נעול, חדר נעול). </w:t>
      </w:r>
    </w:p>
    <w:p w14:paraId="1666A101"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433A36">
        <w:rPr>
          <w:rFonts w:hint="cs"/>
          <w:sz w:val="24"/>
          <w:szCs w:val="24"/>
          <w:rtl/>
        </w:rPr>
        <w:t>עדכון מערכות מחשוב</w:t>
      </w:r>
    </w:p>
    <w:p w14:paraId="7A3B636C"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rFonts w:hint="cs"/>
          <w:b/>
          <w:bCs w:val="0"/>
          <w:sz w:val="24"/>
          <w:szCs w:val="24"/>
          <w:rtl/>
        </w:rPr>
        <w:t>הספק יפעל לע</w:t>
      </w:r>
      <w:r w:rsidRPr="00433A36">
        <w:rPr>
          <w:b/>
          <w:bCs w:val="0"/>
          <w:sz w:val="24"/>
          <w:szCs w:val="24"/>
          <w:rtl/>
        </w:rPr>
        <w:t>דכ</w:t>
      </w:r>
      <w:r w:rsidRPr="00433A36">
        <w:rPr>
          <w:rFonts w:hint="cs"/>
          <w:b/>
          <w:bCs w:val="0"/>
          <w:sz w:val="24"/>
          <w:szCs w:val="24"/>
          <w:rtl/>
        </w:rPr>
        <w:t>ו</w:t>
      </w:r>
      <w:r w:rsidRPr="00433A36">
        <w:rPr>
          <w:b/>
          <w:bCs w:val="0"/>
          <w:sz w:val="24"/>
          <w:szCs w:val="24"/>
          <w:rtl/>
        </w:rPr>
        <w:t>ן</w:t>
      </w:r>
      <w:r w:rsidRPr="00433A36">
        <w:rPr>
          <w:rFonts w:hint="cs"/>
          <w:b/>
          <w:bCs w:val="0"/>
          <w:sz w:val="24"/>
          <w:szCs w:val="24"/>
          <w:rtl/>
        </w:rPr>
        <w:t xml:space="preserve"> מחזורי של </w:t>
      </w:r>
      <w:r w:rsidRPr="00433A36">
        <w:rPr>
          <w:b/>
          <w:bCs w:val="0"/>
          <w:sz w:val="24"/>
          <w:szCs w:val="24"/>
          <w:rtl/>
        </w:rPr>
        <w:t>מערכות המידע</w:t>
      </w:r>
      <w:r w:rsidRPr="00433A36">
        <w:rPr>
          <w:rFonts w:hint="cs"/>
          <w:b/>
          <w:bCs w:val="0"/>
          <w:sz w:val="24"/>
          <w:szCs w:val="24"/>
          <w:rtl/>
        </w:rPr>
        <w:t xml:space="preserve"> (מערכות התקשורת שרתים, עמדות עבודה, מוצרי אבטחת ותוכנות צד ג')</w:t>
      </w:r>
      <w:r w:rsidRPr="00433A36">
        <w:rPr>
          <w:b/>
          <w:bCs w:val="0"/>
          <w:sz w:val="24"/>
          <w:szCs w:val="24"/>
          <w:rtl/>
        </w:rPr>
        <w:t xml:space="preserve"> של הספק בעדכוני תוכנה ומוצרי אבטחת מידע. </w:t>
      </w:r>
    </w:p>
    <w:p w14:paraId="5362320D"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העדכניות תתבצע בסמוך לפרסומי העדכונים של היצרן או חולשות אבטחת מידע ולא יאוחר מחודש מרגע פרסום העדכון. </w:t>
      </w:r>
    </w:p>
    <w:p w14:paraId="7926F476"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433A36">
        <w:rPr>
          <w:rFonts w:hint="cs"/>
          <w:sz w:val="24"/>
          <w:szCs w:val="24"/>
          <w:rtl/>
        </w:rPr>
        <w:t>עדכון מערכות בקרה</w:t>
      </w:r>
    </w:p>
    <w:p w14:paraId="667D479A"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rFonts w:hint="cs"/>
          <w:b/>
          <w:bCs w:val="0"/>
          <w:sz w:val="24"/>
          <w:szCs w:val="24"/>
          <w:rtl/>
        </w:rPr>
        <w:t>הספק יפעל לע</w:t>
      </w:r>
      <w:r w:rsidRPr="00433A36">
        <w:rPr>
          <w:b/>
          <w:bCs w:val="0"/>
          <w:sz w:val="24"/>
          <w:szCs w:val="24"/>
          <w:rtl/>
        </w:rPr>
        <w:t>דכ</w:t>
      </w:r>
      <w:r w:rsidRPr="00433A36">
        <w:rPr>
          <w:rFonts w:hint="cs"/>
          <w:b/>
          <w:bCs w:val="0"/>
          <w:sz w:val="24"/>
          <w:szCs w:val="24"/>
          <w:rtl/>
        </w:rPr>
        <w:t>ו</w:t>
      </w:r>
      <w:r w:rsidRPr="00433A36">
        <w:rPr>
          <w:b/>
          <w:bCs w:val="0"/>
          <w:sz w:val="24"/>
          <w:szCs w:val="24"/>
          <w:rtl/>
        </w:rPr>
        <w:t>ן</w:t>
      </w:r>
      <w:r w:rsidRPr="00433A36">
        <w:rPr>
          <w:rFonts w:hint="cs"/>
          <w:b/>
          <w:bCs w:val="0"/>
          <w:sz w:val="24"/>
          <w:szCs w:val="24"/>
          <w:rtl/>
        </w:rPr>
        <w:t xml:space="preserve"> מחזורי</w:t>
      </w:r>
      <w:r w:rsidRPr="00433A36">
        <w:rPr>
          <w:b/>
          <w:bCs w:val="0"/>
          <w:sz w:val="24"/>
          <w:szCs w:val="24"/>
          <w:rtl/>
        </w:rPr>
        <w:t xml:space="preserve"> </w:t>
      </w:r>
      <w:r w:rsidRPr="00433A36">
        <w:rPr>
          <w:rFonts w:hint="cs"/>
          <w:b/>
          <w:bCs w:val="0"/>
          <w:sz w:val="24"/>
          <w:szCs w:val="24"/>
          <w:rtl/>
        </w:rPr>
        <w:t xml:space="preserve">של </w:t>
      </w:r>
      <w:r w:rsidRPr="00433A36">
        <w:rPr>
          <w:b/>
          <w:bCs w:val="0"/>
          <w:sz w:val="24"/>
          <w:szCs w:val="24"/>
          <w:rtl/>
        </w:rPr>
        <w:t xml:space="preserve">עדכוני תוכנה </w:t>
      </w:r>
      <w:r w:rsidRPr="00433A36">
        <w:rPr>
          <w:rFonts w:hint="cs"/>
          <w:b/>
          <w:bCs w:val="0"/>
          <w:sz w:val="24"/>
          <w:szCs w:val="24"/>
          <w:rtl/>
        </w:rPr>
        <w:t xml:space="preserve">וחומרה של </w:t>
      </w:r>
      <w:r w:rsidRPr="00433A36">
        <w:rPr>
          <w:b/>
          <w:bCs w:val="0"/>
          <w:sz w:val="24"/>
          <w:szCs w:val="24"/>
          <w:rtl/>
        </w:rPr>
        <w:t xml:space="preserve">מערכות בקרת המבנה </w:t>
      </w:r>
      <w:r w:rsidRPr="00433A36">
        <w:rPr>
          <w:rFonts w:hint="cs"/>
          <w:b/>
          <w:bCs w:val="0"/>
          <w:sz w:val="24"/>
          <w:szCs w:val="24"/>
          <w:rtl/>
        </w:rPr>
        <w:t>בהתאם לפרסומים של יצרני מערכות הבקרה. כמו כן יפעל לעדכון כל מערכת ניהול תומכת ומחשבי העבודה המנהלים את מערכות הבקרה.  (מערכות התקשורת שרתים, עמדות עבודה, מוצרי אבטחת ותוכנות צד ג')</w:t>
      </w:r>
      <w:r w:rsidRPr="00433A36">
        <w:rPr>
          <w:b/>
          <w:bCs w:val="0"/>
          <w:sz w:val="24"/>
          <w:szCs w:val="24"/>
          <w:rtl/>
        </w:rPr>
        <w:t xml:space="preserve"> של הספק בעדכוני תוכנה ומוצרי אבטחת מידע. </w:t>
      </w:r>
    </w:p>
    <w:p w14:paraId="6F30DF25"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העדכניות תתבצע בסמוך לפרסומי העדכונים של היצרן או חולשות אבטחת מידע ולא יאוחר מחודש מרגע פרסום העדכון. </w:t>
      </w:r>
    </w:p>
    <w:p w14:paraId="40ED867A"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במקרים בהם לא ניתן לעדכן את מערכות בקרת המבנה , יתעד הספק את הסיבה ויעבירה לגורם האחראי בלמ"ס ולראש אגף הגנת הסייבר.  </w:t>
      </w:r>
    </w:p>
    <w:p w14:paraId="734CCFDB" w14:textId="77777777" w:rsidR="00964F55" w:rsidRDefault="00964F55" w:rsidP="00964F55">
      <w:pPr>
        <w:bidi w:val="0"/>
        <w:rPr>
          <w:rFonts w:ascii="Arial" w:hAnsi="Arial"/>
          <w:bCs/>
          <w:szCs w:val="32"/>
          <w:rtl/>
        </w:rPr>
      </w:pPr>
      <w:bookmarkStart w:id="1057" w:name="_Toc118711307"/>
      <w:r>
        <w:rPr>
          <w:rtl/>
        </w:rPr>
        <w:br w:type="page"/>
      </w:r>
    </w:p>
    <w:p w14:paraId="64CF0715" w14:textId="77777777" w:rsidR="00964F55" w:rsidRPr="00433A36" w:rsidRDefault="00964F55" w:rsidP="00E26C02">
      <w:pPr>
        <w:pStyle w:val="15"/>
        <w:keepLines/>
        <w:numPr>
          <w:ilvl w:val="0"/>
          <w:numId w:val="83"/>
        </w:numPr>
        <w:overflowPunct w:val="0"/>
        <w:autoSpaceDE w:val="0"/>
        <w:autoSpaceDN w:val="0"/>
        <w:adjustRightInd w:val="0"/>
        <w:spacing w:line="360" w:lineRule="auto"/>
        <w:textAlignment w:val="baseline"/>
        <w:rPr>
          <w:sz w:val="28"/>
          <w:szCs w:val="28"/>
          <w:rtl/>
        </w:rPr>
      </w:pPr>
      <w:bookmarkStart w:id="1058" w:name="_Toc148464217"/>
      <w:r w:rsidRPr="00433A36">
        <w:rPr>
          <w:rFonts w:hint="cs"/>
          <w:sz w:val="28"/>
          <w:szCs w:val="28"/>
          <w:rtl/>
        </w:rPr>
        <w:lastRenderedPageBreak/>
        <w:t>הנחיות לאבטחת מערכות מחשוב</w:t>
      </w:r>
      <w:bookmarkEnd w:id="1058"/>
      <w:r w:rsidRPr="00433A36">
        <w:rPr>
          <w:rFonts w:hint="cs"/>
          <w:sz w:val="28"/>
          <w:szCs w:val="28"/>
          <w:rtl/>
        </w:rPr>
        <w:t xml:space="preserve"> </w:t>
      </w:r>
    </w:p>
    <w:p w14:paraId="754F9AA6" w14:textId="77777777" w:rsidR="00964F55" w:rsidRPr="0043350D" w:rsidRDefault="00964F55" w:rsidP="00964F55">
      <w:r>
        <w:rPr>
          <w:rFonts w:hint="cs"/>
          <w:rtl/>
        </w:rPr>
        <w:t>הנחיות אלה יתקיימ</w:t>
      </w:r>
      <w:r w:rsidRPr="00A94828">
        <w:rPr>
          <w:rFonts w:hint="cs"/>
          <w:rtl/>
        </w:rPr>
        <w:t xml:space="preserve">ו ככל שתתבצע פעילות ניהול, עיבוד, אחסון מידע של </w:t>
      </w:r>
      <w:proofErr w:type="spellStart"/>
      <w:r w:rsidRPr="00A94828">
        <w:rPr>
          <w:rFonts w:hint="cs"/>
          <w:rtl/>
        </w:rPr>
        <w:t>הלמ"ס</w:t>
      </w:r>
      <w:proofErr w:type="spellEnd"/>
      <w:r w:rsidRPr="00A94828">
        <w:rPr>
          <w:rFonts w:hint="cs"/>
          <w:rtl/>
        </w:rPr>
        <w:t xml:space="preserve"> במערכות המחשוב של הספק.</w:t>
      </w:r>
    </w:p>
    <w:p w14:paraId="09ECD356"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tl/>
        </w:rPr>
      </w:pPr>
      <w:bookmarkStart w:id="1059" w:name="_Toc516416734"/>
      <w:r w:rsidRPr="00433A36">
        <w:rPr>
          <w:sz w:val="24"/>
          <w:szCs w:val="24"/>
          <w:rtl/>
        </w:rPr>
        <w:t>אבטחה לוגית</w:t>
      </w:r>
      <w:bookmarkEnd w:id="1059"/>
      <w:r w:rsidRPr="00433A36">
        <w:rPr>
          <w:rFonts w:hint="cs"/>
          <w:sz w:val="24"/>
          <w:szCs w:val="24"/>
          <w:rtl/>
        </w:rPr>
        <w:t xml:space="preserve"> בסביבת המחשוב של הספק</w:t>
      </w:r>
    </w:p>
    <w:p w14:paraId="5D7435A0"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הספק </w:t>
      </w:r>
      <w:r w:rsidRPr="00433A36">
        <w:rPr>
          <w:b/>
          <w:bCs w:val="0"/>
          <w:sz w:val="24"/>
          <w:szCs w:val="24"/>
          <w:rtl/>
        </w:rPr>
        <w:t xml:space="preserve">יישם הגנה לוגית על מערכות המחשוב, תוכנות התשתית, רכיבי הרשת, התוכנה הקבצים ומסדי הנתונים. </w:t>
      </w:r>
    </w:p>
    <w:p w14:paraId="4E3A1B7B"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הספק יבצע סגמנטציה (מידור רשת) בין סביבות המחזיקות, מנהלות או מעבדות מידע של </w:t>
      </w:r>
      <w:proofErr w:type="spellStart"/>
      <w:r w:rsidRPr="00433A36">
        <w:rPr>
          <w:rFonts w:hint="cs"/>
          <w:b/>
          <w:bCs w:val="0"/>
          <w:sz w:val="24"/>
          <w:szCs w:val="24"/>
          <w:rtl/>
        </w:rPr>
        <w:t>הלמ"ס</w:t>
      </w:r>
      <w:proofErr w:type="spellEnd"/>
      <w:r w:rsidRPr="00433A36">
        <w:rPr>
          <w:rFonts w:hint="cs"/>
          <w:b/>
          <w:bCs w:val="0"/>
          <w:sz w:val="24"/>
          <w:szCs w:val="24"/>
          <w:rtl/>
        </w:rPr>
        <w:t xml:space="preserve"> לבין סביבות אחרות של הספק. </w:t>
      </w:r>
    </w:p>
    <w:p w14:paraId="263D2E27"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rFonts w:hint="cs"/>
          <w:b/>
          <w:bCs w:val="0"/>
          <w:sz w:val="24"/>
          <w:szCs w:val="24"/>
          <w:rtl/>
        </w:rPr>
        <w:t>הספק יי</w:t>
      </w:r>
      <w:r w:rsidRPr="00433A36">
        <w:rPr>
          <w:b/>
          <w:bCs w:val="0"/>
          <w:sz w:val="24"/>
          <w:szCs w:val="24"/>
          <w:rtl/>
        </w:rPr>
        <w:t>שם אמצעים לגילוי, התרעה והסרה של וירוסים ותוכנות זדוניות בכל סביבות העבודה</w:t>
      </w:r>
      <w:r w:rsidRPr="00433A36">
        <w:rPr>
          <w:rFonts w:hint="cs"/>
          <w:b/>
          <w:bCs w:val="0"/>
          <w:sz w:val="24"/>
          <w:szCs w:val="24"/>
          <w:rtl/>
        </w:rPr>
        <w:t xml:space="preserve"> בהם נמצא מידע בבעלות </w:t>
      </w:r>
      <w:proofErr w:type="spellStart"/>
      <w:r w:rsidRPr="00433A36">
        <w:rPr>
          <w:rFonts w:hint="cs"/>
          <w:b/>
          <w:bCs w:val="0"/>
          <w:sz w:val="24"/>
          <w:szCs w:val="24"/>
          <w:rtl/>
        </w:rPr>
        <w:t>למ"ס</w:t>
      </w:r>
      <w:proofErr w:type="spellEnd"/>
      <w:r w:rsidRPr="00433A36">
        <w:rPr>
          <w:rFonts w:hint="cs"/>
          <w:b/>
          <w:bCs w:val="0"/>
          <w:sz w:val="24"/>
          <w:szCs w:val="24"/>
          <w:rtl/>
        </w:rPr>
        <w:t xml:space="preserve"> או נצבר מידע במסגרת ההתקשרות</w:t>
      </w:r>
      <w:r w:rsidRPr="00433A36">
        <w:rPr>
          <w:b/>
          <w:bCs w:val="0"/>
          <w:sz w:val="24"/>
          <w:szCs w:val="24"/>
          <w:rtl/>
        </w:rPr>
        <w:t xml:space="preserve">. </w:t>
      </w:r>
    </w:p>
    <w:p w14:paraId="14205A4C"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הספק אחראי </w:t>
      </w:r>
      <w:r w:rsidRPr="00433A36">
        <w:rPr>
          <w:b/>
          <w:bCs w:val="0"/>
          <w:sz w:val="24"/>
          <w:szCs w:val="24"/>
          <w:rtl/>
        </w:rPr>
        <w:t xml:space="preserve">לכך כי לא יחובר התקן נייד </w:t>
      </w:r>
      <w:r w:rsidRPr="00433A36">
        <w:rPr>
          <w:rFonts w:hint="cs"/>
          <w:b/>
          <w:bCs w:val="0"/>
          <w:sz w:val="24"/>
          <w:szCs w:val="24"/>
          <w:rtl/>
        </w:rPr>
        <w:t xml:space="preserve">זר (שלא עבר אימות חזק) </w:t>
      </w:r>
      <w:r w:rsidRPr="00433A36">
        <w:rPr>
          <w:b/>
          <w:bCs w:val="0"/>
          <w:sz w:val="24"/>
          <w:szCs w:val="24"/>
          <w:rtl/>
        </w:rPr>
        <w:t xml:space="preserve">למערכות המחשוב בו נשמר מידע של המזמין </w:t>
      </w:r>
      <w:r w:rsidRPr="00433A36">
        <w:rPr>
          <w:rFonts w:hint="cs"/>
          <w:b/>
          <w:bCs w:val="0"/>
          <w:sz w:val="24"/>
          <w:szCs w:val="24"/>
          <w:rtl/>
        </w:rPr>
        <w:t>(בחיבור פיזי לרשת הספק או בגישה מרחוק).</w:t>
      </w:r>
    </w:p>
    <w:p w14:paraId="3834DE11"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433A36">
        <w:rPr>
          <w:rFonts w:hint="cs"/>
          <w:sz w:val="24"/>
          <w:szCs w:val="24"/>
          <w:rtl/>
        </w:rPr>
        <w:t>יישום רכיבי הגנה ברשת</w:t>
      </w:r>
      <w:bookmarkEnd w:id="1057"/>
      <w:r w:rsidRPr="00433A36">
        <w:rPr>
          <w:rFonts w:hint="cs"/>
          <w:sz w:val="24"/>
          <w:szCs w:val="24"/>
          <w:rtl/>
        </w:rPr>
        <w:t xml:space="preserve"> המחשוב של הספק</w:t>
      </w:r>
    </w:p>
    <w:p w14:paraId="5F37FE74"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הספק י</w:t>
      </w:r>
      <w:r w:rsidRPr="00433A36">
        <w:rPr>
          <w:b/>
          <w:bCs w:val="0"/>
          <w:sz w:val="24"/>
          <w:szCs w:val="24"/>
          <w:rtl/>
        </w:rPr>
        <w:t>קיים פעולות לאבטחת תשתיות התקשורת</w:t>
      </w:r>
      <w:r w:rsidRPr="00433A36">
        <w:rPr>
          <w:rFonts w:hint="cs"/>
          <w:b/>
          <w:bCs w:val="0"/>
          <w:sz w:val="24"/>
          <w:szCs w:val="24"/>
          <w:rtl/>
        </w:rPr>
        <w:t xml:space="preserve"> ויוודא כי </w:t>
      </w:r>
      <w:r w:rsidRPr="00433A36">
        <w:rPr>
          <w:b/>
          <w:bCs w:val="0"/>
          <w:sz w:val="24"/>
          <w:szCs w:val="24"/>
          <w:rtl/>
        </w:rPr>
        <w:t>חיבור לרשת האינטרנט</w:t>
      </w:r>
      <w:r w:rsidRPr="00433A36">
        <w:rPr>
          <w:rFonts w:hint="cs"/>
          <w:b/>
          <w:bCs w:val="0"/>
          <w:sz w:val="24"/>
          <w:szCs w:val="24"/>
          <w:rtl/>
        </w:rPr>
        <w:t xml:space="preserve"> ורשתות זרות</w:t>
      </w:r>
      <w:r w:rsidRPr="00433A36">
        <w:rPr>
          <w:b/>
          <w:bCs w:val="0"/>
          <w:sz w:val="24"/>
          <w:szCs w:val="24"/>
          <w:rtl/>
        </w:rPr>
        <w:t xml:space="preserve"> יתקיים באופן מאובטח, בין ע"י ארכיטקטורה ובין ע"ב טכנולוגיה </w:t>
      </w:r>
      <w:r w:rsidRPr="00433A36">
        <w:rPr>
          <w:rFonts w:hint="cs"/>
          <w:b/>
          <w:bCs w:val="0"/>
          <w:sz w:val="24"/>
          <w:szCs w:val="24"/>
          <w:rtl/>
        </w:rPr>
        <w:t xml:space="preserve">ומערכות הגנה </w:t>
      </w:r>
      <w:r w:rsidRPr="00433A36">
        <w:rPr>
          <w:b/>
          <w:bCs w:val="0"/>
          <w:sz w:val="24"/>
          <w:szCs w:val="24"/>
          <w:rtl/>
        </w:rPr>
        <w:t>ייעודי</w:t>
      </w:r>
      <w:r w:rsidRPr="00433A36">
        <w:rPr>
          <w:rFonts w:hint="cs"/>
          <w:b/>
          <w:bCs w:val="0"/>
          <w:sz w:val="24"/>
          <w:szCs w:val="24"/>
          <w:rtl/>
        </w:rPr>
        <w:t>ו</w:t>
      </w:r>
      <w:r w:rsidRPr="00433A36">
        <w:rPr>
          <w:b/>
          <w:bCs w:val="0"/>
          <w:sz w:val="24"/>
          <w:szCs w:val="24"/>
          <w:rtl/>
        </w:rPr>
        <w:t>ת לנושא</w:t>
      </w:r>
      <w:r w:rsidRPr="00433A36">
        <w:rPr>
          <w:rFonts w:hint="cs"/>
          <w:b/>
          <w:bCs w:val="0"/>
          <w:sz w:val="24"/>
          <w:szCs w:val="24"/>
          <w:rtl/>
        </w:rPr>
        <w:t xml:space="preserve"> דוגמת: </w:t>
      </w:r>
      <w:r w:rsidRPr="00433A36">
        <w:rPr>
          <w:b/>
          <w:bCs w:val="0"/>
          <w:sz w:val="24"/>
          <w:szCs w:val="24"/>
        </w:rPr>
        <w:t>Firewall</w:t>
      </w:r>
      <w:r w:rsidRPr="00433A36">
        <w:rPr>
          <w:rFonts w:hint="cs"/>
          <w:b/>
          <w:bCs w:val="0"/>
          <w:sz w:val="24"/>
          <w:szCs w:val="24"/>
          <w:rtl/>
        </w:rPr>
        <w:t xml:space="preserve">, </w:t>
      </w:r>
      <w:r w:rsidRPr="00433A36">
        <w:rPr>
          <w:b/>
          <w:bCs w:val="0"/>
          <w:sz w:val="24"/>
          <w:szCs w:val="24"/>
        </w:rPr>
        <w:t>IPS</w:t>
      </w:r>
      <w:r w:rsidRPr="00433A36">
        <w:rPr>
          <w:rFonts w:hint="cs"/>
          <w:b/>
          <w:bCs w:val="0"/>
          <w:sz w:val="24"/>
          <w:szCs w:val="24"/>
          <w:rtl/>
        </w:rPr>
        <w:t xml:space="preserve">, </w:t>
      </w:r>
      <w:r w:rsidRPr="00433A36">
        <w:rPr>
          <w:b/>
          <w:bCs w:val="0"/>
          <w:sz w:val="24"/>
          <w:szCs w:val="24"/>
        </w:rPr>
        <w:t>Ant Spoofing</w:t>
      </w:r>
      <w:r w:rsidRPr="00433A36">
        <w:rPr>
          <w:rFonts w:hint="cs"/>
          <w:b/>
          <w:bCs w:val="0"/>
          <w:sz w:val="24"/>
          <w:szCs w:val="24"/>
          <w:rtl/>
        </w:rPr>
        <w:t xml:space="preserve">, </w:t>
      </w:r>
      <w:r w:rsidRPr="00433A36">
        <w:rPr>
          <w:b/>
          <w:bCs w:val="0"/>
          <w:sz w:val="24"/>
          <w:szCs w:val="24"/>
        </w:rPr>
        <w:t>Antibot</w:t>
      </w:r>
      <w:r w:rsidRPr="00433A36">
        <w:rPr>
          <w:rFonts w:hint="cs"/>
          <w:b/>
          <w:bCs w:val="0"/>
          <w:sz w:val="24"/>
          <w:szCs w:val="24"/>
          <w:rtl/>
        </w:rPr>
        <w:t xml:space="preserve">, </w:t>
      </w:r>
      <w:r w:rsidRPr="00433A36">
        <w:rPr>
          <w:b/>
          <w:bCs w:val="0"/>
          <w:sz w:val="24"/>
          <w:szCs w:val="24"/>
        </w:rPr>
        <w:t>Antivirus</w:t>
      </w:r>
      <w:r w:rsidRPr="00433A36">
        <w:rPr>
          <w:rFonts w:hint="cs"/>
          <w:b/>
          <w:bCs w:val="0"/>
          <w:sz w:val="24"/>
          <w:szCs w:val="24"/>
          <w:rtl/>
        </w:rPr>
        <w:t xml:space="preserve">, </w:t>
      </w:r>
      <w:r w:rsidRPr="00433A36">
        <w:rPr>
          <w:b/>
          <w:bCs w:val="0"/>
          <w:sz w:val="24"/>
          <w:szCs w:val="24"/>
        </w:rPr>
        <w:t>Antimalware</w:t>
      </w:r>
      <w:r w:rsidRPr="00433A36">
        <w:rPr>
          <w:rFonts w:hint="cs"/>
          <w:b/>
          <w:bCs w:val="0"/>
          <w:sz w:val="24"/>
          <w:szCs w:val="24"/>
          <w:rtl/>
        </w:rPr>
        <w:t xml:space="preserve"> ומנגנוני ניטור כגון: </w:t>
      </w:r>
      <w:r w:rsidRPr="00433A36">
        <w:rPr>
          <w:b/>
          <w:bCs w:val="0"/>
          <w:sz w:val="24"/>
          <w:szCs w:val="24"/>
        </w:rPr>
        <w:t>IPS, Network Antivirus</w:t>
      </w:r>
      <w:r w:rsidRPr="00433A36">
        <w:rPr>
          <w:rFonts w:hint="cs"/>
          <w:b/>
          <w:bCs w:val="0"/>
          <w:sz w:val="24"/>
          <w:szCs w:val="24"/>
          <w:rtl/>
        </w:rPr>
        <w:t xml:space="preserve"> ו- </w:t>
      </w:r>
      <w:r w:rsidRPr="00433A36">
        <w:rPr>
          <w:b/>
          <w:bCs w:val="0"/>
          <w:sz w:val="24"/>
          <w:szCs w:val="24"/>
        </w:rPr>
        <w:t>Content Inspection</w:t>
      </w:r>
      <w:r w:rsidRPr="00433A36">
        <w:rPr>
          <w:rFonts w:hint="cs"/>
          <w:b/>
          <w:bCs w:val="0"/>
          <w:sz w:val="24"/>
          <w:szCs w:val="24"/>
          <w:rtl/>
        </w:rPr>
        <w:t xml:space="preserve"> על כל תעבורה נכנסת ויוצאת מסביבת המחשוב שהוקצתה עבור הסוקרים.  הספק רשאי לבצע שימוש ברכיב אחד המספק את יכולות אלה.</w:t>
      </w:r>
    </w:p>
    <w:p w14:paraId="02297E89"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bookmarkStart w:id="1060" w:name="_Toc118711310"/>
      <w:r w:rsidRPr="00433A36">
        <w:rPr>
          <w:rFonts w:hint="cs"/>
          <w:b/>
          <w:bCs w:val="0"/>
          <w:sz w:val="24"/>
          <w:szCs w:val="24"/>
          <w:rtl/>
        </w:rPr>
        <w:t>חיבור לרשת האינטרנט יתקיים באופן מאובטח המספק חציצה (</w:t>
      </w:r>
      <w:r w:rsidRPr="00433A36">
        <w:rPr>
          <w:b/>
          <w:bCs w:val="0"/>
          <w:sz w:val="24"/>
          <w:szCs w:val="24"/>
        </w:rPr>
        <w:t>Proxy</w:t>
      </w:r>
      <w:r w:rsidRPr="00433A36">
        <w:rPr>
          <w:rFonts w:hint="cs"/>
          <w:b/>
          <w:bCs w:val="0"/>
          <w:sz w:val="24"/>
          <w:szCs w:val="24"/>
          <w:rtl/>
        </w:rPr>
        <w:t xml:space="preserve">) בין שירותי האינטרנט לעמדות המחשוב. פתרון זה יאפשר סינון תוכן והלבנת קבצים. </w:t>
      </w:r>
    </w:p>
    <w:p w14:paraId="0CE811CF"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rFonts w:hint="cs"/>
          <w:b/>
          <w:bCs w:val="0"/>
          <w:sz w:val="24"/>
          <w:szCs w:val="24"/>
          <w:rtl/>
        </w:rPr>
        <w:t xml:space="preserve">חל איסור לעשות שימוש בשירותי דוא"ל פרטיים.  </w:t>
      </w:r>
    </w:p>
    <w:p w14:paraId="3DFFE2FB"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433A36">
        <w:rPr>
          <w:rFonts w:hint="cs"/>
          <w:sz w:val="24"/>
          <w:szCs w:val="24"/>
          <w:rtl/>
        </w:rPr>
        <w:t xml:space="preserve">רשת ניהול </w:t>
      </w:r>
      <w:proofErr w:type="spellStart"/>
      <w:r w:rsidRPr="00433A36">
        <w:rPr>
          <w:rFonts w:hint="cs"/>
          <w:sz w:val="24"/>
          <w:szCs w:val="24"/>
          <w:rtl/>
        </w:rPr>
        <w:t>ושו"ב</w:t>
      </w:r>
      <w:bookmarkEnd w:id="1060"/>
      <w:proofErr w:type="spellEnd"/>
      <w:r w:rsidRPr="00433A36">
        <w:rPr>
          <w:rFonts w:hint="cs"/>
          <w:sz w:val="24"/>
          <w:szCs w:val="24"/>
          <w:rtl/>
        </w:rPr>
        <w:t xml:space="preserve"> ברשת המחשוב של הספק</w:t>
      </w:r>
    </w:p>
    <w:p w14:paraId="1CB38B2C" w14:textId="77777777" w:rsidR="00964F55" w:rsidRPr="009365D0"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365D0">
        <w:rPr>
          <w:rFonts w:hint="cs"/>
          <w:b/>
          <w:bCs w:val="0"/>
          <w:sz w:val="24"/>
          <w:szCs w:val="24"/>
          <w:rtl/>
        </w:rPr>
        <w:t xml:space="preserve">הספק יקים רשת ניהול </w:t>
      </w:r>
      <w:proofErr w:type="spellStart"/>
      <w:r w:rsidRPr="009365D0">
        <w:rPr>
          <w:rFonts w:hint="cs"/>
          <w:b/>
          <w:bCs w:val="0"/>
          <w:sz w:val="24"/>
          <w:szCs w:val="24"/>
          <w:rtl/>
        </w:rPr>
        <w:t>ושו"ב</w:t>
      </w:r>
      <w:proofErr w:type="spellEnd"/>
      <w:r w:rsidRPr="009365D0">
        <w:rPr>
          <w:rFonts w:hint="cs"/>
          <w:b/>
          <w:bCs w:val="0"/>
          <w:sz w:val="24"/>
          <w:szCs w:val="24"/>
          <w:rtl/>
        </w:rPr>
        <w:t xml:space="preserve"> אשר תאפשר גישה לממשקי הניהול והבקרה של כל רכיבי המערכות. כך שממשקי הניהול יופרדו ממשקי העבודה הרגילים. </w:t>
      </w:r>
    </w:p>
    <w:p w14:paraId="2EEED2EE" w14:textId="005B17F7" w:rsidR="00964F55" w:rsidRPr="009365D0"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365D0">
        <w:rPr>
          <w:rFonts w:hint="cs"/>
          <w:b/>
          <w:bCs w:val="0"/>
          <w:sz w:val="24"/>
          <w:szCs w:val="24"/>
          <w:rtl/>
        </w:rPr>
        <w:t>רשת הניהול תהיה חסומה בגישה לרשת האינטרנט</w:t>
      </w:r>
      <w:r w:rsidR="009365D0" w:rsidRPr="009365D0">
        <w:rPr>
          <w:rFonts w:hint="cs"/>
          <w:b/>
          <w:bCs w:val="0"/>
          <w:sz w:val="24"/>
          <w:szCs w:val="24"/>
          <w:rtl/>
        </w:rPr>
        <w:t xml:space="preserve"> - </w:t>
      </w:r>
      <w:r w:rsidR="009365D0" w:rsidRPr="009365D0">
        <w:rPr>
          <w:rFonts w:hint="cs"/>
          <w:sz w:val="24"/>
          <w:szCs w:val="24"/>
          <w:rtl/>
        </w:rPr>
        <w:t>הסעיף תקף אם לזוכה תהיה</w:t>
      </w:r>
      <w:r w:rsidR="009365D0" w:rsidRPr="009365D0">
        <w:rPr>
          <w:sz w:val="24"/>
          <w:szCs w:val="24"/>
          <w:rtl/>
        </w:rPr>
        <w:t xml:space="preserve"> גישה למערכות המחשוב של </w:t>
      </w:r>
      <w:proofErr w:type="spellStart"/>
      <w:r w:rsidR="009365D0" w:rsidRPr="009365D0">
        <w:rPr>
          <w:sz w:val="24"/>
          <w:szCs w:val="24"/>
          <w:rtl/>
        </w:rPr>
        <w:t>הלמ"ס</w:t>
      </w:r>
      <w:proofErr w:type="spellEnd"/>
      <w:r w:rsidRPr="009365D0">
        <w:rPr>
          <w:rFonts w:hint="cs"/>
          <w:b/>
          <w:bCs w:val="0"/>
          <w:sz w:val="24"/>
          <w:szCs w:val="24"/>
          <w:rtl/>
        </w:rPr>
        <w:t xml:space="preserve">. </w:t>
      </w:r>
    </w:p>
    <w:p w14:paraId="1B1EB3EE"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61" w:name="_Toc118711311"/>
      <w:r w:rsidRPr="00433A36">
        <w:rPr>
          <w:rFonts w:hint="cs"/>
          <w:sz w:val="24"/>
          <w:szCs w:val="24"/>
          <w:rtl/>
        </w:rPr>
        <w:lastRenderedPageBreak/>
        <w:t>גישה מרחוק לרשת המחשוב של הספק</w:t>
      </w:r>
    </w:p>
    <w:p w14:paraId="03E95F2C"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הספק יבטיח כי בכל גישה אחרת מרחוק (</w:t>
      </w:r>
      <w:r w:rsidRPr="00433A36">
        <w:rPr>
          <w:b/>
          <w:bCs w:val="0"/>
          <w:sz w:val="24"/>
          <w:szCs w:val="24"/>
        </w:rPr>
        <w:t>Remote Access</w:t>
      </w:r>
      <w:r w:rsidRPr="00433A36">
        <w:rPr>
          <w:rFonts w:hint="cs"/>
          <w:b/>
          <w:bCs w:val="0"/>
          <w:sz w:val="24"/>
          <w:szCs w:val="24"/>
          <w:rtl/>
        </w:rPr>
        <w:t xml:space="preserve">) למערכות המחשוב שלו (עובדים ו/או ספקים צד שלישי) תעשה בתצורה מאובטחת הכוללת: </w:t>
      </w:r>
    </w:p>
    <w:p w14:paraId="2AF4C6D2"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אימות במזהה חזק (</w:t>
      </w:r>
      <w:r w:rsidRPr="00433A36">
        <w:rPr>
          <w:bCs w:val="0"/>
        </w:rPr>
        <w:t>2 Factor Authentication</w:t>
      </w:r>
      <w:r w:rsidRPr="00433A36">
        <w:rPr>
          <w:rFonts w:hint="cs"/>
          <w:bCs w:val="0"/>
          <w:rtl/>
        </w:rPr>
        <w:t xml:space="preserve"> / </w:t>
      </w:r>
      <w:r w:rsidRPr="00433A36">
        <w:rPr>
          <w:bCs w:val="0"/>
        </w:rPr>
        <w:t>Multi</w:t>
      </w:r>
      <w:r w:rsidRPr="00433A36">
        <w:rPr>
          <w:rFonts w:hint="cs"/>
          <w:bCs w:val="0"/>
          <w:rtl/>
        </w:rPr>
        <w:t>).</w:t>
      </w:r>
    </w:p>
    <w:p w14:paraId="0B7C23BC"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הצפנת תווך.</w:t>
      </w:r>
    </w:p>
    <w:p w14:paraId="347394AD"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ניהול קבוצות הרשאה.</w:t>
      </w:r>
    </w:p>
    <w:p w14:paraId="511B7F39"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בקרה אחר פעולות המשתמשים.</w:t>
      </w:r>
    </w:p>
    <w:p w14:paraId="26EC8766"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זיהוי חד ערכי של ההתקן (מחשב) המבצע את ההתקשרות (</w:t>
      </w:r>
      <w:r w:rsidRPr="00433A36">
        <w:rPr>
          <w:bCs w:val="0"/>
        </w:rPr>
        <w:t>Host Check</w:t>
      </w:r>
      <w:r w:rsidRPr="00433A36">
        <w:rPr>
          <w:rFonts w:hint="cs"/>
          <w:bCs w:val="0"/>
          <w:rtl/>
        </w:rPr>
        <w:t xml:space="preserve">) באמצעות תעודה, בדיקת עדכניות מערכת ההפעלה ותוכנת הגנה (אנטי וירוס או </w:t>
      </w:r>
      <w:r w:rsidRPr="00433A36">
        <w:rPr>
          <w:rFonts w:hint="cs"/>
          <w:bCs w:val="0"/>
        </w:rPr>
        <w:t>EDR</w:t>
      </w:r>
      <w:r w:rsidRPr="00433A36">
        <w:rPr>
          <w:rFonts w:hint="cs"/>
          <w:bCs w:val="0"/>
          <w:rtl/>
        </w:rPr>
        <w:t>).</w:t>
      </w:r>
    </w:p>
    <w:p w14:paraId="5B1317CA"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433A36">
        <w:rPr>
          <w:rFonts w:hint="cs"/>
          <w:sz w:val="24"/>
          <w:szCs w:val="24"/>
          <w:rtl/>
        </w:rPr>
        <w:t>גישה מרחוק לרשת מערכות הבקרה</w:t>
      </w:r>
    </w:p>
    <w:p w14:paraId="06848205"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433A36">
        <w:rPr>
          <w:rFonts w:hint="cs"/>
          <w:b w:val="0"/>
          <w:bCs w:val="0"/>
          <w:rtl/>
        </w:rPr>
        <w:t>לא תתאפשר גישה מרחוק לרשת מערכות הבקרה.</w:t>
      </w:r>
    </w:p>
    <w:p w14:paraId="247CA0EE"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433A36">
        <w:rPr>
          <w:rFonts w:hint="cs"/>
          <w:sz w:val="24"/>
          <w:szCs w:val="24"/>
          <w:rtl/>
        </w:rPr>
        <w:t>הקשחת תשתיות תקשורת</w:t>
      </w:r>
      <w:bookmarkEnd w:id="1061"/>
      <w:r w:rsidRPr="00433A36">
        <w:rPr>
          <w:rFonts w:hint="cs"/>
          <w:sz w:val="24"/>
          <w:szCs w:val="24"/>
          <w:rtl/>
        </w:rPr>
        <w:t xml:space="preserve"> בחצרות הספק ובסביבת מערכות הבקרה</w:t>
      </w:r>
    </w:p>
    <w:p w14:paraId="5C369D41"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הספק יקשיח את מערכות התקשורת בהתאם להמלצות היצרן לדגמים הנמצאים ברשותו.</w:t>
      </w:r>
    </w:p>
    <w:p w14:paraId="363BBBCD"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בנוסף יישם את הגדרות ההקשחה הבאות: </w:t>
      </w:r>
    </w:p>
    <w:p w14:paraId="2CA0849C"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bCs w:val="0"/>
          <w:rtl/>
        </w:rPr>
        <w:t xml:space="preserve">גישה לממשקי הניהול של </w:t>
      </w:r>
      <w:r w:rsidRPr="00433A36">
        <w:rPr>
          <w:rFonts w:hint="cs"/>
          <w:bCs w:val="0"/>
          <w:rtl/>
        </w:rPr>
        <w:t xml:space="preserve">רכיבי התקשורת </w:t>
      </w:r>
      <w:r w:rsidRPr="00433A36">
        <w:rPr>
          <w:bCs w:val="0"/>
          <w:rtl/>
        </w:rPr>
        <w:t xml:space="preserve">תהיה באמצעות השירותים הבאים: </w:t>
      </w:r>
      <w:r w:rsidRPr="00433A36">
        <w:rPr>
          <w:bCs w:val="0"/>
        </w:rPr>
        <w:t>HTTPS, SSH, SFTP</w:t>
      </w:r>
      <w:r w:rsidRPr="00433A36">
        <w:rPr>
          <w:bCs w:val="0"/>
          <w:rtl/>
        </w:rPr>
        <w:t xml:space="preserve"> ו- </w:t>
      </w:r>
      <w:r w:rsidRPr="00433A36">
        <w:rPr>
          <w:bCs w:val="0"/>
        </w:rPr>
        <w:t>SNMP V3</w:t>
      </w:r>
      <w:r w:rsidRPr="00433A36">
        <w:rPr>
          <w:bCs w:val="0"/>
          <w:rtl/>
        </w:rPr>
        <w:t xml:space="preserve"> בלבד.</w:t>
      </w:r>
    </w:p>
    <w:p w14:paraId="250C260C"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יאפשר גישה לניהול וממשקי ניהול מרשת הניהול בלבד.</w:t>
      </w:r>
    </w:p>
    <w:p w14:paraId="5E1C57E0"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 xml:space="preserve">ישנה ערכי ברירת מחדל (חשבונות ניהול, מחרוזות </w:t>
      </w:r>
      <w:r w:rsidRPr="00433A36">
        <w:rPr>
          <w:rFonts w:hint="cs"/>
          <w:bCs w:val="0"/>
        </w:rPr>
        <w:t>SNMP</w:t>
      </w:r>
      <w:r w:rsidRPr="00433A36">
        <w:rPr>
          <w:rFonts w:hint="cs"/>
          <w:bCs w:val="0"/>
          <w:rtl/>
        </w:rPr>
        <w:t>).</w:t>
      </w:r>
    </w:p>
    <w:p w14:paraId="00640B17"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יפעל לניהול חשבונות משתמשים וסיסמאות בהתאם למדיניות הסיסמאות המפורטת במסמך זה.</w:t>
      </w:r>
    </w:p>
    <w:p w14:paraId="190A1540" w14:textId="77777777" w:rsidR="00964F55" w:rsidRPr="00433A36"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433A36">
        <w:rPr>
          <w:rFonts w:hint="cs"/>
          <w:bCs w:val="0"/>
          <w:rtl/>
        </w:rPr>
        <w:t>יתעד לוגים באופן מקומי ומרכזי (מערכת איסוף לוגים).</w:t>
      </w:r>
    </w:p>
    <w:p w14:paraId="32DDEBF4" w14:textId="77777777" w:rsidR="00964F55" w:rsidRPr="00433A36"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62" w:name="_Toc118711313"/>
      <w:bookmarkStart w:id="1063" w:name="_Toc118711320"/>
      <w:r w:rsidRPr="00433A36">
        <w:rPr>
          <w:rFonts w:hint="cs"/>
          <w:sz w:val="24"/>
          <w:szCs w:val="24"/>
          <w:rtl/>
        </w:rPr>
        <w:t>הקשחת שרתים בחצרות הספק ובסביבת מערכות הבקרה</w:t>
      </w:r>
    </w:p>
    <w:p w14:paraId="06B1BE3A" w14:textId="77777777" w:rsidR="00964F55" w:rsidRPr="007C0645" w:rsidRDefault="00964F55" w:rsidP="00964F55">
      <w:r w:rsidRPr="000E616A">
        <w:rPr>
          <w:rFonts w:hint="cs"/>
          <w:rtl/>
        </w:rPr>
        <w:t xml:space="preserve">**ככל שיעשה שימוש בשרתים הן בחצרות הספק ו/או בחצרות </w:t>
      </w:r>
      <w:proofErr w:type="spellStart"/>
      <w:r w:rsidRPr="000E616A">
        <w:rPr>
          <w:rFonts w:hint="cs"/>
          <w:rtl/>
        </w:rPr>
        <w:t>הלמ"ס</w:t>
      </w:r>
      <w:proofErr w:type="spellEnd"/>
      <w:r w:rsidRPr="000E616A">
        <w:rPr>
          <w:rFonts w:hint="cs"/>
          <w:rtl/>
        </w:rPr>
        <w:t xml:space="preserve"> עבור מערכות בקרת המבנה או אחסון מידע של </w:t>
      </w:r>
      <w:proofErr w:type="spellStart"/>
      <w:r w:rsidRPr="000E616A">
        <w:rPr>
          <w:rFonts w:hint="cs"/>
          <w:rtl/>
        </w:rPr>
        <w:t>הלמ"ס</w:t>
      </w:r>
      <w:proofErr w:type="spellEnd"/>
      <w:r w:rsidRPr="000E616A">
        <w:rPr>
          <w:rFonts w:hint="cs"/>
          <w:rtl/>
        </w:rPr>
        <w:t>. יקשיח הספק את השרתים בהתאם למפורט להלן:</w:t>
      </w:r>
    </w:p>
    <w:p w14:paraId="6BDB60CE"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הספק יקשיח את השרתים על בסיס הנחיות יצרן או </w:t>
      </w:r>
      <w:r w:rsidRPr="00433A36">
        <w:rPr>
          <w:rFonts w:hint="cs"/>
          <w:b/>
          <w:bCs w:val="0"/>
          <w:sz w:val="24"/>
          <w:szCs w:val="24"/>
        </w:rPr>
        <w:t>CIS B</w:t>
      </w:r>
      <w:r w:rsidRPr="00433A36">
        <w:rPr>
          <w:b/>
          <w:bCs w:val="0"/>
          <w:sz w:val="24"/>
          <w:szCs w:val="24"/>
        </w:rPr>
        <w:t>enchmark</w:t>
      </w:r>
      <w:r w:rsidRPr="00433A36">
        <w:rPr>
          <w:rFonts w:hint="cs"/>
          <w:b/>
          <w:bCs w:val="0"/>
          <w:sz w:val="24"/>
          <w:szCs w:val="24"/>
          <w:rtl/>
        </w:rPr>
        <w:t xml:space="preserve">. </w:t>
      </w:r>
    </w:p>
    <w:p w14:paraId="5A1D9F58"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 xml:space="preserve">הספק יקצה תשתית וירטואלית עבור תשתית הפרויקט בנפרד מתשתיות ומערכות הספק האחרות. </w:t>
      </w:r>
    </w:p>
    <w:p w14:paraId="3D76CB03"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b/>
          <w:bCs w:val="0"/>
          <w:sz w:val="24"/>
          <w:szCs w:val="24"/>
          <w:rtl/>
        </w:rPr>
        <w:t>לכל שרת פיזי יהיה ממשק ניהול נפרד ממשקי האפליקציה ומערכות ההפעלה.</w:t>
      </w:r>
    </w:p>
    <w:p w14:paraId="1156F5FA"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b/>
          <w:bCs w:val="0"/>
          <w:sz w:val="24"/>
          <w:szCs w:val="24"/>
          <w:rtl/>
        </w:rPr>
        <w:lastRenderedPageBreak/>
        <w:t xml:space="preserve">בכל </w:t>
      </w:r>
      <w:r w:rsidRPr="00433A36">
        <w:rPr>
          <w:rFonts w:hint="cs"/>
          <w:b/>
          <w:bCs w:val="0"/>
          <w:sz w:val="24"/>
          <w:szCs w:val="24"/>
          <w:rtl/>
        </w:rPr>
        <w:t xml:space="preserve">שרת פיזי תותקן </w:t>
      </w:r>
      <w:r w:rsidRPr="00433A36">
        <w:rPr>
          <w:b/>
          <w:bCs w:val="0"/>
          <w:sz w:val="24"/>
          <w:szCs w:val="24"/>
          <w:rtl/>
        </w:rPr>
        <w:t>מערכת</w:t>
      </w:r>
      <w:r w:rsidRPr="00433A36">
        <w:rPr>
          <w:rFonts w:hint="cs"/>
          <w:b/>
          <w:bCs w:val="0"/>
          <w:sz w:val="24"/>
          <w:szCs w:val="24"/>
          <w:rtl/>
        </w:rPr>
        <w:t xml:space="preserve"> הפעלה</w:t>
      </w:r>
      <w:r w:rsidRPr="00433A36">
        <w:rPr>
          <w:b/>
          <w:bCs w:val="0"/>
          <w:sz w:val="24"/>
          <w:szCs w:val="24"/>
          <w:rtl/>
        </w:rPr>
        <w:t xml:space="preserve"> בגרסה העדכנית ביותר.</w:t>
      </w:r>
    </w:p>
    <w:p w14:paraId="50274106"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b/>
          <w:bCs w:val="0"/>
          <w:sz w:val="24"/>
          <w:szCs w:val="24"/>
          <w:rtl/>
        </w:rPr>
        <w:t xml:space="preserve">בכל </w:t>
      </w:r>
      <w:r w:rsidRPr="00433A36">
        <w:rPr>
          <w:rFonts w:hint="cs"/>
          <w:b/>
          <w:bCs w:val="0"/>
          <w:sz w:val="24"/>
          <w:szCs w:val="24"/>
          <w:rtl/>
        </w:rPr>
        <w:t>שרת וירטואלי יעשה שימוש</w:t>
      </w:r>
      <w:r w:rsidRPr="00433A36">
        <w:rPr>
          <w:b/>
          <w:bCs w:val="0"/>
          <w:sz w:val="24"/>
          <w:szCs w:val="24"/>
          <w:rtl/>
        </w:rPr>
        <w:t xml:space="preserve"> במערכו</w:t>
      </w:r>
      <w:r w:rsidRPr="00433A36">
        <w:rPr>
          <w:rFonts w:hint="cs"/>
          <w:b/>
          <w:bCs w:val="0"/>
          <w:sz w:val="24"/>
          <w:szCs w:val="24"/>
          <w:rtl/>
        </w:rPr>
        <w:t>ת</w:t>
      </w:r>
      <w:r w:rsidRPr="00433A36">
        <w:rPr>
          <w:b/>
          <w:bCs w:val="0"/>
          <w:sz w:val="24"/>
          <w:szCs w:val="24"/>
          <w:rtl/>
        </w:rPr>
        <w:t xml:space="preserve"> הפעלה בגרסה העדכנית ביותר.</w:t>
      </w:r>
    </w:p>
    <w:p w14:paraId="0CF66EC8"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b/>
          <w:bCs w:val="0"/>
          <w:sz w:val="24"/>
          <w:szCs w:val="24"/>
          <w:rtl/>
        </w:rPr>
        <w:t xml:space="preserve">בכל </w:t>
      </w:r>
      <w:r w:rsidRPr="00433A36">
        <w:rPr>
          <w:rFonts w:hint="cs"/>
          <w:b/>
          <w:bCs w:val="0"/>
          <w:sz w:val="24"/>
          <w:szCs w:val="24"/>
          <w:rtl/>
        </w:rPr>
        <w:t>שרת</w:t>
      </w:r>
      <w:r w:rsidRPr="00433A36">
        <w:rPr>
          <w:b/>
          <w:bCs w:val="0"/>
          <w:sz w:val="24"/>
          <w:szCs w:val="24"/>
          <w:rtl/>
        </w:rPr>
        <w:t xml:space="preserve"> תותקן מערכת </w:t>
      </w:r>
      <w:r w:rsidRPr="00433A36">
        <w:rPr>
          <w:rFonts w:hint="cs"/>
          <w:b/>
          <w:bCs w:val="0"/>
          <w:sz w:val="24"/>
          <w:szCs w:val="24"/>
          <w:rtl/>
        </w:rPr>
        <w:t>לאיתור אנומליה ו</w:t>
      </w:r>
      <w:r w:rsidRPr="00433A36">
        <w:rPr>
          <w:b/>
          <w:bCs w:val="0"/>
          <w:sz w:val="24"/>
          <w:szCs w:val="24"/>
          <w:rtl/>
        </w:rPr>
        <w:t>אנטי-וירוס מתקדמת (</w:t>
      </w:r>
      <w:r w:rsidRPr="00433A36">
        <w:rPr>
          <w:b/>
          <w:bCs w:val="0"/>
          <w:sz w:val="24"/>
          <w:szCs w:val="24"/>
        </w:rPr>
        <w:t>EDR</w:t>
      </w:r>
      <w:r w:rsidRPr="00433A36">
        <w:rPr>
          <w:b/>
          <w:bCs w:val="0"/>
          <w:sz w:val="24"/>
          <w:szCs w:val="24"/>
          <w:rtl/>
        </w:rPr>
        <w:t xml:space="preserve">) מיצרן מוכר אשר יאושר על ידי </w:t>
      </w:r>
      <w:proofErr w:type="spellStart"/>
      <w:r w:rsidRPr="00433A36">
        <w:rPr>
          <w:b/>
          <w:bCs w:val="0"/>
          <w:sz w:val="24"/>
          <w:szCs w:val="24"/>
          <w:rtl/>
        </w:rPr>
        <w:t>הלמ"ס</w:t>
      </w:r>
      <w:proofErr w:type="spellEnd"/>
      <w:r w:rsidRPr="00433A36">
        <w:rPr>
          <w:b/>
          <w:bCs w:val="0"/>
          <w:sz w:val="24"/>
          <w:szCs w:val="24"/>
          <w:rtl/>
        </w:rPr>
        <w:t>.</w:t>
      </w:r>
    </w:p>
    <w:p w14:paraId="65049BD6"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b/>
          <w:bCs w:val="0"/>
          <w:sz w:val="24"/>
          <w:szCs w:val="24"/>
          <w:rtl/>
        </w:rPr>
        <w:t>ה</w:t>
      </w:r>
      <w:r w:rsidRPr="00433A36">
        <w:rPr>
          <w:rFonts w:hint="cs"/>
          <w:b/>
          <w:bCs w:val="0"/>
          <w:sz w:val="24"/>
          <w:szCs w:val="24"/>
          <w:rtl/>
        </w:rPr>
        <w:t>שרתים</w:t>
      </w:r>
      <w:r w:rsidRPr="00433A36">
        <w:rPr>
          <w:b/>
          <w:bCs w:val="0"/>
          <w:sz w:val="24"/>
          <w:szCs w:val="24"/>
          <w:rtl/>
        </w:rPr>
        <w:t xml:space="preserve"> יוקשחו בהתאם ל- </w:t>
      </w:r>
      <w:r w:rsidRPr="00433A36">
        <w:rPr>
          <w:b/>
          <w:bCs w:val="0"/>
          <w:sz w:val="24"/>
          <w:szCs w:val="24"/>
        </w:rPr>
        <w:t>Best Practices</w:t>
      </w:r>
      <w:r w:rsidRPr="00433A36">
        <w:rPr>
          <w:b/>
          <w:bCs w:val="0"/>
          <w:sz w:val="24"/>
          <w:szCs w:val="24"/>
          <w:rtl/>
        </w:rPr>
        <w:t xml:space="preserve"> מקובל של חברת </w:t>
      </w:r>
      <w:r w:rsidRPr="00433A36">
        <w:rPr>
          <w:b/>
          <w:bCs w:val="0"/>
          <w:sz w:val="24"/>
          <w:szCs w:val="24"/>
        </w:rPr>
        <w:t>Microsoft</w:t>
      </w:r>
      <w:r w:rsidRPr="00433A36">
        <w:rPr>
          <w:b/>
          <w:bCs w:val="0"/>
          <w:sz w:val="24"/>
          <w:szCs w:val="24"/>
          <w:rtl/>
        </w:rPr>
        <w:t xml:space="preserve"> </w:t>
      </w:r>
      <w:r w:rsidRPr="00433A36">
        <w:rPr>
          <w:rFonts w:hint="cs"/>
          <w:b/>
          <w:bCs w:val="0"/>
          <w:sz w:val="24"/>
          <w:szCs w:val="24"/>
          <w:rtl/>
        </w:rPr>
        <w:t>.</w:t>
      </w:r>
    </w:p>
    <w:p w14:paraId="7CDB4EE2"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b/>
          <w:bCs w:val="0"/>
          <w:sz w:val="24"/>
          <w:szCs w:val="24"/>
          <w:rtl/>
        </w:rPr>
        <w:t xml:space="preserve">חיבור התקנים זרים </w:t>
      </w:r>
      <w:r w:rsidRPr="00433A36">
        <w:rPr>
          <w:rFonts w:hint="cs"/>
          <w:b/>
          <w:bCs w:val="0"/>
          <w:sz w:val="24"/>
          <w:szCs w:val="24"/>
          <w:rtl/>
        </w:rPr>
        <w:t>לשרתים יהיה מבוקר</w:t>
      </w:r>
      <w:r w:rsidRPr="00433A36">
        <w:rPr>
          <w:b/>
          <w:bCs w:val="0"/>
          <w:sz w:val="24"/>
          <w:szCs w:val="24"/>
          <w:rtl/>
        </w:rPr>
        <w:t xml:space="preserve">: כוננים קשיחים שאינם מורשים, כוננים נתיקים, </w:t>
      </w:r>
      <w:r w:rsidRPr="00433A36">
        <w:rPr>
          <w:b/>
          <w:bCs w:val="0"/>
          <w:sz w:val="24"/>
          <w:szCs w:val="24"/>
        </w:rPr>
        <w:t>Disk On Key, CD</w:t>
      </w:r>
      <w:r w:rsidRPr="00433A36">
        <w:rPr>
          <w:b/>
          <w:bCs w:val="0"/>
          <w:sz w:val="24"/>
          <w:szCs w:val="24"/>
          <w:rtl/>
        </w:rPr>
        <w:t>, צורב וכל התקן חיצוני המאפשר שמירת מידע על גביו. יישום</w:t>
      </w:r>
      <w:r w:rsidRPr="00433A36">
        <w:rPr>
          <w:rFonts w:hint="cs"/>
          <w:b/>
          <w:bCs w:val="0"/>
          <w:sz w:val="24"/>
          <w:szCs w:val="24"/>
          <w:rtl/>
        </w:rPr>
        <w:t xml:space="preserve"> הבקרה </w:t>
      </w:r>
      <w:r w:rsidRPr="00433A36">
        <w:rPr>
          <w:b/>
          <w:bCs w:val="0"/>
          <w:sz w:val="24"/>
          <w:szCs w:val="24"/>
          <w:rtl/>
        </w:rPr>
        <w:t>יבוצע באמצעות מערכ</w:t>
      </w:r>
      <w:r w:rsidRPr="00433A36">
        <w:rPr>
          <w:rFonts w:hint="cs"/>
          <w:b/>
          <w:bCs w:val="0"/>
          <w:sz w:val="24"/>
          <w:szCs w:val="24"/>
          <w:rtl/>
        </w:rPr>
        <w:t>ות</w:t>
      </w:r>
      <w:r w:rsidRPr="00433A36">
        <w:rPr>
          <w:b/>
          <w:bCs w:val="0"/>
          <w:sz w:val="24"/>
          <w:szCs w:val="24"/>
          <w:rtl/>
        </w:rPr>
        <w:t xml:space="preserve"> מיצרן מוכר. מערכת זו תאושר</w:t>
      </w:r>
      <w:r w:rsidRPr="00433A36">
        <w:rPr>
          <w:rFonts w:hint="cs"/>
          <w:b/>
          <w:bCs w:val="0"/>
          <w:sz w:val="24"/>
          <w:szCs w:val="24"/>
          <w:rtl/>
        </w:rPr>
        <w:t>נה</w:t>
      </w:r>
      <w:r w:rsidRPr="00433A36">
        <w:rPr>
          <w:b/>
          <w:bCs w:val="0"/>
          <w:sz w:val="24"/>
          <w:szCs w:val="24"/>
          <w:rtl/>
        </w:rPr>
        <w:t xml:space="preserve"> על ידי </w:t>
      </w:r>
      <w:proofErr w:type="spellStart"/>
      <w:r w:rsidRPr="00433A36">
        <w:rPr>
          <w:b/>
          <w:bCs w:val="0"/>
          <w:sz w:val="24"/>
          <w:szCs w:val="24"/>
          <w:rtl/>
        </w:rPr>
        <w:t>הלמ"ס</w:t>
      </w:r>
      <w:proofErr w:type="spellEnd"/>
      <w:r w:rsidRPr="00433A36">
        <w:rPr>
          <w:b/>
          <w:bCs w:val="0"/>
          <w:sz w:val="24"/>
          <w:szCs w:val="24"/>
          <w:rtl/>
        </w:rPr>
        <w:t>.</w:t>
      </w:r>
    </w:p>
    <w:p w14:paraId="046E34C2"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b/>
          <w:bCs w:val="0"/>
          <w:sz w:val="24"/>
          <w:szCs w:val="24"/>
          <w:rtl/>
        </w:rPr>
        <w:t>יש לשנות חשבו</w:t>
      </w:r>
      <w:r w:rsidRPr="00433A36">
        <w:rPr>
          <w:rFonts w:hint="cs"/>
          <w:b/>
          <w:bCs w:val="0"/>
          <w:sz w:val="24"/>
          <w:szCs w:val="24"/>
          <w:rtl/>
        </w:rPr>
        <w:t xml:space="preserve">נות משתמשי ברירת מחדל (דוגמת </w:t>
      </w:r>
      <w:r w:rsidRPr="00433A36">
        <w:rPr>
          <w:b/>
          <w:bCs w:val="0"/>
          <w:sz w:val="24"/>
          <w:szCs w:val="24"/>
        </w:rPr>
        <w:t>administrator</w:t>
      </w:r>
      <w:r w:rsidRPr="00433A36">
        <w:rPr>
          <w:rFonts w:hint="cs"/>
          <w:b/>
          <w:bCs w:val="0"/>
          <w:sz w:val="24"/>
          <w:szCs w:val="24"/>
          <w:rtl/>
        </w:rPr>
        <w:t xml:space="preserve">) </w:t>
      </w:r>
      <w:r w:rsidRPr="00433A36">
        <w:rPr>
          <w:b/>
          <w:bCs w:val="0"/>
          <w:sz w:val="24"/>
          <w:szCs w:val="24"/>
          <w:rtl/>
        </w:rPr>
        <w:t>מערך זה לחשבון אחר.</w:t>
      </w:r>
    </w:p>
    <w:p w14:paraId="12EAA54F"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433A36">
        <w:rPr>
          <w:b/>
          <w:bCs w:val="0"/>
          <w:sz w:val="24"/>
          <w:szCs w:val="24"/>
          <w:rtl/>
        </w:rPr>
        <w:t xml:space="preserve">יש לחסום שימוש בחשבון </w:t>
      </w:r>
      <w:r w:rsidRPr="00433A36">
        <w:rPr>
          <w:b/>
          <w:bCs w:val="0"/>
          <w:sz w:val="24"/>
          <w:szCs w:val="24"/>
        </w:rPr>
        <w:t>Guest</w:t>
      </w:r>
      <w:r w:rsidRPr="00433A36">
        <w:rPr>
          <w:b/>
          <w:bCs w:val="0"/>
          <w:sz w:val="24"/>
          <w:szCs w:val="24"/>
          <w:rtl/>
        </w:rPr>
        <w:t xml:space="preserve"> וחשבונות ברירת מחדל שאינם מזוהים באופן חד ערכי עם המשתמשים הרלוונטיים לאותה סביבת רשת. </w:t>
      </w:r>
    </w:p>
    <w:p w14:paraId="4ED48F55"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לא יעשה שימוש בשיתופים בהרשאות כלליות (</w:t>
      </w:r>
      <w:r w:rsidRPr="00433A36">
        <w:rPr>
          <w:b/>
          <w:bCs w:val="0"/>
          <w:sz w:val="24"/>
          <w:szCs w:val="24"/>
        </w:rPr>
        <w:t>Everyone</w:t>
      </w:r>
      <w:r w:rsidRPr="00433A36">
        <w:rPr>
          <w:rFonts w:hint="cs"/>
          <w:b/>
          <w:bCs w:val="0"/>
          <w:sz w:val="24"/>
          <w:szCs w:val="24"/>
          <w:rtl/>
        </w:rPr>
        <w:t xml:space="preserve"> או </w:t>
      </w:r>
      <w:r w:rsidRPr="00433A36">
        <w:rPr>
          <w:b/>
          <w:bCs w:val="0"/>
          <w:sz w:val="24"/>
          <w:szCs w:val="24"/>
        </w:rPr>
        <w:t>Domain users</w:t>
      </w:r>
      <w:r w:rsidRPr="00433A36">
        <w:rPr>
          <w:rFonts w:hint="cs"/>
          <w:b/>
          <w:bCs w:val="0"/>
          <w:sz w:val="24"/>
          <w:szCs w:val="24"/>
          <w:rtl/>
        </w:rPr>
        <w:t>).</w:t>
      </w:r>
    </w:p>
    <w:p w14:paraId="4B8B7C3B" w14:textId="77777777" w:rsidR="00964F55" w:rsidRPr="00433A36"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433A36">
        <w:rPr>
          <w:rFonts w:hint="cs"/>
          <w:b/>
          <w:bCs w:val="0"/>
          <w:sz w:val="24"/>
          <w:szCs w:val="24"/>
          <w:rtl/>
        </w:rPr>
        <w:t>יינתנו הרשאות ספציפיות למשתמשים נדרשים בלבד.</w:t>
      </w:r>
    </w:p>
    <w:p w14:paraId="4129C0CB" w14:textId="77777777" w:rsidR="00964F55" w:rsidRPr="006A20D3"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6A20D3">
        <w:rPr>
          <w:rFonts w:hint="cs"/>
          <w:sz w:val="24"/>
          <w:szCs w:val="24"/>
          <w:rtl/>
        </w:rPr>
        <w:t xml:space="preserve">הקשחת תחנות עבודה </w:t>
      </w:r>
      <w:bookmarkEnd w:id="1062"/>
      <w:r w:rsidRPr="006A20D3">
        <w:rPr>
          <w:rFonts w:hint="cs"/>
          <w:sz w:val="24"/>
          <w:szCs w:val="24"/>
          <w:rtl/>
        </w:rPr>
        <w:t>בחצרות הספק ובסביבת מערכות הבקרה</w:t>
      </w:r>
    </w:p>
    <w:p w14:paraId="79D61205" w14:textId="77777777" w:rsidR="00964F55" w:rsidRDefault="00964F55" w:rsidP="00964F55">
      <w:pPr>
        <w:rPr>
          <w:rtl/>
        </w:rPr>
      </w:pPr>
      <w:r w:rsidRPr="000E616A">
        <w:rPr>
          <w:rFonts w:hint="cs"/>
          <w:rtl/>
        </w:rPr>
        <w:t>** הנחיות אלה יחולו על כלל המחשבים הן בחצרות הספק והן על תחנות עבודה אשר יהיו מחוברות למערכות בקרת המבנה (לרבות מחשבים נייחים, ניידים, אמצעי גישה מרחוק, עמדות ניהול).</w:t>
      </w:r>
      <w:r>
        <w:rPr>
          <w:rFonts w:hint="cs"/>
          <w:rtl/>
        </w:rPr>
        <w:t xml:space="preserve"> </w:t>
      </w:r>
    </w:p>
    <w:p w14:paraId="247E47B3" w14:textId="77777777" w:rsidR="00964F55" w:rsidRPr="006A20D3"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6A20D3">
        <w:rPr>
          <w:rFonts w:hint="cs"/>
          <w:b/>
          <w:bCs w:val="0"/>
          <w:sz w:val="24"/>
          <w:szCs w:val="24"/>
          <w:rtl/>
        </w:rPr>
        <w:t>הספק יקשיח את עמדות העבודה באופן הבא:</w:t>
      </w:r>
    </w:p>
    <w:p w14:paraId="1B915780"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נעילת </w:t>
      </w:r>
      <w:r w:rsidRPr="006A20D3">
        <w:rPr>
          <w:rFonts w:hint="cs"/>
          <w:b w:val="0"/>
          <w:bCs w:val="0"/>
        </w:rPr>
        <w:t>BIOS</w:t>
      </w:r>
      <w:r w:rsidRPr="006A20D3">
        <w:rPr>
          <w:rFonts w:hint="cs"/>
          <w:b w:val="0"/>
          <w:bCs w:val="0"/>
          <w:rtl/>
        </w:rPr>
        <w:t xml:space="preserve"> באמצעות סיסמא קשיחה.</w:t>
      </w:r>
    </w:p>
    <w:p w14:paraId="31D68931"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בכל תחנות העבודה יבוצע שימוש במערכות הפעלה ותוכנות צד ג' ברישוי ובגרסה העדכנית ביותר.</w:t>
      </w:r>
    </w:p>
    <w:p w14:paraId="0E59DF6A"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התחנות יוקשחו בהתאם ל- </w:t>
      </w:r>
      <w:r w:rsidRPr="006A20D3">
        <w:rPr>
          <w:b w:val="0"/>
          <w:bCs w:val="0"/>
        </w:rPr>
        <w:t>Best Practices</w:t>
      </w:r>
      <w:r w:rsidRPr="006A20D3">
        <w:rPr>
          <w:rFonts w:hint="cs"/>
          <w:b w:val="0"/>
          <w:bCs w:val="0"/>
          <w:rtl/>
        </w:rPr>
        <w:t xml:space="preserve"> מקובל של חברת </w:t>
      </w:r>
      <w:r w:rsidRPr="006A20D3">
        <w:rPr>
          <w:rFonts w:hint="cs"/>
          <w:b w:val="0"/>
          <w:bCs w:val="0"/>
        </w:rPr>
        <w:t>M</w:t>
      </w:r>
      <w:r w:rsidRPr="006A20D3">
        <w:rPr>
          <w:b w:val="0"/>
          <w:bCs w:val="0"/>
        </w:rPr>
        <w:t>icrosoft</w:t>
      </w:r>
      <w:r w:rsidRPr="006A20D3">
        <w:rPr>
          <w:rFonts w:hint="cs"/>
          <w:b w:val="0"/>
          <w:bCs w:val="0"/>
          <w:rtl/>
        </w:rPr>
        <w:t xml:space="preserve">. </w:t>
      </w:r>
    </w:p>
    <w:p w14:paraId="28DCAB58"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בכל תחנות העבודה יופעל </w:t>
      </w:r>
      <w:r w:rsidRPr="006A20D3">
        <w:rPr>
          <w:b w:val="0"/>
          <w:bCs w:val="0"/>
        </w:rPr>
        <w:t>BitLocker</w:t>
      </w:r>
      <w:r w:rsidRPr="006A20D3">
        <w:rPr>
          <w:rFonts w:hint="cs"/>
          <w:b w:val="0"/>
          <w:bCs w:val="0"/>
          <w:rtl/>
        </w:rPr>
        <w:t xml:space="preserve"> אשר יצפין את הכונן הקשיח ויקבע אותו לתחנה. בהיבט זה תבוצע שמירת הסיסמא ב- </w:t>
      </w:r>
      <w:r w:rsidRPr="006A20D3">
        <w:rPr>
          <w:rFonts w:hint="cs"/>
          <w:b w:val="0"/>
          <w:bCs w:val="0"/>
        </w:rPr>
        <w:t>TPM</w:t>
      </w:r>
      <w:r w:rsidRPr="006A20D3">
        <w:rPr>
          <w:rFonts w:hint="cs"/>
          <w:b w:val="0"/>
          <w:bCs w:val="0"/>
          <w:rtl/>
        </w:rPr>
        <w:t>.</w:t>
      </w:r>
    </w:p>
    <w:p w14:paraId="34A60D89"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בכל תחנה תותקן מערכת אנטי-וירו</w:t>
      </w:r>
      <w:r w:rsidRPr="006A20D3">
        <w:rPr>
          <w:rFonts w:hint="eastAsia"/>
          <w:b w:val="0"/>
          <w:bCs w:val="0"/>
          <w:rtl/>
        </w:rPr>
        <w:t>ס</w:t>
      </w:r>
      <w:r w:rsidRPr="006A20D3">
        <w:rPr>
          <w:rFonts w:hint="cs"/>
          <w:b w:val="0"/>
          <w:bCs w:val="0"/>
          <w:rtl/>
        </w:rPr>
        <w:t xml:space="preserve"> מתקדמת (</w:t>
      </w:r>
      <w:r w:rsidRPr="006A20D3">
        <w:rPr>
          <w:rFonts w:hint="cs"/>
          <w:b w:val="0"/>
          <w:bCs w:val="0"/>
        </w:rPr>
        <w:t>EDR</w:t>
      </w:r>
      <w:r w:rsidRPr="006A20D3">
        <w:rPr>
          <w:rFonts w:hint="cs"/>
          <w:b w:val="0"/>
          <w:bCs w:val="0"/>
          <w:rtl/>
        </w:rPr>
        <w:t>) מיצרן מוכר.</w:t>
      </w:r>
    </w:p>
    <w:p w14:paraId="61620DF2"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יש לשנות חשבון משתמש מקומי </w:t>
      </w:r>
      <w:r w:rsidRPr="006A20D3">
        <w:rPr>
          <w:b w:val="0"/>
          <w:bCs w:val="0"/>
        </w:rPr>
        <w:t>administrator</w:t>
      </w:r>
      <w:r w:rsidRPr="006A20D3">
        <w:rPr>
          <w:rFonts w:hint="cs"/>
          <w:b w:val="0"/>
          <w:bCs w:val="0"/>
          <w:rtl/>
        </w:rPr>
        <w:t xml:space="preserve"> וחשבונות ברירת מחדל. </w:t>
      </w:r>
    </w:p>
    <w:p w14:paraId="09BDDA34"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כל הרשאות העובדים בתחנות הקצה יהיו הרשאות </w:t>
      </w:r>
      <w:r w:rsidRPr="006A20D3">
        <w:rPr>
          <w:b w:val="0"/>
          <w:bCs w:val="0"/>
        </w:rPr>
        <w:t>User</w:t>
      </w:r>
      <w:r w:rsidRPr="006A20D3">
        <w:rPr>
          <w:rFonts w:hint="cs"/>
          <w:b w:val="0"/>
          <w:bCs w:val="0"/>
          <w:rtl/>
        </w:rPr>
        <w:t xml:space="preserve"> בלבד.</w:t>
      </w:r>
    </w:p>
    <w:p w14:paraId="5368B5D6"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רק מנהל הרשת יעשה שימוש בחשבון והרשאות </w:t>
      </w:r>
      <w:r w:rsidRPr="006A20D3">
        <w:rPr>
          <w:b w:val="0"/>
          <w:bCs w:val="0"/>
        </w:rPr>
        <w:t>Local Admin</w:t>
      </w:r>
      <w:r w:rsidRPr="006A20D3">
        <w:rPr>
          <w:rFonts w:hint="cs"/>
          <w:b w:val="0"/>
          <w:bCs w:val="0"/>
          <w:rtl/>
        </w:rPr>
        <w:t xml:space="preserve">. </w:t>
      </w:r>
    </w:p>
    <w:p w14:paraId="7314AE60"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lastRenderedPageBreak/>
        <w:t xml:space="preserve">יש לחסום שימוש בחשבון </w:t>
      </w:r>
      <w:r w:rsidRPr="006A20D3">
        <w:rPr>
          <w:b w:val="0"/>
          <w:bCs w:val="0"/>
        </w:rPr>
        <w:t>Guest</w:t>
      </w:r>
      <w:r w:rsidRPr="006A20D3">
        <w:rPr>
          <w:rFonts w:hint="cs"/>
          <w:b w:val="0"/>
          <w:bCs w:val="0"/>
          <w:rtl/>
        </w:rPr>
        <w:t xml:space="preserve"> וחשבונות ברירת מחדל שאינם מזוהים באופן חד ערכי עם </w:t>
      </w:r>
      <w:r w:rsidRPr="009365D0">
        <w:rPr>
          <w:rFonts w:hint="cs"/>
          <w:b w:val="0"/>
          <w:bCs w:val="0"/>
          <w:rtl/>
        </w:rPr>
        <w:t xml:space="preserve">המשתמשים הרלוונטיים לאותה סביבת רשת. </w:t>
      </w:r>
    </w:p>
    <w:p w14:paraId="7B729EB2" w14:textId="48E1364C"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לא תתאפשר יצירת שיתופים בתחנות הקצה. </w:t>
      </w:r>
      <w:r w:rsidR="009365D0" w:rsidRPr="009365D0">
        <w:rPr>
          <w:rFonts w:hint="cs"/>
          <w:b w:val="0"/>
          <w:bCs w:val="0"/>
          <w:rtl/>
        </w:rPr>
        <w:t xml:space="preserve">- </w:t>
      </w:r>
      <w:r w:rsidR="009365D0" w:rsidRPr="009365D0">
        <w:rPr>
          <w:rFonts w:hint="cs"/>
          <w:sz w:val="20"/>
          <w:szCs w:val="20"/>
          <w:rtl/>
        </w:rPr>
        <w:t>הסעיף תקף אם לזוכה תהיה</w:t>
      </w:r>
      <w:r w:rsidR="009365D0" w:rsidRPr="009365D0">
        <w:rPr>
          <w:sz w:val="20"/>
          <w:szCs w:val="20"/>
          <w:rtl/>
        </w:rPr>
        <w:t xml:space="preserve"> גישה למערכות המחשוב של </w:t>
      </w:r>
      <w:proofErr w:type="spellStart"/>
      <w:r w:rsidR="009365D0" w:rsidRPr="009365D0">
        <w:rPr>
          <w:sz w:val="20"/>
          <w:szCs w:val="20"/>
          <w:rtl/>
        </w:rPr>
        <w:t>הלמ"ס</w:t>
      </w:r>
      <w:proofErr w:type="spellEnd"/>
      <w:r w:rsidR="009365D0" w:rsidRPr="009365D0">
        <w:rPr>
          <w:rFonts w:hint="cs"/>
          <w:sz w:val="20"/>
          <w:szCs w:val="20"/>
          <w:rtl/>
        </w:rPr>
        <w:t>.</w:t>
      </w:r>
    </w:p>
    <w:p w14:paraId="773EFC63" w14:textId="084E1DF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יוסרו כלים ושירותים שאינם נדרשים כגון: </w:t>
      </w:r>
      <w:r w:rsidRPr="009365D0">
        <w:rPr>
          <w:b w:val="0"/>
          <w:bCs w:val="0"/>
        </w:rPr>
        <w:t>Snipping Tool</w:t>
      </w:r>
      <w:r w:rsidRPr="009365D0">
        <w:rPr>
          <w:rFonts w:hint="cs"/>
          <w:b w:val="0"/>
          <w:bCs w:val="0"/>
          <w:rtl/>
        </w:rPr>
        <w:t xml:space="preserve"> (כלי לצילומי מסך), </w:t>
      </w:r>
      <w:r w:rsidRPr="009365D0">
        <w:rPr>
          <w:b w:val="0"/>
          <w:bCs w:val="0"/>
        </w:rPr>
        <w:t>PowerShell</w:t>
      </w:r>
      <w:r w:rsidRPr="009365D0">
        <w:rPr>
          <w:rFonts w:hint="cs"/>
          <w:b w:val="0"/>
          <w:bCs w:val="0"/>
          <w:rtl/>
        </w:rPr>
        <w:t xml:space="preserve">, </w:t>
      </w:r>
      <w:r w:rsidRPr="009365D0">
        <w:rPr>
          <w:b w:val="0"/>
          <w:bCs w:val="0"/>
        </w:rPr>
        <w:t>Telnet</w:t>
      </w:r>
      <w:r w:rsidRPr="009365D0">
        <w:rPr>
          <w:rFonts w:hint="cs"/>
          <w:b w:val="0"/>
          <w:bCs w:val="0"/>
          <w:rtl/>
        </w:rPr>
        <w:t xml:space="preserve">, </w:t>
      </w:r>
      <w:r w:rsidRPr="009365D0">
        <w:rPr>
          <w:rFonts w:hint="cs"/>
          <w:b w:val="0"/>
          <w:bCs w:val="0"/>
        </w:rPr>
        <w:t>SNMP</w:t>
      </w:r>
      <w:r w:rsidRPr="009365D0">
        <w:rPr>
          <w:rFonts w:hint="cs"/>
          <w:b w:val="0"/>
          <w:bCs w:val="0"/>
          <w:rtl/>
        </w:rPr>
        <w:t>, צייר (</w:t>
      </w:r>
      <w:r w:rsidRPr="009365D0">
        <w:rPr>
          <w:b w:val="0"/>
          <w:bCs w:val="0"/>
        </w:rPr>
        <w:t>Paint</w:t>
      </w:r>
      <w:r w:rsidRPr="009365D0">
        <w:rPr>
          <w:rFonts w:hint="cs"/>
          <w:b w:val="0"/>
          <w:bCs w:val="0"/>
          <w:rtl/>
        </w:rPr>
        <w:t xml:space="preserve">), עורך תמונות, </w:t>
      </w:r>
      <w:r w:rsidRPr="009365D0">
        <w:rPr>
          <w:rFonts w:hint="cs"/>
          <w:b w:val="0"/>
          <w:bCs w:val="0"/>
        </w:rPr>
        <w:t>P</w:t>
      </w:r>
      <w:r w:rsidRPr="009365D0">
        <w:rPr>
          <w:b w:val="0"/>
          <w:bCs w:val="0"/>
        </w:rPr>
        <w:t>hotoshop Express</w:t>
      </w:r>
      <w:r w:rsidRPr="009365D0">
        <w:rPr>
          <w:rFonts w:hint="cs"/>
          <w:b w:val="0"/>
          <w:bCs w:val="0"/>
          <w:rtl/>
        </w:rPr>
        <w:t xml:space="preserve">, </w:t>
      </w:r>
      <w:r w:rsidRPr="009365D0">
        <w:rPr>
          <w:b w:val="0"/>
          <w:bCs w:val="0"/>
        </w:rPr>
        <w:t>Notepad</w:t>
      </w:r>
      <w:r w:rsidRPr="009365D0">
        <w:rPr>
          <w:rFonts w:hint="cs"/>
          <w:b w:val="0"/>
          <w:bCs w:val="0"/>
          <w:rtl/>
        </w:rPr>
        <w:t>, או דוא"ל בתחנות העבודה.</w:t>
      </w:r>
      <w:r w:rsidR="009365D0" w:rsidRPr="009365D0">
        <w:rPr>
          <w:rFonts w:hint="cs"/>
          <w:b w:val="0"/>
          <w:bCs w:val="0"/>
          <w:rtl/>
        </w:rPr>
        <w:t xml:space="preserve"> - </w:t>
      </w:r>
      <w:r w:rsidR="009365D0" w:rsidRPr="009365D0">
        <w:rPr>
          <w:rFonts w:hint="cs"/>
          <w:sz w:val="20"/>
          <w:szCs w:val="20"/>
          <w:rtl/>
        </w:rPr>
        <w:t>הסעיף תקף אם לזוכה תהיה</w:t>
      </w:r>
      <w:r w:rsidR="009365D0" w:rsidRPr="009365D0">
        <w:rPr>
          <w:sz w:val="20"/>
          <w:szCs w:val="20"/>
          <w:rtl/>
        </w:rPr>
        <w:t xml:space="preserve"> גישה למערכות המחשוב של </w:t>
      </w:r>
      <w:proofErr w:type="spellStart"/>
      <w:r w:rsidR="009365D0" w:rsidRPr="009365D0">
        <w:rPr>
          <w:sz w:val="20"/>
          <w:szCs w:val="20"/>
          <w:rtl/>
        </w:rPr>
        <w:t>הלמ"ס</w:t>
      </w:r>
      <w:proofErr w:type="spellEnd"/>
      <w:r w:rsidR="009365D0" w:rsidRPr="009365D0">
        <w:rPr>
          <w:rFonts w:hint="cs"/>
          <w:sz w:val="20"/>
          <w:szCs w:val="20"/>
          <w:rtl/>
        </w:rPr>
        <w:t>.</w:t>
      </w:r>
    </w:p>
    <w:p w14:paraId="46654731" w14:textId="4ABDCD0B"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מאושר לעשות שימוש בשירותי </w:t>
      </w:r>
      <w:r w:rsidRPr="009365D0">
        <w:rPr>
          <w:b w:val="0"/>
          <w:bCs w:val="0"/>
        </w:rPr>
        <w:t>Office</w:t>
      </w:r>
      <w:r w:rsidRPr="009365D0">
        <w:rPr>
          <w:rFonts w:hint="cs"/>
          <w:b w:val="0"/>
          <w:bCs w:val="0"/>
          <w:rtl/>
        </w:rPr>
        <w:t xml:space="preserve"> בהתקנה מקומית בלבד או שירות ענן. פרט ליישומים אלה, אין לעשות שימוש בשירותי ענן. </w:t>
      </w:r>
      <w:r w:rsidR="009365D0" w:rsidRPr="009365D0">
        <w:rPr>
          <w:rFonts w:hint="cs"/>
          <w:b w:val="0"/>
          <w:bCs w:val="0"/>
          <w:rtl/>
        </w:rPr>
        <w:t xml:space="preserve">- </w:t>
      </w:r>
      <w:r w:rsidR="009365D0" w:rsidRPr="009365D0">
        <w:rPr>
          <w:rFonts w:hint="cs"/>
          <w:sz w:val="20"/>
          <w:szCs w:val="20"/>
          <w:rtl/>
        </w:rPr>
        <w:t>הסעיף תקף אם לזוכה תהיה</w:t>
      </w:r>
      <w:r w:rsidR="009365D0" w:rsidRPr="009365D0">
        <w:rPr>
          <w:sz w:val="20"/>
          <w:szCs w:val="20"/>
          <w:rtl/>
        </w:rPr>
        <w:t xml:space="preserve"> גישה למערכות המחשוב של </w:t>
      </w:r>
      <w:proofErr w:type="spellStart"/>
      <w:r w:rsidR="009365D0" w:rsidRPr="009365D0">
        <w:rPr>
          <w:sz w:val="20"/>
          <w:szCs w:val="20"/>
          <w:rtl/>
        </w:rPr>
        <w:t>הלמ"ס</w:t>
      </w:r>
      <w:proofErr w:type="spellEnd"/>
      <w:r w:rsidR="009365D0" w:rsidRPr="009365D0">
        <w:rPr>
          <w:rFonts w:hint="cs"/>
          <w:sz w:val="20"/>
          <w:szCs w:val="20"/>
          <w:rtl/>
        </w:rPr>
        <w:t>.</w:t>
      </w:r>
    </w:p>
    <w:p w14:paraId="36690BED" w14:textId="4E9BE9BF"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יש לחסום שירותי </w:t>
      </w:r>
      <w:r w:rsidRPr="009365D0">
        <w:rPr>
          <w:b w:val="0"/>
          <w:bCs w:val="0"/>
        </w:rPr>
        <w:t>OneDrive</w:t>
      </w:r>
      <w:r w:rsidRPr="009365D0">
        <w:rPr>
          <w:rFonts w:hint="cs"/>
          <w:b w:val="0"/>
          <w:bCs w:val="0"/>
          <w:rtl/>
        </w:rPr>
        <w:t xml:space="preserve"> (מיקרוסופט) למניעת שמירת מידע בענן. </w:t>
      </w:r>
      <w:r w:rsidR="009365D0" w:rsidRPr="009365D0">
        <w:rPr>
          <w:rFonts w:hint="cs"/>
          <w:b w:val="0"/>
          <w:bCs w:val="0"/>
          <w:rtl/>
        </w:rPr>
        <w:t xml:space="preserve">- </w:t>
      </w:r>
      <w:r w:rsidR="009365D0" w:rsidRPr="009365D0">
        <w:rPr>
          <w:rFonts w:hint="cs"/>
          <w:sz w:val="20"/>
          <w:szCs w:val="20"/>
          <w:rtl/>
        </w:rPr>
        <w:t>הסעיף תקף אם לזוכה תהיה</w:t>
      </w:r>
      <w:r w:rsidR="009365D0" w:rsidRPr="009365D0">
        <w:rPr>
          <w:sz w:val="20"/>
          <w:szCs w:val="20"/>
          <w:rtl/>
        </w:rPr>
        <w:t xml:space="preserve"> גישה למערכות המחשוב של </w:t>
      </w:r>
      <w:proofErr w:type="spellStart"/>
      <w:r w:rsidR="009365D0" w:rsidRPr="009365D0">
        <w:rPr>
          <w:sz w:val="20"/>
          <w:szCs w:val="20"/>
          <w:rtl/>
        </w:rPr>
        <w:t>הלמ"ס</w:t>
      </w:r>
      <w:proofErr w:type="spellEnd"/>
      <w:r w:rsidR="009365D0" w:rsidRPr="009365D0">
        <w:rPr>
          <w:rFonts w:hint="cs"/>
          <w:sz w:val="20"/>
          <w:szCs w:val="20"/>
          <w:rtl/>
        </w:rPr>
        <w:t>.</w:t>
      </w:r>
    </w:p>
    <w:p w14:paraId="76FB56DD"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tl/>
        </w:rPr>
      </w:pPr>
      <w:r w:rsidRPr="009365D0">
        <w:rPr>
          <w:b w:val="0"/>
          <w:bCs w:val="0"/>
          <w:rtl/>
        </w:rPr>
        <w:t>יש להפעיל את תוכנת "חומת אש אישית" (</w:t>
      </w:r>
      <w:r w:rsidRPr="009365D0">
        <w:rPr>
          <w:b w:val="0"/>
          <w:bCs w:val="0"/>
        </w:rPr>
        <w:t>Personal Firewall</w:t>
      </w:r>
      <w:r w:rsidRPr="009365D0">
        <w:rPr>
          <w:b w:val="0"/>
          <w:bCs w:val="0"/>
          <w:rtl/>
        </w:rPr>
        <w:t>) הכלולה במערכת הפעלה או להפעיל תוכנה דומה של ספק</w:t>
      </w:r>
      <w:r w:rsidRPr="009365D0">
        <w:rPr>
          <w:rFonts w:hint="cs"/>
          <w:b w:val="0"/>
          <w:bCs w:val="0"/>
          <w:rtl/>
        </w:rPr>
        <w:t xml:space="preserve"> מוכר</w:t>
      </w:r>
      <w:r w:rsidRPr="009365D0">
        <w:rPr>
          <w:b w:val="0"/>
          <w:bCs w:val="0"/>
          <w:rtl/>
        </w:rPr>
        <w:t xml:space="preserve"> אחר.</w:t>
      </w:r>
    </w:p>
    <w:p w14:paraId="23405F56"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b w:val="0"/>
          <w:bCs w:val="0"/>
          <w:rtl/>
        </w:rPr>
        <w:t>יש להוריד, באופן שוטף, עדכוני אבטחה למחשב (</w:t>
      </w:r>
      <w:r w:rsidRPr="009365D0">
        <w:rPr>
          <w:b w:val="0"/>
          <w:bCs w:val="0"/>
        </w:rPr>
        <w:t>Security Updates</w:t>
      </w:r>
      <w:r w:rsidRPr="009365D0">
        <w:rPr>
          <w:b w:val="0"/>
          <w:bCs w:val="0"/>
          <w:rtl/>
        </w:rPr>
        <w:t>).</w:t>
      </w:r>
    </w:p>
    <w:p w14:paraId="7796343D"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בכל יום יאותחלו עמדות המחשוב באמצעות מדיניות אוטומטית. מדיניות זו תאפשר החלת העדכונים ומחיקת מידע זמני מהתחנות.</w:t>
      </w:r>
    </w:p>
    <w:p w14:paraId="585F0BBC"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tl/>
        </w:rPr>
      </w:pPr>
      <w:r w:rsidRPr="009365D0">
        <w:rPr>
          <w:rFonts w:hint="cs"/>
          <w:b w:val="0"/>
          <w:bCs w:val="0"/>
          <w:rtl/>
        </w:rPr>
        <w:t xml:space="preserve">יש למנוע </w:t>
      </w:r>
      <w:r w:rsidRPr="009365D0">
        <w:rPr>
          <w:b w:val="0"/>
          <w:bCs w:val="0"/>
          <w:rtl/>
        </w:rPr>
        <w:t>הורדת קבצים ממקורות בלתי ידועים ומהתקנתם במחשב.</w:t>
      </w:r>
      <w:r w:rsidRPr="009365D0">
        <w:rPr>
          <w:rFonts w:hint="cs"/>
          <w:b w:val="0"/>
          <w:bCs w:val="0"/>
          <w:rtl/>
        </w:rPr>
        <w:t xml:space="preserve"> יש להגביל התקנת תוכנות וקבצים בהרשאות מנהל בלבד. </w:t>
      </w:r>
    </w:p>
    <w:p w14:paraId="515203A3" w14:textId="7BEDF2F8"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בעמדות החשופות לאינטרנט יש למנוע התקנה או שימוש </w:t>
      </w:r>
      <w:r w:rsidRPr="009365D0">
        <w:rPr>
          <w:b w:val="0"/>
          <w:bCs w:val="0"/>
          <w:rtl/>
        </w:rPr>
        <w:t>תוכנות שיתוף קבצים מסוגים שונים</w:t>
      </w:r>
      <w:r w:rsidRPr="009365D0">
        <w:rPr>
          <w:rFonts w:hint="cs"/>
          <w:b w:val="0"/>
          <w:bCs w:val="0"/>
          <w:rtl/>
        </w:rPr>
        <w:t xml:space="preserve"> (</w:t>
      </w:r>
      <w:r w:rsidRPr="009365D0">
        <w:rPr>
          <w:b w:val="0"/>
          <w:bCs w:val="0"/>
        </w:rPr>
        <w:t>google drive, BitTorrent, one drive</w:t>
      </w:r>
      <w:r w:rsidRPr="009365D0">
        <w:rPr>
          <w:rFonts w:hint="cs"/>
          <w:b w:val="0"/>
          <w:bCs w:val="0"/>
          <w:rtl/>
        </w:rPr>
        <w:t xml:space="preserve"> וכדומה) .</w:t>
      </w:r>
      <w:r w:rsidR="009365D0" w:rsidRPr="009365D0">
        <w:rPr>
          <w:rFonts w:hint="cs"/>
          <w:b w:val="0"/>
          <w:bCs w:val="0"/>
          <w:rtl/>
        </w:rPr>
        <w:t xml:space="preserve"> - </w:t>
      </w:r>
      <w:r w:rsidR="009365D0" w:rsidRPr="009365D0">
        <w:rPr>
          <w:rFonts w:hint="cs"/>
          <w:sz w:val="20"/>
          <w:szCs w:val="20"/>
          <w:rtl/>
        </w:rPr>
        <w:t>הסעיף תקף אם לזוכה תהיה</w:t>
      </w:r>
      <w:r w:rsidR="009365D0" w:rsidRPr="009365D0">
        <w:rPr>
          <w:sz w:val="20"/>
          <w:szCs w:val="20"/>
          <w:rtl/>
        </w:rPr>
        <w:t xml:space="preserve"> גישה למערכות המחשוב של </w:t>
      </w:r>
      <w:proofErr w:type="spellStart"/>
      <w:r w:rsidR="009365D0" w:rsidRPr="009365D0">
        <w:rPr>
          <w:sz w:val="20"/>
          <w:szCs w:val="20"/>
          <w:rtl/>
        </w:rPr>
        <w:t>הלמ"ס</w:t>
      </w:r>
      <w:proofErr w:type="spellEnd"/>
      <w:r w:rsidR="009365D0" w:rsidRPr="009365D0">
        <w:rPr>
          <w:rFonts w:hint="cs"/>
          <w:sz w:val="20"/>
          <w:szCs w:val="20"/>
          <w:rtl/>
        </w:rPr>
        <w:t>.</w:t>
      </w:r>
    </w:p>
    <w:p w14:paraId="526263F9"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tl/>
        </w:rPr>
      </w:pPr>
      <w:r w:rsidRPr="009365D0">
        <w:rPr>
          <w:rFonts w:hint="cs"/>
          <w:b w:val="0"/>
          <w:bCs w:val="0"/>
          <w:rtl/>
        </w:rPr>
        <w:t xml:space="preserve"> יש להנחות ולמנוע שמירת</w:t>
      </w:r>
      <w:r w:rsidRPr="009365D0">
        <w:rPr>
          <w:b w:val="0"/>
          <w:bCs w:val="0"/>
          <w:rtl/>
        </w:rPr>
        <w:t xml:space="preserve"> נתונים אישיים </w:t>
      </w:r>
      <w:r w:rsidRPr="009365D0">
        <w:rPr>
          <w:rFonts w:hint="cs"/>
          <w:b w:val="0"/>
          <w:bCs w:val="0"/>
          <w:rtl/>
        </w:rPr>
        <w:t xml:space="preserve">בתחנות הקצה. </w:t>
      </w:r>
    </w:p>
    <w:p w14:paraId="23A2268B"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יש להנחות את העובדים שלא לשמור את ש</w:t>
      </w:r>
      <w:r w:rsidRPr="009365D0">
        <w:rPr>
          <w:b w:val="0"/>
          <w:bCs w:val="0"/>
          <w:rtl/>
        </w:rPr>
        <w:t xml:space="preserve">ם </w:t>
      </w:r>
      <w:r w:rsidRPr="009365D0">
        <w:rPr>
          <w:rFonts w:hint="cs"/>
          <w:b w:val="0"/>
          <w:bCs w:val="0"/>
          <w:rtl/>
        </w:rPr>
        <w:t>ה</w:t>
      </w:r>
      <w:r w:rsidRPr="009365D0">
        <w:rPr>
          <w:b w:val="0"/>
          <w:bCs w:val="0"/>
          <w:rtl/>
        </w:rPr>
        <w:t>משתמש</w:t>
      </w:r>
      <w:r w:rsidRPr="009365D0">
        <w:rPr>
          <w:rFonts w:hint="cs"/>
          <w:b w:val="0"/>
          <w:bCs w:val="0"/>
          <w:rtl/>
        </w:rPr>
        <w:t xml:space="preserve"> ביחד עם ה</w:t>
      </w:r>
      <w:r w:rsidRPr="009365D0">
        <w:rPr>
          <w:b w:val="0"/>
          <w:bCs w:val="0"/>
          <w:rtl/>
        </w:rPr>
        <w:t>סיסמא</w:t>
      </w:r>
      <w:r w:rsidRPr="009365D0">
        <w:rPr>
          <w:rFonts w:hint="cs"/>
          <w:b w:val="0"/>
          <w:bCs w:val="0"/>
          <w:rtl/>
        </w:rPr>
        <w:t xml:space="preserve"> במקום באופן רשום או גלוי.</w:t>
      </w:r>
    </w:p>
    <w:p w14:paraId="1EAD693B"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יש להנחות את העובדים שלא למסור את הסיסמאות </w:t>
      </w:r>
      <w:r w:rsidRPr="009365D0">
        <w:rPr>
          <w:b w:val="0"/>
          <w:bCs w:val="0"/>
          <w:rtl/>
        </w:rPr>
        <w:t>לאחרים</w:t>
      </w:r>
      <w:r w:rsidRPr="009365D0">
        <w:rPr>
          <w:rFonts w:hint="cs"/>
          <w:b w:val="0"/>
          <w:bCs w:val="0"/>
          <w:rtl/>
        </w:rPr>
        <w:t>.</w:t>
      </w:r>
    </w:p>
    <w:p w14:paraId="7DAAC1E4"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יש לאלץ שימוש ב </w:t>
      </w:r>
      <w:r w:rsidRPr="009365D0">
        <w:rPr>
          <w:b w:val="0"/>
          <w:bCs w:val="0"/>
          <w:rtl/>
        </w:rPr>
        <w:t>סיסמא "חזקה" כלומר שילוב של אותיות גדולות וקטנות ומספרים וסימנים</w:t>
      </w:r>
      <w:r w:rsidRPr="009365D0">
        <w:rPr>
          <w:rFonts w:hint="cs"/>
          <w:b w:val="0"/>
          <w:bCs w:val="0"/>
          <w:rtl/>
        </w:rPr>
        <w:t xml:space="preserve"> ובאורך 8 תווים, היסטורית סיסמאות של 24 סיסמאות לאחור ותוקף של 3 חודשים. </w:t>
      </w:r>
    </w:p>
    <w:p w14:paraId="1ADD3048"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lastRenderedPageBreak/>
        <w:t xml:space="preserve">ממשק העבודה של תחנות העבודה ינעל באמצעות שומר מסך לאחר 15 דקות של חוסר פעילות בתחנה. שחרור הנעילה יהיה באמצעות חשבון משתמש וסיסמא של העובדים המנוהלים במערכת ניהול המשתמשים של הספק. </w:t>
      </w:r>
    </w:p>
    <w:p w14:paraId="3291F5BA" w14:textId="3A1B3449"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9365D0">
        <w:rPr>
          <w:rFonts w:hint="cs"/>
          <w:b w:val="0"/>
          <w:bCs w:val="0"/>
          <w:rtl/>
        </w:rPr>
        <w:t xml:space="preserve">יש לחסום חיבור התקנים זרים לתחנות הקצה (פיזיות או וירטואליות): כוננים קשיחים שאינם מורשים, כוננים נתיקים, </w:t>
      </w:r>
      <w:r w:rsidRPr="009365D0">
        <w:rPr>
          <w:b w:val="0"/>
          <w:bCs w:val="0"/>
        </w:rPr>
        <w:t>Disk On Key</w:t>
      </w:r>
      <w:r w:rsidRPr="009365D0">
        <w:rPr>
          <w:rFonts w:hint="cs"/>
          <w:b w:val="0"/>
          <w:bCs w:val="0"/>
          <w:rtl/>
        </w:rPr>
        <w:t xml:space="preserve">, </w:t>
      </w:r>
      <w:r w:rsidRPr="009365D0">
        <w:rPr>
          <w:rFonts w:hint="cs"/>
          <w:b w:val="0"/>
          <w:bCs w:val="0"/>
        </w:rPr>
        <w:t>CD</w:t>
      </w:r>
      <w:r w:rsidRPr="009365D0">
        <w:rPr>
          <w:rFonts w:hint="cs"/>
          <w:b w:val="0"/>
          <w:bCs w:val="0"/>
          <w:rtl/>
        </w:rPr>
        <w:t>, צורב וכל התקן חיצוני המאפשר שמירת מידע על גביו. יישו</w:t>
      </w:r>
      <w:r w:rsidRPr="009365D0">
        <w:rPr>
          <w:rFonts w:hint="eastAsia"/>
          <w:b w:val="0"/>
          <w:bCs w:val="0"/>
          <w:rtl/>
        </w:rPr>
        <w:t>ם</w:t>
      </w:r>
      <w:r w:rsidRPr="009365D0">
        <w:rPr>
          <w:rFonts w:hint="cs"/>
          <w:b w:val="0"/>
          <w:bCs w:val="0"/>
          <w:rtl/>
        </w:rPr>
        <w:t xml:space="preserve"> מניעה זו יבוצע באמצעות מערכת </w:t>
      </w:r>
      <w:r w:rsidRPr="009365D0">
        <w:rPr>
          <w:b w:val="0"/>
          <w:bCs w:val="0"/>
        </w:rPr>
        <w:t>Device Control</w:t>
      </w:r>
      <w:r w:rsidRPr="009365D0">
        <w:rPr>
          <w:rFonts w:hint="cs"/>
          <w:b w:val="0"/>
          <w:bCs w:val="0"/>
          <w:rtl/>
        </w:rPr>
        <w:t xml:space="preserve"> מיצרן מוכר. </w:t>
      </w:r>
      <w:r w:rsidR="009365D0" w:rsidRPr="009365D0">
        <w:rPr>
          <w:rFonts w:hint="cs"/>
          <w:b w:val="0"/>
          <w:bCs w:val="0"/>
          <w:rtl/>
        </w:rPr>
        <w:t xml:space="preserve">- </w:t>
      </w:r>
      <w:r w:rsidR="009365D0" w:rsidRPr="009365D0">
        <w:rPr>
          <w:rFonts w:hint="cs"/>
          <w:sz w:val="20"/>
          <w:szCs w:val="20"/>
          <w:rtl/>
        </w:rPr>
        <w:t>הסעיף תקף אם לזוכה תהיה</w:t>
      </w:r>
      <w:r w:rsidR="009365D0" w:rsidRPr="009365D0">
        <w:rPr>
          <w:sz w:val="20"/>
          <w:szCs w:val="20"/>
          <w:rtl/>
        </w:rPr>
        <w:t xml:space="preserve"> גישה למערכות המחשוב של </w:t>
      </w:r>
      <w:proofErr w:type="spellStart"/>
      <w:r w:rsidR="009365D0" w:rsidRPr="009365D0">
        <w:rPr>
          <w:sz w:val="20"/>
          <w:szCs w:val="20"/>
          <w:rtl/>
        </w:rPr>
        <w:t>הלמ"ס</w:t>
      </w:r>
      <w:proofErr w:type="spellEnd"/>
      <w:r w:rsidR="009365D0" w:rsidRPr="009365D0">
        <w:rPr>
          <w:rFonts w:hint="cs"/>
          <w:sz w:val="20"/>
          <w:szCs w:val="20"/>
          <w:rtl/>
        </w:rPr>
        <w:t>.</w:t>
      </w:r>
    </w:p>
    <w:p w14:paraId="248CA38F"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בכל תחנה תותקן תעודה חד ערכית (</w:t>
      </w:r>
      <w:r w:rsidRPr="006A20D3">
        <w:rPr>
          <w:b w:val="0"/>
          <w:bCs w:val="0"/>
        </w:rPr>
        <w:t>Certificate</w:t>
      </w:r>
      <w:r w:rsidRPr="006A20D3">
        <w:rPr>
          <w:rFonts w:hint="cs"/>
          <w:b w:val="0"/>
          <w:bCs w:val="0"/>
          <w:rtl/>
        </w:rPr>
        <w:t>) שתונפק על ידי הספק ותאפשר זיהויה ברשת הספק.</w:t>
      </w:r>
    </w:p>
    <w:p w14:paraId="426B6743" w14:textId="77777777" w:rsidR="00964F55" w:rsidRPr="006A20D3"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6A20D3">
        <w:rPr>
          <w:rFonts w:hint="cs"/>
          <w:b w:val="0"/>
          <w:bCs w:val="0"/>
          <w:rtl/>
        </w:rPr>
        <w:t xml:space="preserve">לא יבוצע שימוש בתחנות עבודה המכילות מערכות הפעלה וירטואליות (דוגמת </w:t>
      </w:r>
      <w:r w:rsidRPr="006A20D3">
        <w:rPr>
          <w:b w:val="0"/>
          <w:bCs w:val="0"/>
        </w:rPr>
        <w:t>VMware</w:t>
      </w:r>
      <w:r w:rsidRPr="006A20D3">
        <w:rPr>
          <w:rFonts w:hint="cs"/>
          <w:b w:val="0"/>
          <w:bCs w:val="0"/>
          <w:rtl/>
        </w:rPr>
        <w:t xml:space="preserve"> או </w:t>
      </w:r>
      <w:r w:rsidRPr="006A20D3">
        <w:rPr>
          <w:b w:val="0"/>
          <w:bCs w:val="0"/>
        </w:rPr>
        <w:t>Hyper-V</w:t>
      </w:r>
      <w:r w:rsidRPr="006A20D3">
        <w:rPr>
          <w:rFonts w:hint="cs"/>
          <w:b w:val="0"/>
          <w:bCs w:val="0"/>
          <w:rtl/>
        </w:rPr>
        <w:t>).</w:t>
      </w:r>
    </w:p>
    <w:p w14:paraId="2D6545AA" w14:textId="77777777" w:rsidR="00964F55" w:rsidRPr="000558E9"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0558E9">
        <w:rPr>
          <w:rFonts w:hint="cs"/>
          <w:sz w:val="24"/>
          <w:szCs w:val="24"/>
          <w:rtl/>
        </w:rPr>
        <w:t>שרידות מערכות המחשוב (בחצרות הספק</w:t>
      </w:r>
      <w:bookmarkEnd w:id="1063"/>
      <w:r w:rsidRPr="000558E9">
        <w:rPr>
          <w:rFonts w:hint="cs"/>
          <w:sz w:val="24"/>
          <w:szCs w:val="24"/>
          <w:rtl/>
        </w:rPr>
        <w:t>)</w:t>
      </w:r>
    </w:p>
    <w:p w14:paraId="212E59CF"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ככל שהספק יחזיק מידע בחצרותיו. הוא נדרש לוודא שרידות למערכות התקשורת, אבטחת המידע , טלפוניה תשתית הניהול ותשתית איסוף הלוגים (בדגש ממערכות ניהול ואבטחת מידע). </w:t>
      </w:r>
    </w:p>
    <w:p w14:paraId="0A3825E1"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בהינתן משבר, הספק ידע להעמיד סביבת עבודה חלופית, מלאה ויציבה על בסיס הנחיות מסמך זה ולשחזר את המידע הדרוש לצורך הרציפות התפעולית. סביבה זו תידרש לעבור סקר בטיחות בהתאם להנחיות נספח זה. </w:t>
      </w:r>
    </w:p>
    <w:p w14:paraId="2711EDC0" w14:textId="77777777" w:rsidR="00964F55" w:rsidRPr="000558E9"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64" w:name="_Toc118711321"/>
      <w:r w:rsidRPr="000558E9">
        <w:rPr>
          <w:rFonts w:hint="cs"/>
          <w:sz w:val="24"/>
          <w:szCs w:val="24"/>
          <w:rtl/>
        </w:rPr>
        <w:t xml:space="preserve">אחסון, גיבוי ושחזור מידע של </w:t>
      </w:r>
      <w:proofErr w:type="spellStart"/>
      <w:r w:rsidRPr="000558E9">
        <w:rPr>
          <w:rFonts w:hint="cs"/>
          <w:sz w:val="24"/>
          <w:szCs w:val="24"/>
          <w:rtl/>
        </w:rPr>
        <w:t>הלמ"ס</w:t>
      </w:r>
      <w:proofErr w:type="spellEnd"/>
      <w:r w:rsidRPr="000558E9">
        <w:rPr>
          <w:rFonts w:hint="cs"/>
          <w:sz w:val="24"/>
          <w:szCs w:val="24"/>
          <w:rtl/>
        </w:rPr>
        <w:t xml:space="preserve"> (בחצרות הספק)</w:t>
      </w:r>
    </w:p>
    <w:p w14:paraId="75DA9D63"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אחסון, גיבוי, עיבוד וניהול מידע של </w:t>
      </w:r>
      <w:proofErr w:type="spellStart"/>
      <w:r w:rsidRPr="000558E9">
        <w:rPr>
          <w:rFonts w:hint="cs"/>
          <w:b/>
          <w:bCs w:val="0"/>
          <w:sz w:val="24"/>
          <w:szCs w:val="24"/>
          <w:rtl/>
        </w:rPr>
        <w:t>הלמ"ס</w:t>
      </w:r>
      <w:proofErr w:type="spellEnd"/>
      <w:r w:rsidRPr="000558E9">
        <w:rPr>
          <w:rFonts w:hint="cs"/>
          <w:b/>
          <w:bCs w:val="0"/>
          <w:sz w:val="24"/>
          <w:szCs w:val="24"/>
          <w:rtl/>
        </w:rPr>
        <w:t xml:space="preserve"> יעשה רק במערכות מחשוב שיוקצו עבור </w:t>
      </w:r>
      <w:proofErr w:type="spellStart"/>
      <w:r w:rsidRPr="000558E9">
        <w:rPr>
          <w:rFonts w:hint="cs"/>
          <w:b/>
          <w:bCs w:val="0"/>
          <w:sz w:val="24"/>
          <w:szCs w:val="24"/>
          <w:rtl/>
        </w:rPr>
        <w:t>הלמ"ס</w:t>
      </w:r>
      <w:proofErr w:type="spellEnd"/>
      <w:r w:rsidRPr="000558E9">
        <w:rPr>
          <w:rFonts w:hint="cs"/>
          <w:b/>
          <w:bCs w:val="0"/>
          <w:sz w:val="24"/>
          <w:szCs w:val="24"/>
          <w:rtl/>
        </w:rPr>
        <w:t xml:space="preserve"> ויופרדו ממערכות לוגיות אחרות של הספק. ניתן יהיה לבצע שימוש באותה תשתית פיזית אך בהפרדה לוגית.</w:t>
      </w:r>
    </w:p>
    <w:p w14:paraId="5ED4D979"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בשימוש בשרתים וירטואליים, וגיבוי יעשה שימוש בשרת האחסון (</w:t>
      </w:r>
      <w:r w:rsidRPr="000558E9">
        <w:rPr>
          <w:b/>
          <w:bCs w:val="0"/>
          <w:sz w:val="24"/>
          <w:szCs w:val="24"/>
        </w:rPr>
        <w:t>Storage</w:t>
      </w:r>
      <w:r w:rsidRPr="000558E9">
        <w:rPr>
          <w:rFonts w:hint="cs"/>
          <w:b/>
          <w:bCs w:val="0"/>
          <w:sz w:val="24"/>
          <w:szCs w:val="24"/>
          <w:rtl/>
        </w:rPr>
        <w:t xml:space="preserve">) של הספק. לצורך כך, יוקצה </w:t>
      </w:r>
      <w:r w:rsidRPr="000558E9">
        <w:rPr>
          <w:b/>
          <w:bCs w:val="0"/>
          <w:sz w:val="24"/>
          <w:szCs w:val="24"/>
        </w:rPr>
        <w:t>LUN</w:t>
      </w:r>
      <w:r w:rsidRPr="000558E9">
        <w:rPr>
          <w:rFonts w:hint="cs"/>
          <w:b/>
          <w:bCs w:val="0"/>
          <w:sz w:val="24"/>
          <w:szCs w:val="24"/>
          <w:rtl/>
        </w:rPr>
        <w:t xml:space="preserve"> ייעודי לצורך אחסון וגיבוי השרתים והמידע המשמש עבור </w:t>
      </w:r>
      <w:proofErr w:type="spellStart"/>
      <w:r w:rsidRPr="000558E9">
        <w:rPr>
          <w:rFonts w:hint="cs"/>
          <w:b/>
          <w:bCs w:val="0"/>
          <w:sz w:val="24"/>
          <w:szCs w:val="24"/>
          <w:rtl/>
        </w:rPr>
        <w:t>הלמ"ס</w:t>
      </w:r>
      <w:proofErr w:type="spellEnd"/>
      <w:r w:rsidRPr="000558E9">
        <w:rPr>
          <w:rFonts w:hint="cs"/>
          <w:b/>
          <w:bCs w:val="0"/>
          <w:sz w:val="24"/>
          <w:szCs w:val="24"/>
          <w:rtl/>
        </w:rPr>
        <w:t xml:space="preserve">. </w:t>
      </w:r>
    </w:p>
    <w:bookmarkEnd w:id="1064"/>
    <w:p w14:paraId="26A7D033"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הספק יבצע גיבוי למידע תפעולי בלבד ולא יגבה מידע של </w:t>
      </w:r>
      <w:proofErr w:type="spellStart"/>
      <w:r w:rsidRPr="000558E9">
        <w:rPr>
          <w:rFonts w:hint="cs"/>
          <w:b/>
          <w:bCs w:val="0"/>
          <w:sz w:val="24"/>
          <w:szCs w:val="24"/>
          <w:rtl/>
        </w:rPr>
        <w:t>הלמ"ס</w:t>
      </w:r>
      <w:proofErr w:type="spellEnd"/>
      <w:r w:rsidRPr="000558E9">
        <w:rPr>
          <w:rFonts w:hint="cs"/>
          <w:b/>
          <w:bCs w:val="0"/>
          <w:sz w:val="24"/>
          <w:szCs w:val="24"/>
          <w:rtl/>
        </w:rPr>
        <w:t>.</w:t>
      </w:r>
    </w:p>
    <w:p w14:paraId="0EEAF4D2"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הספק יוודא אחסון של המידע בתצורה בטוחה מוגנת ומוצפנת.</w:t>
      </w:r>
    </w:p>
    <w:p w14:paraId="66BEC9EB"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הספק יפעל למניעת סיכונים סביבתיים אשר עלולים להשפיע על מערכות המחשוב דוגמת אמצעים מותאמים הן למניעת שריפה והצפה למערכות מחשוב ודפוס.</w:t>
      </w:r>
    </w:p>
    <w:p w14:paraId="40552DF6"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lastRenderedPageBreak/>
        <w:t xml:space="preserve">הספק לא ישמור מידע של </w:t>
      </w:r>
      <w:proofErr w:type="spellStart"/>
      <w:r w:rsidRPr="000558E9">
        <w:rPr>
          <w:rFonts w:hint="cs"/>
          <w:b/>
          <w:bCs w:val="0"/>
          <w:sz w:val="24"/>
          <w:szCs w:val="24"/>
          <w:rtl/>
        </w:rPr>
        <w:t>הלמ"ס</w:t>
      </w:r>
      <w:proofErr w:type="spellEnd"/>
      <w:r w:rsidRPr="000558E9">
        <w:rPr>
          <w:rFonts w:hint="cs"/>
          <w:b/>
          <w:bCs w:val="0"/>
          <w:sz w:val="24"/>
          <w:szCs w:val="24"/>
          <w:rtl/>
        </w:rPr>
        <w:t xml:space="preserve"> במצעי מדיה (קלטות גיבוי, כוננים נתיקים וכיו"ב) אלא אם יתקבל אישור </w:t>
      </w:r>
      <w:proofErr w:type="spellStart"/>
      <w:r w:rsidRPr="000558E9">
        <w:rPr>
          <w:rFonts w:hint="cs"/>
          <w:b/>
          <w:bCs w:val="0"/>
          <w:sz w:val="24"/>
          <w:szCs w:val="24"/>
          <w:rtl/>
        </w:rPr>
        <w:t>מהלמ"ס</w:t>
      </w:r>
      <w:proofErr w:type="spellEnd"/>
      <w:r w:rsidRPr="000558E9">
        <w:rPr>
          <w:rFonts w:hint="cs"/>
          <w:b/>
          <w:bCs w:val="0"/>
          <w:sz w:val="24"/>
          <w:szCs w:val="24"/>
          <w:rtl/>
        </w:rPr>
        <w:t xml:space="preserve"> בכתב. ככל שיתקבל אישור כזה, יפעל הספק לפי הנחיות אבטחת המידע שימסרו לו (הצפנה, רישום אמצעי המידע, בקרה מפני גניבה, שינוע ואחסון מאובטחים וכיו"ב). </w:t>
      </w:r>
    </w:p>
    <w:p w14:paraId="1ED11E4C"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הספק יבצע גיבוי תפעולי בכל שינוי מהותי במערכות הרשת והמחשוב.</w:t>
      </w:r>
    </w:p>
    <w:p w14:paraId="5783FA9D"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הספק יקיים </w:t>
      </w:r>
      <w:r w:rsidRPr="000558E9">
        <w:rPr>
          <w:b/>
          <w:bCs w:val="0"/>
          <w:sz w:val="24"/>
          <w:szCs w:val="24"/>
          <w:rtl/>
        </w:rPr>
        <w:t xml:space="preserve">שיחזור תקופתי/חלקי של הגדרות רגישות במערכת, לבדיקת אמינות הגיבוי. </w:t>
      </w:r>
    </w:p>
    <w:p w14:paraId="7D322AEE"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הספק יבצע שחזור מדגמי למערכות נבחרות לבדיקת איכות הגיבוי ויכולת השחזור.</w:t>
      </w:r>
    </w:p>
    <w:p w14:paraId="08A5DAC2" w14:textId="77777777" w:rsidR="00964F55" w:rsidRPr="000558E9"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65" w:name="_Toc118711316"/>
      <w:r w:rsidRPr="000558E9">
        <w:rPr>
          <w:rFonts w:hint="cs"/>
          <w:sz w:val="24"/>
          <w:szCs w:val="24"/>
          <w:rtl/>
        </w:rPr>
        <w:t>תשתיות טלפוניה אנלוגיות</w:t>
      </w:r>
    </w:p>
    <w:p w14:paraId="5DC60656"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במידה ונעשה שימוש בטלפוניה אנלוגית יש לוודא כי הטלפוניה ושירותי הפקס ינותקו ממערכות המחזיקות מידע של </w:t>
      </w:r>
      <w:proofErr w:type="spellStart"/>
      <w:r w:rsidRPr="000558E9">
        <w:rPr>
          <w:rFonts w:hint="cs"/>
          <w:b/>
          <w:bCs w:val="0"/>
          <w:sz w:val="24"/>
          <w:szCs w:val="24"/>
          <w:rtl/>
        </w:rPr>
        <w:t>הלמ"ס</w:t>
      </w:r>
      <w:proofErr w:type="spellEnd"/>
      <w:r w:rsidRPr="000558E9">
        <w:rPr>
          <w:rFonts w:hint="cs"/>
          <w:b/>
          <w:bCs w:val="0"/>
          <w:sz w:val="24"/>
          <w:szCs w:val="24"/>
          <w:rtl/>
        </w:rPr>
        <w:t xml:space="preserve"> (למניעת דלף מידע בשירותי פקס). </w:t>
      </w:r>
    </w:p>
    <w:p w14:paraId="10EE047C" w14:textId="77777777" w:rsidR="00964F55" w:rsidRPr="000558E9"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0558E9">
        <w:rPr>
          <w:rFonts w:hint="cs"/>
          <w:sz w:val="24"/>
          <w:szCs w:val="24"/>
          <w:rtl/>
        </w:rPr>
        <w:t>תשתיות טלפוניה</w:t>
      </w:r>
      <w:bookmarkEnd w:id="1065"/>
      <w:r w:rsidRPr="000558E9">
        <w:rPr>
          <w:rFonts w:hint="cs"/>
          <w:sz w:val="24"/>
          <w:szCs w:val="24"/>
          <w:rtl/>
        </w:rPr>
        <w:t xml:space="preserve"> </w:t>
      </w:r>
      <w:r w:rsidRPr="000558E9">
        <w:rPr>
          <w:rFonts w:hint="cs"/>
          <w:sz w:val="24"/>
          <w:szCs w:val="24"/>
        </w:rPr>
        <w:t>IP</w:t>
      </w:r>
    </w:p>
    <w:p w14:paraId="162ECA76" w14:textId="77777777" w:rsidR="00964F55" w:rsidRDefault="00964F55" w:rsidP="00964F55">
      <w:r>
        <w:rPr>
          <w:rFonts w:hint="cs"/>
          <w:rtl/>
        </w:rPr>
        <w:t xml:space="preserve">***סעיפים אלה יחולו בשימוש במערכות טלפונית </w:t>
      </w:r>
      <w:r>
        <w:rPr>
          <w:rFonts w:hint="cs"/>
        </w:rPr>
        <w:t>IP</w:t>
      </w:r>
      <w:r>
        <w:rPr>
          <w:rFonts w:hint="cs"/>
          <w:rtl/>
        </w:rPr>
        <w:t xml:space="preserve"> בלבד. </w:t>
      </w:r>
    </w:p>
    <w:p w14:paraId="1C19DA4D"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הספק יבצע שימוש בתשתיות הטלפוניה: טלפוני קצה, מרכזיה ברשת המנהלתית בלבד או בתשתית נפרדת. </w:t>
      </w:r>
    </w:p>
    <w:p w14:paraId="26D86FC0"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הספק יפעיל ניטור תעבורת </w:t>
      </w:r>
      <w:r w:rsidRPr="000558E9">
        <w:rPr>
          <w:rFonts w:hint="cs"/>
          <w:b/>
          <w:bCs w:val="0"/>
          <w:sz w:val="24"/>
          <w:szCs w:val="24"/>
        </w:rPr>
        <w:t>SIP</w:t>
      </w:r>
      <w:r w:rsidRPr="000558E9">
        <w:rPr>
          <w:rFonts w:hint="cs"/>
          <w:b/>
          <w:bCs w:val="0"/>
          <w:sz w:val="24"/>
          <w:szCs w:val="24"/>
          <w:rtl/>
        </w:rPr>
        <w:t xml:space="preserve"> ברכיב ה-  </w:t>
      </w:r>
      <w:r w:rsidRPr="000558E9">
        <w:rPr>
          <w:b/>
          <w:bCs w:val="0"/>
          <w:sz w:val="24"/>
          <w:szCs w:val="24"/>
        </w:rPr>
        <w:t>Firewall</w:t>
      </w:r>
      <w:r w:rsidRPr="000558E9">
        <w:rPr>
          <w:rFonts w:hint="cs"/>
          <w:b/>
          <w:bCs w:val="0"/>
          <w:sz w:val="24"/>
          <w:szCs w:val="24"/>
          <w:rtl/>
        </w:rPr>
        <w:t xml:space="preserve"> לניטור מתקפות בפרוטוקולי הטלפוניה. </w:t>
      </w:r>
    </w:p>
    <w:p w14:paraId="5843DFEE"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לא תתאפשר תקשורת </w:t>
      </w:r>
      <w:r w:rsidRPr="000558E9">
        <w:rPr>
          <w:b/>
          <w:bCs w:val="0"/>
          <w:sz w:val="24"/>
          <w:szCs w:val="24"/>
        </w:rPr>
        <w:t>Point To Point</w:t>
      </w:r>
      <w:r w:rsidRPr="000558E9">
        <w:rPr>
          <w:rFonts w:hint="cs"/>
          <w:b/>
          <w:bCs w:val="0"/>
          <w:sz w:val="24"/>
          <w:szCs w:val="24"/>
          <w:rtl/>
        </w:rPr>
        <w:t xml:space="preserve"> בין רכיבי הטלפוניה. </w:t>
      </w:r>
    </w:p>
    <w:p w14:paraId="3EF29CBB"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b/>
          <w:bCs w:val="0"/>
          <w:sz w:val="24"/>
          <w:szCs w:val="24"/>
          <w:rtl/>
        </w:rPr>
        <w:t xml:space="preserve">גישה לממשקי הניהול של רכיבי טלפוני הקצה תהיה באמצעות השירותים הבאים: </w:t>
      </w:r>
      <w:r w:rsidRPr="000558E9">
        <w:rPr>
          <w:b/>
          <w:bCs w:val="0"/>
          <w:sz w:val="24"/>
          <w:szCs w:val="24"/>
        </w:rPr>
        <w:t>HTTPS, SSH, SFTP</w:t>
      </w:r>
      <w:r w:rsidRPr="000558E9">
        <w:rPr>
          <w:b/>
          <w:bCs w:val="0"/>
          <w:sz w:val="24"/>
          <w:szCs w:val="24"/>
          <w:rtl/>
        </w:rPr>
        <w:t xml:space="preserve"> ו- </w:t>
      </w:r>
      <w:r w:rsidRPr="000558E9">
        <w:rPr>
          <w:b/>
          <w:bCs w:val="0"/>
          <w:sz w:val="24"/>
          <w:szCs w:val="24"/>
        </w:rPr>
        <w:t>SNMP V3</w:t>
      </w:r>
      <w:r w:rsidRPr="000558E9">
        <w:rPr>
          <w:b/>
          <w:bCs w:val="0"/>
          <w:sz w:val="24"/>
          <w:szCs w:val="24"/>
          <w:rtl/>
        </w:rPr>
        <w:t xml:space="preserve"> בלבד. לא יבוצע שימוש בטלפוני קצה שאינם מאפשרים שימוש בפרוטוקולי ניהול מאובטחים.</w:t>
      </w:r>
    </w:p>
    <w:p w14:paraId="7C7381A7"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b/>
          <w:bCs w:val="0"/>
          <w:sz w:val="24"/>
          <w:szCs w:val="24"/>
          <w:rtl/>
        </w:rPr>
        <w:t xml:space="preserve">תחסם גישה גורפת (גם מרשת הניהול) בממשקים הבאים: </w:t>
      </w:r>
      <w:r w:rsidRPr="000558E9">
        <w:rPr>
          <w:b/>
          <w:bCs w:val="0"/>
          <w:sz w:val="24"/>
          <w:szCs w:val="24"/>
        </w:rPr>
        <w:t>SNMP V1/V2, Http, Telnet, FTP</w:t>
      </w:r>
      <w:r w:rsidRPr="000558E9">
        <w:rPr>
          <w:b/>
          <w:bCs w:val="0"/>
          <w:sz w:val="24"/>
          <w:szCs w:val="24"/>
          <w:rtl/>
        </w:rPr>
        <w:t>.</w:t>
      </w:r>
    </w:p>
    <w:p w14:paraId="7641EE0F"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לא יבוצע שימוש בטלפוני </w:t>
      </w:r>
      <w:r w:rsidRPr="000558E9">
        <w:rPr>
          <w:rFonts w:hint="cs"/>
          <w:b/>
          <w:bCs w:val="0"/>
          <w:sz w:val="24"/>
          <w:szCs w:val="24"/>
        </w:rPr>
        <w:t>IP</w:t>
      </w:r>
      <w:r w:rsidRPr="000558E9">
        <w:rPr>
          <w:rFonts w:hint="cs"/>
          <w:b/>
          <w:bCs w:val="0"/>
          <w:sz w:val="24"/>
          <w:szCs w:val="24"/>
          <w:rtl/>
        </w:rPr>
        <w:t xml:space="preserve"> בעלי ממשקים אלחוטיים (</w:t>
      </w:r>
      <w:r w:rsidRPr="000558E9">
        <w:rPr>
          <w:b/>
          <w:bCs w:val="0"/>
          <w:sz w:val="24"/>
          <w:szCs w:val="24"/>
        </w:rPr>
        <w:t>Wi-Fi</w:t>
      </w:r>
      <w:r w:rsidRPr="000558E9">
        <w:rPr>
          <w:rFonts w:hint="cs"/>
          <w:b/>
          <w:bCs w:val="0"/>
          <w:sz w:val="24"/>
          <w:szCs w:val="24"/>
          <w:rtl/>
        </w:rPr>
        <w:t xml:space="preserve">, </w:t>
      </w:r>
      <w:r w:rsidRPr="000558E9">
        <w:rPr>
          <w:b/>
          <w:bCs w:val="0"/>
          <w:sz w:val="24"/>
          <w:szCs w:val="24"/>
        </w:rPr>
        <w:t>Bluetooth</w:t>
      </w:r>
      <w:r w:rsidRPr="000558E9">
        <w:rPr>
          <w:rFonts w:hint="cs"/>
          <w:b/>
          <w:bCs w:val="0"/>
          <w:sz w:val="24"/>
          <w:szCs w:val="24"/>
          <w:rtl/>
        </w:rPr>
        <w:t xml:space="preserve"> </w:t>
      </w:r>
      <w:proofErr w:type="spellStart"/>
      <w:r w:rsidRPr="000558E9">
        <w:rPr>
          <w:rFonts w:hint="cs"/>
          <w:b/>
          <w:bCs w:val="0"/>
          <w:sz w:val="24"/>
          <w:szCs w:val="24"/>
          <w:rtl/>
        </w:rPr>
        <w:t>וכיוב</w:t>
      </w:r>
      <w:proofErr w:type="spellEnd"/>
      <w:r w:rsidRPr="000558E9">
        <w:rPr>
          <w:rFonts w:hint="cs"/>
          <w:b/>
          <w:bCs w:val="0"/>
          <w:sz w:val="24"/>
          <w:szCs w:val="24"/>
          <w:rtl/>
        </w:rPr>
        <w:t>').</w:t>
      </w:r>
    </w:p>
    <w:p w14:paraId="5A56A22B"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rFonts w:hint="cs"/>
          <w:b/>
          <w:bCs w:val="0"/>
          <w:sz w:val="24"/>
          <w:szCs w:val="24"/>
          <w:rtl/>
        </w:rPr>
        <w:t>תיושם</w:t>
      </w:r>
      <w:r w:rsidRPr="000558E9">
        <w:rPr>
          <w:b/>
          <w:bCs w:val="0"/>
          <w:sz w:val="24"/>
          <w:szCs w:val="24"/>
          <w:rtl/>
        </w:rPr>
        <w:t xml:space="preserve"> הזדהות בין טלפוני הקצה לבין מערכות הניהול</w:t>
      </w:r>
      <w:r w:rsidRPr="000558E9">
        <w:rPr>
          <w:rFonts w:hint="cs"/>
          <w:b/>
          <w:bCs w:val="0"/>
          <w:sz w:val="24"/>
          <w:szCs w:val="24"/>
          <w:rtl/>
        </w:rPr>
        <w:t xml:space="preserve">. ההזדהות תעשה </w:t>
      </w:r>
      <w:r w:rsidRPr="000558E9">
        <w:rPr>
          <w:b/>
          <w:bCs w:val="0"/>
          <w:sz w:val="24"/>
          <w:szCs w:val="24"/>
          <w:rtl/>
        </w:rPr>
        <w:t xml:space="preserve">באמצעות אמצעי זיהוי חד ערכי (דוגמת תעודה) אשר יבטיח הזדהות חזקה וחד ערכית בטרם מתן שירותי תקשורת וגישה לקבציי קונפיגורציה. </w:t>
      </w:r>
    </w:p>
    <w:p w14:paraId="48983B0A"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b/>
          <w:bCs w:val="0"/>
          <w:sz w:val="24"/>
          <w:szCs w:val="24"/>
          <w:rtl/>
        </w:rPr>
        <w:t>לא תתאפשר גישה מקומית וצפייה בערכי ניהול הטלפון הבאים, ללא הזדהות (קוד טכנאי)</w:t>
      </w:r>
      <w:r w:rsidRPr="000558E9">
        <w:rPr>
          <w:rFonts w:hint="cs"/>
          <w:b/>
          <w:bCs w:val="0"/>
          <w:sz w:val="24"/>
          <w:szCs w:val="24"/>
          <w:rtl/>
        </w:rPr>
        <w:t xml:space="preserve">. </w:t>
      </w:r>
    </w:p>
    <w:p w14:paraId="131DCC4C"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b/>
          <w:bCs w:val="0"/>
          <w:sz w:val="24"/>
          <w:szCs w:val="24"/>
          <w:rtl/>
        </w:rPr>
        <w:lastRenderedPageBreak/>
        <w:t>יש לשנות את קוד טכנאי מערך ברירת המחדל לערך מורכב (צירוף אותיות). במידה והטלפון אינו תומך בהזדהות מקומית חזקה (צירוף אותיות) ומאלץ הזדהות בספרות בלבד, יבוצע שימוש ב 12 ספרות. יאסר שימוש ברצף תווים עוקבים (מאוזן 123,מאונך 147) או זהים (11,22).</w:t>
      </w:r>
    </w:p>
    <w:p w14:paraId="79333508"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b/>
          <w:bCs w:val="0"/>
          <w:sz w:val="24"/>
          <w:szCs w:val="24"/>
          <w:rtl/>
        </w:rPr>
        <w:t>שימוש בקוד טכנאי בטלפון מקומי, ידווח למערכת הניטור</w:t>
      </w:r>
      <w:r w:rsidRPr="000558E9">
        <w:rPr>
          <w:rFonts w:hint="cs"/>
          <w:b/>
          <w:bCs w:val="0"/>
          <w:sz w:val="24"/>
          <w:szCs w:val="24"/>
          <w:rtl/>
        </w:rPr>
        <w:t xml:space="preserve"> או מנהל הרשת לצורך תיעוד ותחקור</w:t>
      </w:r>
      <w:r w:rsidRPr="000558E9">
        <w:rPr>
          <w:b/>
          <w:bCs w:val="0"/>
          <w:sz w:val="24"/>
          <w:szCs w:val="24"/>
          <w:rtl/>
        </w:rPr>
        <w:t>.</w:t>
      </w:r>
    </w:p>
    <w:p w14:paraId="3C86614D"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b/>
          <w:bCs w:val="0"/>
          <w:sz w:val="24"/>
          <w:szCs w:val="24"/>
          <w:rtl/>
        </w:rPr>
        <w:t>כל שינוי בהגדרות מקומיות בטלפון, בין אם באמצעות גישה מקומית, מערכות הניהול או דרך הרשת, ידווח למערכת הניטור</w:t>
      </w:r>
      <w:r w:rsidRPr="000558E9">
        <w:rPr>
          <w:rFonts w:hint="cs"/>
          <w:b/>
          <w:bCs w:val="0"/>
          <w:sz w:val="24"/>
          <w:szCs w:val="24"/>
          <w:rtl/>
        </w:rPr>
        <w:t xml:space="preserve"> או מנהל הרשת לצורך תיעוד ותחקור</w:t>
      </w:r>
      <w:r w:rsidRPr="000558E9">
        <w:rPr>
          <w:b/>
          <w:bCs w:val="0"/>
          <w:sz w:val="24"/>
          <w:szCs w:val="24"/>
          <w:rtl/>
        </w:rPr>
        <w:t>.</w:t>
      </w:r>
    </w:p>
    <w:p w14:paraId="0A4FA84F"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0558E9">
        <w:rPr>
          <w:b/>
          <w:bCs w:val="0"/>
          <w:sz w:val="24"/>
          <w:szCs w:val="24"/>
          <w:rtl/>
        </w:rPr>
        <w:t xml:space="preserve">כל שינוי יתועד במערכת הניהול לרבות מועד השינוי, הגורם אשר ביצע את השימוש בפועל, כתובת </w:t>
      </w:r>
      <w:r w:rsidRPr="000558E9">
        <w:rPr>
          <w:b/>
          <w:bCs w:val="0"/>
          <w:sz w:val="24"/>
          <w:szCs w:val="24"/>
        </w:rPr>
        <w:t>IP</w:t>
      </w:r>
      <w:r w:rsidRPr="000558E9">
        <w:rPr>
          <w:b/>
          <w:bCs w:val="0"/>
          <w:sz w:val="24"/>
          <w:szCs w:val="24"/>
          <w:rtl/>
        </w:rPr>
        <w:t xml:space="preserve"> ממנה בוצע השימוש ותיעוד השינויים. </w:t>
      </w:r>
    </w:p>
    <w:p w14:paraId="2CF8904E"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בשימוש באפליקציה </w:t>
      </w:r>
      <w:r w:rsidRPr="000558E9">
        <w:rPr>
          <w:b/>
          <w:bCs w:val="0"/>
          <w:sz w:val="24"/>
          <w:szCs w:val="24"/>
        </w:rPr>
        <w:t>Softphone</w:t>
      </w:r>
      <w:r w:rsidRPr="000558E9">
        <w:rPr>
          <w:rFonts w:hint="cs"/>
          <w:b/>
          <w:bCs w:val="0"/>
          <w:sz w:val="24"/>
          <w:szCs w:val="24"/>
          <w:rtl/>
        </w:rPr>
        <w:t xml:space="preserve"> יחולו גם ההנחיות הבאות: </w:t>
      </w:r>
    </w:p>
    <w:p w14:paraId="56C4BD40" w14:textId="77777777" w:rsidR="00964F55" w:rsidRPr="000558E9"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0558E9">
        <w:rPr>
          <w:bCs w:val="0"/>
          <w:rtl/>
        </w:rPr>
        <w:t>יש להקשיח את האפליקציה לעבוד בפורט ייעודי בלבד.</w:t>
      </w:r>
    </w:p>
    <w:p w14:paraId="549D33F0" w14:textId="77777777" w:rsidR="00964F55" w:rsidRPr="000558E9"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0558E9">
        <w:rPr>
          <w:bCs w:val="0"/>
          <w:rtl/>
        </w:rPr>
        <w:t xml:space="preserve">יש להקשיח את תוכנת ה- </w:t>
      </w:r>
      <w:r w:rsidRPr="000558E9">
        <w:rPr>
          <w:bCs w:val="0"/>
        </w:rPr>
        <w:t>Softphone</w:t>
      </w:r>
      <w:r w:rsidRPr="000558E9">
        <w:rPr>
          <w:bCs w:val="0"/>
          <w:rtl/>
        </w:rPr>
        <w:t xml:space="preserve"> כך שלא תאפשר פתיחת התקני קול (רמקול, אוזניות) שלא בעת קיום שיחה.</w:t>
      </w:r>
      <w:r w:rsidRPr="000558E9">
        <w:rPr>
          <w:bCs w:val="0"/>
          <w:rtl/>
        </w:rPr>
        <w:tab/>
      </w:r>
    </w:p>
    <w:p w14:paraId="2DDE6969" w14:textId="77777777" w:rsidR="00964F55" w:rsidRPr="000558E9"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0558E9">
        <w:rPr>
          <w:bCs w:val="0"/>
          <w:rtl/>
        </w:rPr>
        <w:t>בעת סיום שיחה יבוצע ניתוק למיקרופון.</w:t>
      </w:r>
      <w:r w:rsidRPr="000558E9">
        <w:rPr>
          <w:rFonts w:hint="cs"/>
          <w:bCs w:val="0"/>
          <w:rtl/>
        </w:rPr>
        <w:t xml:space="preserve"> </w:t>
      </w:r>
      <w:r w:rsidRPr="000558E9">
        <w:rPr>
          <w:bCs w:val="0"/>
          <w:rtl/>
        </w:rPr>
        <w:tab/>
      </w:r>
    </w:p>
    <w:p w14:paraId="487EB836" w14:textId="77777777" w:rsidR="00964F55" w:rsidRPr="000558E9" w:rsidRDefault="00964F55" w:rsidP="00E26C02">
      <w:pPr>
        <w:pStyle w:val="15"/>
        <w:keepLines/>
        <w:numPr>
          <w:ilvl w:val="0"/>
          <w:numId w:val="83"/>
        </w:numPr>
        <w:overflowPunct w:val="0"/>
        <w:autoSpaceDE w:val="0"/>
        <w:autoSpaceDN w:val="0"/>
        <w:adjustRightInd w:val="0"/>
        <w:spacing w:line="360" w:lineRule="auto"/>
        <w:jc w:val="both"/>
        <w:textAlignment w:val="baseline"/>
        <w:rPr>
          <w:sz w:val="28"/>
          <w:szCs w:val="28"/>
          <w:rtl/>
        </w:rPr>
      </w:pPr>
      <w:bookmarkStart w:id="1066" w:name="_Toc3326041"/>
      <w:bookmarkStart w:id="1067" w:name="_Toc138674041"/>
      <w:bookmarkStart w:id="1068" w:name="_Toc148346511"/>
      <w:bookmarkStart w:id="1069" w:name="_Toc148464218"/>
      <w:r w:rsidRPr="000558E9">
        <w:rPr>
          <w:rFonts w:hint="cs"/>
          <w:sz w:val="28"/>
          <w:szCs w:val="28"/>
          <w:rtl/>
        </w:rPr>
        <w:t>תיעוד</w:t>
      </w:r>
      <w:bookmarkEnd w:id="1066"/>
      <w:r w:rsidRPr="000558E9">
        <w:rPr>
          <w:rFonts w:hint="cs"/>
          <w:sz w:val="28"/>
          <w:szCs w:val="28"/>
          <w:rtl/>
        </w:rPr>
        <w:t>, לוגים וניטור</w:t>
      </w:r>
      <w:bookmarkEnd w:id="1067"/>
      <w:bookmarkEnd w:id="1068"/>
      <w:bookmarkEnd w:id="1069"/>
      <w:r w:rsidRPr="000558E9">
        <w:rPr>
          <w:rFonts w:hint="cs"/>
          <w:sz w:val="28"/>
          <w:szCs w:val="28"/>
          <w:rtl/>
        </w:rPr>
        <w:t xml:space="preserve">  </w:t>
      </w:r>
    </w:p>
    <w:p w14:paraId="406DCC01" w14:textId="77777777" w:rsidR="00964F55" w:rsidRPr="007C0645" w:rsidRDefault="00964F55" w:rsidP="00964F55">
      <w:pPr>
        <w:ind w:left="799"/>
        <w:jc w:val="both"/>
        <w:rPr>
          <w:rtl/>
        </w:rPr>
      </w:pPr>
      <w:r w:rsidRPr="007C0645">
        <w:rPr>
          <w:rFonts w:hint="cs"/>
          <w:rtl/>
        </w:rPr>
        <w:t>הנחיות אלה יבוצעו במערכות המנוהלות בחצרות הספק אשר ידווחו למערכות ניטור (</w:t>
      </w:r>
      <w:r w:rsidRPr="007C0645">
        <w:rPr>
          <w:rFonts w:hint="cs"/>
        </w:rPr>
        <w:t>SIEM</w:t>
      </w:r>
      <w:r w:rsidRPr="007C0645">
        <w:rPr>
          <w:rFonts w:hint="cs"/>
          <w:rtl/>
        </w:rPr>
        <w:t xml:space="preserve"> ו- </w:t>
      </w:r>
      <w:r w:rsidRPr="007C0645">
        <w:rPr>
          <w:rFonts w:hint="cs"/>
        </w:rPr>
        <w:t>NOC</w:t>
      </w:r>
      <w:r w:rsidRPr="007C0645">
        <w:rPr>
          <w:rFonts w:hint="cs"/>
          <w:rtl/>
        </w:rPr>
        <w:t>) של הספק.</w:t>
      </w:r>
    </w:p>
    <w:p w14:paraId="4F381AC7" w14:textId="77777777" w:rsidR="00964F55" w:rsidRPr="000558E9"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70" w:name="_Toc3326047"/>
      <w:bookmarkStart w:id="1071" w:name="_Toc3326043"/>
      <w:bookmarkStart w:id="1072" w:name="_Toc532990558"/>
      <w:r w:rsidRPr="000558E9">
        <w:rPr>
          <w:rFonts w:hint="cs"/>
          <w:sz w:val="24"/>
          <w:szCs w:val="24"/>
          <w:rtl/>
        </w:rPr>
        <w:t>ניטור מקומי במערכות ואפליקציות</w:t>
      </w:r>
    </w:p>
    <w:p w14:paraId="36682B05"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בכל המערכות והאפליקציות, יתאפשר ניטור מקומי של אירועי אבטחת מידע, סייבר ואירועים תפעוליים.</w:t>
      </w:r>
    </w:p>
    <w:p w14:paraId="554739C7"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המערכות ישמרו לוגים בתצורה מקומית למשך תקופה של חודש לכל הפחות. במידה ולא יעשה שימוש במערכת איסוף מרכזית, על כל מערכת (תשתית, </w:t>
      </w:r>
      <w:proofErr w:type="spellStart"/>
      <w:r w:rsidRPr="000558E9">
        <w:rPr>
          <w:rFonts w:hint="cs"/>
          <w:b/>
          <w:bCs w:val="0"/>
          <w:sz w:val="24"/>
          <w:szCs w:val="24"/>
          <w:rtl/>
        </w:rPr>
        <w:t>סיסטם</w:t>
      </w:r>
      <w:proofErr w:type="spellEnd"/>
      <w:r w:rsidRPr="000558E9">
        <w:rPr>
          <w:rFonts w:hint="cs"/>
          <w:b/>
          <w:bCs w:val="0"/>
          <w:sz w:val="24"/>
          <w:szCs w:val="24"/>
          <w:rtl/>
        </w:rPr>
        <w:t xml:space="preserve">, אבטחת מידע) או אפליקציה לשמור לוגים מקומית לתקופה של 24 חודשים. אלא אם </w:t>
      </w:r>
      <w:proofErr w:type="spellStart"/>
      <w:r w:rsidRPr="000558E9">
        <w:rPr>
          <w:rFonts w:hint="cs"/>
          <w:b/>
          <w:bCs w:val="0"/>
          <w:sz w:val="24"/>
          <w:szCs w:val="24"/>
          <w:rtl/>
        </w:rPr>
        <w:t>הלמ"ס</w:t>
      </w:r>
      <w:proofErr w:type="spellEnd"/>
      <w:r w:rsidRPr="000558E9">
        <w:rPr>
          <w:rFonts w:hint="cs"/>
          <w:b/>
          <w:bCs w:val="0"/>
          <w:sz w:val="24"/>
          <w:szCs w:val="24"/>
          <w:rtl/>
        </w:rPr>
        <w:t xml:space="preserve"> אישרה לספק לפעול אחרת.</w:t>
      </w:r>
    </w:p>
    <w:p w14:paraId="288074C4"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b/>
          <w:bCs w:val="0"/>
          <w:sz w:val="24"/>
          <w:szCs w:val="24"/>
          <w:rtl/>
        </w:rPr>
        <w:t>לוגים</w:t>
      </w:r>
      <w:r w:rsidRPr="000558E9">
        <w:rPr>
          <w:rFonts w:hint="cs"/>
          <w:b/>
          <w:bCs w:val="0"/>
          <w:sz w:val="24"/>
          <w:szCs w:val="24"/>
          <w:rtl/>
        </w:rPr>
        <w:t xml:space="preserve"> המיוצרים על ידי האפליקציה, יישמרו</w:t>
      </w:r>
      <w:r w:rsidRPr="000558E9">
        <w:rPr>
          <w:b/>
          <w:bCs w:val="0"/>
          <w:sz w:val="24"/>
          <w:szCs w:val="24"/>
          <w:rtl/>
        </w:rPr>
        <w:t xml:space="preserve"> בבסיס נתונים נפרד המשמש למטרה זו בלבד.</w:t>
      </w:r>
    </w:p>
    <w:p w14:paraId="630C4523" w14:textId="77777777" w:rsidR="00964F55" w:rsidRPr="000558E9"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0558E9">
        <w:rPr>
          <w:rFonts w:hint="cs"/>
          <w:sz w:val="24"/>
          <w:szCs w:val="24"/>
          <w:rtl/>
        </w:rPr>
        <w:t>ניטור מרכזי למערכות שיופעלו בחצרות הספק</w:t>
      </w:r>
    </w:p>
    <w:p w14:paraId="68C549EC"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עבור מערכות שיותקנו בחצרות הספק, מתבקש הספק לאפשר שליחת הלוגים לשרתי איסוף לוגים ומערכות אבטחת מידע של הספק. </w:t>
      </w:r>
    </w:p>
    <w:p w14:paraId="73B1C663"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עדיפות תינתן לספק אשר יש ברשותו מערכת </w:t>
      </w:r>
      <w:r w:rsidRPr="000558E9">
        <w:rPr>
          <w:rFonts w:hint="cs"/>
          <w:b/>
          <w:bCs w:val="0"/>
          <w:sz w:val="24"/>
          <w:szCs w:val="24"/>
        </w:rPr>
        <w:t>SIEM</w:t>
      </w:r>
      <w:r w:rsidRPr="000558E9">
        <w:rPr>
          <w:rFonts w:hint="cs"/>
          <w:b/>
          <w:bCs w:val="0"/>
          <w:sz w:val="24"/>
          <w:szCs w:val="24"/>
          <w:rtl/>
        </w:rPr>
        <w:t xml:space="preserve"> עבור השירות. </w:t>
      </w:r>
    </w:p>
    <w:p w14:paraId="0614B423"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הספק מתחייב </w:t>
      </w:r>
      <w:proofErr w:type="spellStart"/>
      <w:r w:rsidRPr="000558E9">
        <w:rPr>
          <w:rFonts w:hint="cs"/>
          <w:b/>
          <w:bCs w:val="0"/>
          <w:sz w:val="24"/>
          <w:szCs w:val="24"/>
          <w:rtl/>
        </w:rPr>
        <w:t>לנטר</w:t>
      </w:r>
      <w:proofErr w:type="spellEnd"/>
      <w:r w:rsidRPr="000558E9">
        <w:rPr>
          <w:rFonts w:hint="cs"/>
          <w:b/>
          <w:bCs w:val="0"/>
          <w:sz w:val="24"/>
          <w:szCs w:val="24"/>
          <w:rtl/>
        </w:rPr>
        <w:t xml:space="preserve"> את הלוגים ממערכות אלה ולדווח </w:t>
      </w:r>
      <w:proofErr w:type="spellStart"/>
      <w:r w:rsidRPr="000558E9">
        <w:rPr>
          <w:rFonts w:hint="cs"/>
          <w:b/>
          <w:bCs w:val="0"/>
          <w:sz w:val="24"/>
          <w:szCs w:val="24"/>
          <w:rtl/>
        </w:rPr>
        <w:t>ללמ"ס</w:t>
      </w:r>
      <w:proofErr w:type="spellEnd"/>
      <w:r w:rsidRPr="000558E9">
        <w:rPr>
          <w:rFonts w:hint="cs"/>
          <w:b/>
          <w:bCs w:val="0"/>
          <w:sz w:val="24"/>
          <w:szCs w:val="24"/>
          <w:rtl/>
        </w:rPr>
        <w:t xml:space="preserve"> על פעילות חריגה או מסוכנת.</w:t>
      </w:r>
    </w:p>
    <w:p w14:paraId="634F530B"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b/>
          <w:bCs w:val="0"/>
          <w:sz w:val="24"/>
          <w:szCs w:val="24"/>
          <w:rtl/>
        </w:rPr>
        <w:lastRenderedPageBreak/>
        <w:t>יש לשמור את הלוגים בבסיס הנתונים</w:t>
      </w:r>
      <w:r w:rsidRPr="000558E9">
        <w:rPr>
          <w:rFonts w:hint="cs"/>
          <w:b/>
          <w:bCs w:val="0"/>
          <w:sz w:val="24"/>
          <w:szCs w:val="24"/>
          <w:rtl/>
        </w:rPr>
        <w:t xml:space="preserve"> או בשרת איסוף לוגים </w:t>
      </w:r>
      <w:r w:rsidRPr="000558E9">
        <w:rPr>
          <w:b/>
          <w:bCs w:val="0"/>
          <w:sz w:val="24"/>
          <w:szCs w:val="24"/>
        </w:rPr>
        <w:t>(Collector)</w:t>
      </w:r>
      <w:r w:rsidRPr="000558E9">
        <w:rPr>
          <w:b/>
          <w:bCs w:val="0"/>
          <w:sz w:val="24"/>
          <w:szCs w:val="24"/>
          <w:rtl/>
        </w:rPr>
        <w:t xml:space="preserve"> לכל הפחות למשך </w:t>
      </w:r>
      <w:r w:rsidRPr="000558E9">
        <w:rPr>
          <w:rFonts w:hint="cs"/>
          <w:b/>
          <w:bCs w:val="0"/>
          <w:sz w:val="24"/>
          <w:szCs w:val="24"/>
          <w:rtl/>
        </w:rPr>
        <w:t>24 חודשים.</w:t>
      </w:r>
      <w:r w:rsidRPr="000558E9">
        <w:rPr>
          <w:b/>
          <w:bCs w:val="0"/>
          <w:sz w:val="24"/>
          <w:szCs w:val="24"/>
        </w:rPr>
        <w:t xml:space="preserve"> </w:t>
      </w:r>
      <w:r w:rsidRPr="000558E9">
        <w:rPr>
          <w:rFonts w:hint="cs"/>
          <w:b/>
          <w:bCs w:val="0"/>
          <w:sz w:val="24"/>
          <w:szCs w:val="24"/>
          <w:rtl/>
        </w:rPr>
        <w:t xml:space="preserve">אלא אם </w:t>
      </w:r>
      <w:proofErr w:type="spellStart"/>
      <w:r w:rsidRPr="000558E9">
        <w:rPr>
          <w:rFonts w:hint="cs"/>
          <w:b/>
          <w:bCs w:val="0"/>
          <w:sz w:val="24"/>
          <w:szCs w:val="24"/>
          <w:rtl/>
        </w:rPr>
        <w:t>הלמ"ס</w:t>
      </w:r>
      <w:proofErr w:type="spellEnd"/>
      <w:r w:rsidRPr="000558E9">
        <w:rPr>
          <w:rFonts w:hint="cs"/>
          <w:b/>
          <w:bCs w:val="0"/>
          <w:sz w:val="24"/>
          <w:szCs w:val="24"/>
          <w:rtl/>
        </w:rPr>
        <w:t xml:space="preserve"> אישרה לספק לפעול אחרת. </w:t>
      </w:r>
    </w:p>
    <w:p w14:paraId="7531ACE7"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הניטור יתבצע במשך כל ימי השבוע, 24 שעות ביממה ויאפשר יכולת תגובה מהירה במקרה של אירוע אבטחה. </w:t>
      </w:r>
    </w:p>
    <w:p w14:paraId="0DC306F1"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 xml:space="preserve">הניטור ויכולת התגובה ימשכו כל זמן ההתקשרות עם </w:t>
      </w:r>
      <w:proofErr w:type="spellStart"/>
      <w:r w:rsidRPr="000558E9">
        <w:rPr>
          <w:rFonts w:hint="cs"/>
          <w:b/>
          <w:bCs w:val="0"/>
          <w:sz w:val="24"/>
          <w:szCs w:val="24"/>
          <w:rtl/>
        </w:rPr>
        <w:t>הלמ"ס</w:t>
      </w:r>
      <w:proofErr w:type="spellEnd"/>
      <w:r w:rsidRPr="000558E9">
        <w:rPr>
          <w:rFonts w:hint="cs"/>
          <w:b/>
          <w:bCs w:val="0"/>
          <w:sz w:val="24"/>
          <w:szCs w:val="24"/>
          <w:rtl/>
        </w:rPr>
        <w:t>.</w:t>
      </w:r>
    </w:p>
    <w:p w14:paraId="0DEE0A1F" w14:textId="77777777" w:rsidR="00964F55" w:rsidRPr="000558E9"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558E9">
        <w:rPr>
          <w:rFonts w:hint="cs"/>
          <w:b/>
          <w:bCs w:val="0"/>
          <w:sz w:val="24"/>
          <w:szCs w:val="24"/>
          <w:rtl/>
        </w:rPr>
        <w:t>שליטה ו</w:t>
      </w:r>
      <w:r w:rsidRPr="000558E9">
        <w:rPr>
          <w:b/>
          <w:bCs w:val="0"/>
          <w:sz w:val="24"/>
          <w:szCs w:val="24"/>
          <w:rtl/>
        </w:rPr>
        <w:t>צפייה בפעולות החריגות המערכת יתבצעו דרך ממשקי הניהול השונים המאפשרים צפייה בלוגים אפליקטיביים במערכת</w:t>
      </w:r>
      <w:r w:rsidRPr="000558E9">
        <w:rPr>
          <w:rFonts w:hint="cs"/>
          <w:b/>
          <w:bCs w:val="0"/>
          <w:sz w:val="24"/>
          <w:szCs w:val="24"/>
          <w:rtl/>
        </w:rPr>
        <w:t xml:space="preserve"> מתוך רשת ניהול ייעודית שתוגדר בסביבת העבודה של הספק המיועדת </w:t>
      </w:r>
      <w:proofErr w:type="spellStart"/>
      <w:r w:rsidRPr="000558E9">
        <w:rPr>
          <w:rFonts w:hint="cs"/>
          <w:b/>
          <w:bCs w:val="0"/>
          <w:sz w:val="24"/>
          <w:szCs w:val="24"/>
          <w:rtl/>
        </w:rPr>
        <w:t>ללמ"ס</w:t>
      </w:r>
      <w:proofErr w:type="spellEnd"/>
      <w:r w:rsidRPr="000558E9">
        <w:rPr>
          <w:rFonts w:hint="cs"/>
          <w:b/>
          <w:bCs w:val="0"/>
          <w:sz w:val="24"/>
          <w:szCs w:val="24"/>
          <w:rtl/>
        </w:rPr>
        <w:t xml:space="preserve"> (רשת ניהול בסביבת מערכות </w:t>
      </w:r>
      <w:proofErr w:type="spellStart"/>
      <w:r w:rsidRPr="000558E9">
        <w:rPr>
          <w:rFonts w:hint="cs"/>
          <w:b/>
          <w:bCs w:val="0"/>
          <w:sz w:val="24"/>
          <w:szCs w:val="24"/>
          <w:rtl/>
        </w:rPr>
        <w:t>הלמ"ס</w:t>
      </w:r>
      <w:proofErr w:type="spellEnd"/>
      <w:r w:rsidRPr="000558E9">
        <w:rPr>
          <w:rFonts w:hint="cs"/>
          <w:b/>
          <w:bCs w:val="0"/>
          <w:sz w:val="24"/>
          <w:szCs w:val="24"/>
          <w:rtl/>
        </w:rPr>
        <w:t xml:space="preserve"> בחצרות הספק).</w:t>
      </w:r>
    </w:p>
    <w:p w14:paraId="0006EE14" w14:textId="77777777" w:rsidR="00964F55" w:rsidRPr="00C41631"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73" w:name="_Toc3326042"/>
      <w:r w:rsidRPr="00C41631">
        <w:rPr>
          <w:rFonts w:hint="cs"/>
          <w:sz w:val="24"/>
          <w:szCs w:val="24"/>
          <w:rtl/>
        </w:rPr>
        <w:t>שעון</w:t>
      </w:r>
      <w:bookmarkEnd w:id="1073"/>
      <w:r w:rsidRPr="00C41631">
        <w:rPr>
          <w:rFonts w:hint="cs"/>
          <w:sz w:val="24"/>
          <w:szCs w:val="24"/>
          <w:rtl/>
        </w:rPr>
        <w:t xml:space="preserve"> אחיד</w:t>
      </w:r>
    </w:p>
    <w:p w14:paraId="24E82C31"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rFonts w:hint="cs"/>
          <w:b/>
          <w:bCs w:val="0"/>
          <w:sz w:val="24"/>
          <w:szCs w:val="24"/>
          <w:rtl/>
        </w:rPr>
        <w:t>לצורך אחידות במועדי הלוגים. בכל המערכות והאפליקציות יוגדר שעון אחיד (</w:t>
      </w:r>
      <w:r w:rsidRPr="00C41631">
        <w:rPr>
          <w:rFonts w:hint="cs"/>
          <w:b/>
          <w:bCs w:val="0"/>
          <w:sz w:val="24"/>
          <w:szCs w:val="24"/>
        </w:rPr>
        <w:t>NTP</w:t>
      </w:r>
      <w:r w:rsidRPr="00C41631">
        <w:rPr>
          <w:rFonts w:hint="cs"/>
          <w:b/>
          <w:bCs w:val="0"/>
          <w:sz w:val="24"/>
          <w:szCs w:val="24"/>
          <w:rtl/>
        </w:rPr>
        <w:t>).</w:t>
      </w:r>
    </w:p>
    <w:p w14:paraId="79F40CBF"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rFonts w:hint="cs"/>
          <w:b/>
          <w:bCs w:val="0"/>
          <w:sz w:val="24"/>
          <w:szCs w:val="24"/>
          <w:rtl/>
        </w:rPr>
        <w:t xml:space="preserve">עבור מערכות בחצרות הספק, יסופק שעון ממערכות פנימיות של הספק ולא על ידי שירות </w:t>
      </w:r>
      <w:r w:rsidRPr="00C41631">
        <w:rPr>
          <w:rFonts w:hint="cs"/>
          <w:b/>
          <w:bCs w:val="0"/>
          <w:sz w:val="24"/>
          <w:szCs w:val="24"/>
        </w:rPr>
        <w:t>NTP</w:t>
      </w:r>
      <w:r w:rsidRPr="00C41631">
        <w:rPr>
          <w:rFonts w:hint="cs"/>
          <w:b/>
          <w:bCs w:val="0"/>
          <w:sz w:val="24"/>
          <w:szCs w:val="24"/>
          <w:rtl/>
        </w:rPr>
        <w:t xml:space="preserve"> חיצוני.</w:t>
      </w:r>
    </w:p>
    <w:p w14:paraId="2299E4AA" w14:textId="77777777" w:rsidR="00964F55" w:rsidRPr="00C41631"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C41631">
        <w:rPr>
          <w:rFonts w:hint="cs"/>
          <w:sz w:val="24"/>
          <w:szCs w:val="24"/>
          <w:rtl/>
        </w:rPr>
        <w:t>בקרה אחר פעולות משתמשים</w:t>
      </w:r>
      <w:bookmarkEnd w:id="1070"/>
    </w:p>
    <w:p w14:paraId="04E6092E"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rFonts w:hint="cs"/>
          <w:b/>
          <w:bCs w:val="0"/>
          <w:sz w:val="24"/>
          <w:szCs w:val="24"/>
          <w:rtl/>
        </w:rPr>
        <w:t>יש לקיים בקרה (לוג) אחר כל פעילות המבוצעת על ידי משתמשים החשופים לסביבת מערכת ניהול לרבות כל משתמש: אנונימי, מזוהה, מזוהה חזק, אפליקטיבי, בסיס נתונים ומשתמשים ניהוליים (</w:t>
      </w:r>
      <w:r w:rsidRPr="00C41631">
        <w:rPr>
          <w:b/>
          <w:bCs w:val="0"/>
          <w:sz w:val="24"/>
          <w:szCs w:val="24"/>
        </w:rPr>
        <w:t>administrators</w:t>
      </w:r>
      <w:r w:rsidRPr="00C41631">
        <w:rPr>
          <w:rFonts w:hint="cs"/>
          <w:b/>
          <w:bCs w:val="0"/>
          <w:sz w:val="24"/>
          <w:szCs w:val="24"/>
          <w:rtl/>
        </w:rPr>
        <w:t xml:space="preserve">, </w:t>
      </w:r>
      <w:r w:rsidRPr="00C41631">
        <w:rPr>
          <w:b/>
          <w:bCs w:val="0"/>
          <w:sz w:val="24"/>
          <w:szCs w:val="24"/>
        </w:rPr>
        <w:t>system admins</w:t>
      </w:r>
      <w:r w:rsidRPr="00C41631">
        <w:rPr>
          <w:rFonts w:hint="cs"/>
          <w:b/>
          <w:bCs w:val="0"/>
          <w:sz w:val="24"/>
          <w:szCs w:val="24"/>
          <w:rtl/>
        </w:rPr>
        <w:t xml:space="preserve">). </w:t>
      </w:r>
    </w:p>
    <w:p w14:paraId="07FADEC4" w14:textId="77777777" w:rsidR="00964F55" w:rsidRPr="00C41631"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74" w:name="_Toc3326048"/>
      <w:r w:rsidRPr="00C41631">
        <w:rPr>
          <w:rFonts w:hint="cs"/>
          <w:sz w:val="24"/>
          <w:szCs w:val="24"/>
          <w:rtl/>
        </w:rPr>
        <w:t>ניטור משתמשי תהליכים (</w:t>
      </w:r>
      <w:r w:rsidRPr="00C41631">
        <w:rPr>
          <w:sz w:val="24"/>
          <w:szCs w:val="24"/>
        </w:rPr>
        <w:t>Services</w:t>
      </w:r>
      <w:r w:rsidRPr="00C41631">
        <w:rPr>
          <w:rFonts w:hint="cs"/>
          <w:sz w:val="24"/>
          <w:szCs w:val="24"/>
          <w:rtl/>
        </w:rPr>
        <w:t>)</w:t>
      </w:r>
      <w:bookmarkEnd w:id="1074"/>
    </w:p>
    <w:p w14:paraId="3E40A965"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rFonts w:hint="cs"/>
          <w:b/>
          <w:bCs w:val="0"/>
          <w:sz w:val="24"/>
          <w:szCs w:val="24"/>
          <w:rtl/>
        </w:rPr>
        <w:t xml:space="preserve">יש לוודא ניטור מלא על כל פעילות משתמשי </w:t>
      </w:r>
      <w:r w:rsidRPr="00C41631">
        <w:rPr>
          <w:b/>
          <w:bCs w:val="0"/>
          <w:sz w:val="24"/>
          <w:szCs w:val="24"/>
        </w:rPr>
        <w:t>Services</w:t>
      </w:r>
      <w:r w:rsidRPr="00C41631">
        <w:rPr>
          <w:rFonts w:hint="cs"/>
          <w:b/>
          <w:bCs w:val="0"/>
          <w:sz w:val="24"/>
          <w:szCs w:val="24"/>
          <w:rtl/>
        </w:rPr>
        <w:t>.</w:t>
      </w:r>
    </w:p>
    <w:p w14:paraId="51AF5744"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rFonts w:hint="cs"/>
          <w:b/>
          <w:bCs w:val="0"/>
          <w:sz w:val="24"/>
          <w:szCs w:val="24"/>
          <w:rtl/>
        </w:rPr>
        <w:t xml:space="preserve">יש לייצא התראות על התנהגות חריגה, למשל חשבון </w:t>
      </w:r>
      <w:r w:rsidRPr="00C41631">
        <w:rPr>
          <w:b/>
          <w:bCs w:val="0"/>
          <w:sz w:val="24"/>
          <w:szCs w:val="24"/>
        </w:rPr>
        <w:t>Service</w:t>
      </w:r>
      <w:r w:rsidRPr="00C41631">
        <w:rPr>
          <w:rFonts w:hint="cs"/>
          <w:b/>
          <w:bCs w:val="0"/>
          <w:sz w:val="24"/>
          <w:szCs w:val="24"/>
          <w:rtl/>
        </w:rPr>
        <w:t xml:space="preserve"> המנסה להפעיל </w:t>
      </w:r>
      <w:r w:rsidRPr="00C41631">
        <w:rPr>
          <w:b/>
          <w:bCs w:val="0"/>
          <w:sz w:val="24"/>
          <w:szCs w:val="24"/>
        </w:rPr>
        <w:t>Service</w:t>
      </w:r>
      <w:r w:rsidRPr="00C41631">
        <w:rPr>
          <w:rFonts w:hint="cs"/>
          <w:b/>
          <w:bCs w:val="0"/>
          <w:sz w:val="24"/>
          <w:szCs w:val="24"/>
          <w:rtl/>
        </w:rPr>
        <w:t xml:space="preserve"> אחר ממה שהוגדר לו.</w:t>
      </w:r>
    </w:p>
    <w:p w14:paraId="4EB3A1CC" w14:textId="77777777" w:rsidR="00964F55" w:rsidRPr="00C41631"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75" w:name="_Ref532990500"/>
      <w:bookmarkStart w:id="1076" w:name="_Toc532990557"/>
      <w:bookmarkStart w:id="1077" w:name="_Toc3326049"/>
      <w:r w:rsidRPr="00C41631">
        <w:rPr>
          <w:rFonts w:hint="cs"/>
          <w:sz w:val="24"/>
          <w:szCs w:val="24"/>
          <w:rtl/>
        </w:rPr>
        <w:t>תיעוד ולוגים (התראות)</w:t>
      </w:r>
      <w:bookmarkEnd w:id="1075"/>
      <w:bookmarkEnd w:id="1076"/>
      <w:r w:rsidRPr="00C41631">
        <w:rPr>
          <w:rFonts w:hint="cs"/>
          <w:sz w:val="24"/>
          <w:szCs w:val="24"/>
          <w:rtl/>
        </w:rPr>
        <w:t xml:space="preserve"> ממערכות ההגנה בתקשורת</w:t>
      </w:r>
      <w:bookmarkEnd w:id="1077"/>
    </w:p>
    <w:p w14:paraId="5C52DDA2"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rFonts w:hint="cs"/>
          <w:b/>
          <w:bCs w:val="0"/>
          <w:sz w:val="24"/>
          <w:szCs w:val="24"/>
          <w:rtl/>
        </w:rPr>
        <w:t>כל הלוגים יתעדו מועד: שעות, דקות, שניות, ותאריך.</w:t>
      </w:r>
    </w:p>
    <w:p w14:paraId="720D777A" w14:textId="77777777" w:rsidR="00964F55" w:rsidRPr="00C41631"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C41631">
        <w:rPr>
          <w:b/>
          <w:bCs w:val="0"/>
          <w:sz w:val="24"/>
          <w:szCs w:val="24"/>
          <w:rtl/>
        </w:rPr>
        <w:t>נתוני התיעוד של מנגנון הבקרה יישמרו</w:t>
      </w:r>
      <w:r w:rsidRPr="00C41631">
        <w:rPr>
          <w:rFonts w:hint="cs"/>
          <w:b/>
          <w:bCs w:val="0"/>
          <w:sz w:val="24"/>
          <w:szCs w:val="24"/>
          <w:rtl/>
        </w:rPr>
        <w:t xml:space="preserve"> גם מקומית</w:t>
      </w:r>
      <w:r w:rsidRPr="00C41631">
        <w:rPr>
          <w:b/>
          <w:bCs w:val="0"/>
          <w:sz w:val="24"/>
          <w:szCs w:val="24"/>
          <w:rtl/>
        </w:rPr>
        <w:t xml:space="preserve"> </w:t>
      </w:r>
      <w:r w:rsidRPr="00C41631">
        <w:rPr>
          <w:rFonts w:hint="cs"/>
          <w:b/>
          <w:bCs w:val="0"/>
          <w:sz w:val="24"/>
          <w:szCs w:val="24"/>
          <w:rtl/>
        </w:rPr>
        <w:t xml:space="preserve">במערכת </w:t>
      </w:r>
      <w:r w:rsidRPr="00C41631">
        <w:rPr>
          <w:b/>
          <w:bCs w:val="0"/>
          <w:sz w:val="24"/>
          <w:szCs w:val="24"/>
          <w:rtl/>
        </w:rPr>
        <w:t>למשך 24 חודשים לפחות.</w:t>
      </w:r>
      <w:r w:rsidRPr="00C41631">
        <w:rPr>
          <w:rFonts w:hint="cs"/>
          <w:b/>
          <w:bCs w:val="0"/>
          <w:sz w:val="24"/>
          <w:szCs w:val="24"/>
          <w:rtl/>
        </w:rPr>
        <w:t xml:space="preserve"> אלא אם </w:t>
      </w:r>
      <w:proofErr w:type="spellStart"/>
      <w:r w:rsidRPr="00C41631">
        <w:rPr>
          <w:rFonts w:hint="cs"/>
          <w:b/>
          <w:bCs w:val="0"/>
          <w:sz w:val="24"/>
          <w:szCs w:val="24"/>
          <w:rtl/>
        </w:rPr>
        <w:t>הלמ"ס</w:t>
      </w:r>
      <w:proofErr w:type="spellEnd"/>
      <w:r w:rsidRPr="00C41631">
        <w:rPr>
          <w:rFonts w:hint="cs"/>
          <w:b/>
          <w:bCs w:val="0"/>
          <w:sz w:val="24"/>
          <w:szCs w:val="24"/>
          <w:rtl/>
        </w:rPr>
        <w:t xml:space="preserve"> אישרה לספק לפעול אחרת.</w:t>
      </w:r>
    </w:p>
    <w:p w14:paraId="09AD652E"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תיעוד לוגים עבור ממשקים ומערכות:</w:t>
      </w:r>
    </w:p>
    <w:p w14:paraId="5C0F51E1"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 xml:space="preserve">מזהה רשת: כתובת ה- </w:t>
      </w:r>
      <w:r w:rsidRPr="00164908">
        <w:rPr>
          <w:rFonts w:hint="cs"/>
          <w:b w:val="0"/>
          <w:bCs w:val="0"/>
        </w:rPr>
        <w:t>IP</w:t>
      </w:r>
      <w:r w:rsidRPr="00164908">
        <w:rPr>
          <w:rFonts w:hint="cs"/>
          <w:b w:val="0"/>
          <w:bCs w:val="0"/>
          <w:rtl/>
        </w:rPr>
        <w:t xml:space="preserve">, </w:t>
      </w:r>
      <w:r w:rsidRPr="00164908">
        <w:rPr>
          <w:rFonts w:hint="cs"/>
          <w:b w:val="0"/>
          <w:bCs w:val="0"/>
        </w:rPr>
        <w:t>MAC</w:t>
      </w:r>
      <w:r w:rsidRPr="00164908">
        <w:rPr>
          <w:rFonts w:hint="cs"/>
          <w:b w:val="0"/>
          <w:bCs w:val="0"/>
          <w:rtl/>
        </w:rPr>
        <w:t>, שם רכיב, פורט תקשורת.</w:t>
      </w:r>
    </w:p>
    <w:p w14:paraId="52C4F91B"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מזהה משתמש (אנושי/אפליקטיבי) וסוג ההרשאה (קריאה, כתיבה).</w:t>
      </w:r>
    </w:p>
    <w:p w14:paraId="69956EE0"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מזהה היישום.</w:t>
      </w:r>
    </w:p>
    <w:p w14:paraId="24CB810F"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lastRenderedPageBreak/>
        <w:t xml:space="preserve">בעת גישה לקבצים: שם הקובץ והפעולה שנעשתה (שינוי לפני ואחרי). </w:t>
      </w:r>
    </w:p>
    <w:p w14:paraId="2E22F5B1"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התראות בגין שינויי הגדרות בכל אחד מרכיבי הרשת והשרתים.</w:t>
      </w:r>
    </w:p>
    <w:p w14:paraId="0E384798"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 xml:space="preserve">התראות בגין תקלה או פגיעה במערכת או בסוכן. </w:t>
      </w:r>
    </w:p>
    <w:p w14:paraId="201F3FDA"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כמות הפניות.</w:t>
      </w:r>
    </w:p>
    <w:p w14:paraId="69E1596C"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תיעוד לוגים עבור ממשקים חיצוניים:</w:t>
      </w:r>
    </w:p>
    <w:p w14:paraId="05306C2A"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 xml:space="preserve">בפניות תקשורתיות - כתובת </w:t>
      </w:r>
      <w:r w:rsidRPr="00164908">
        <w:rPr>
          <w:rFonts w:hint="cs"/>
          <w:b w:val="0"/>
          <w:bCs w:val="0"/>
        </w:rPr>
        <w:t>IP</w:t>
      </w:r>
      <w:r w:rsidRPr="00164908">
        <w:rPr>
          <w:rFonts w:hint="cs"/>
          <w:b w:val="0"/>
          <w:bCs w:val="0"/>
          <w:rtl/>
        </w:rPr>
        <w:t>, פורט תקשורת.</w:t>
      </w:r>
    </w:p>
    <w:p w14:paraId="2DB23843"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בפניות אפליקטיביות - סוג ומבנה השאילתה.</w:t>
      </w:r>
    </w:p>
    <w:p w14:paraId="2925343D"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בפניות אנונימיות - אפליקציה באמצעותה בוצעה הפניה.</w:t>
      </w:r>
    </w:p>
    <w:p w14:paraId="1351D018"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 xml:space="preserve">בפניות מזוהות </w:t>
      </w:r>
      <w:r w:rsidRPr="00164908">
        <w:rPr>
          <w:b w:val="0"/>
          <w:bCs w:val="0"/>
          <w:rtl/>
        </w:rPr>
        <w:t>–</w:t>
      </w:r>
      <w:r w:rsidRPr="00164908">
        <w:rPr>
          <w:rFonts w:hint="cs"/>
          <w:b w:val="0"/>
          <w:bCs w:val="0"/>
          <w:rtl/>
        </w:rPr>
        <w:t xml:space="preserve"> חשבון המשתמש באמצעותו בוצעה הפעולה, לרבות חשבון המשתמש.</w:t>
      </w:r>
    </w:p>
    <w:p w14:paraId="44A8EA95"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כמות הפניות.</w:t>
      </w:r>
    </w:p>
    <w:p w14:paraId="1F3C2302"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תקלות זמינות.</w:t>
      </w:r>
    </w:p>
    <w:p w14:paraId="6117C523"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עומסים חריגים.</w:t>
      </w:r>
    </w:p>
    <w:p w14:paraId="67F2BF81" w14:textId="77777777" w:rsidR="00964F55" w:rsidRPr="001649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78" w:name="_Toc3326053"/>
      <w:r w:rsidRPr="00164908">
        <w:rPr>
          <w:rFonts w:hint="cs"/>
          <w:sz w:val="24"/>
          <w:szCs w:val="24"/>
          <w:rtl/>
        </w:rPr>
        <w:t>תיעוד פעולות חריגות</w:t>
      </w:r>
      <w:bookmarkEnd w:id="1078"/>
    </w:p>
    <w:p w14:paraId="66A9B85D"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rPr>
      </w:pPr>
      <w:r w:rsidRPr="00164908">
        <w:rPr>
          <w:rFonts w:hint="cs"/>
          <w:b/>
          <w:bCs w:val="0"/>
          <w:rtl/>
        </w:rPr>
        <w:t xml:space="preserve">יש לתעד את הפעולות הבאות: </w:t>
      </w:r>
    </w:p>
    <w:p w14:paraId="1812B555"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שליפת מספר רב של מידע.</w:t>
      </w:r>
    </w:p>
    <w:p w14:paraId="20C346C9"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rFonts w:hint="cs"/>
          <w:b w:val="0"/>
          <w:bCs w:val="0"/>
          <w:rtl/>
        </w:rPr>
        <w:t>מחיקת מידע.</w:t>
      </w:r>
    </w:p>
    <w:p w14:paraId="7E7F5CBD"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tl/>
        </w:rPr>
      </w:pPr>
      <w:r w:rsidRPr="00164908">
        <w:rPr>
          <w:b w:val="0"/>
          <w:bCs w:val="0"/>
          <w:rtl/>
        </w:rPr>
        <w:t xml:space="preserve">שליפה </w:t>
      </w:r>
      <w:r w:rsidRPr="00164908">
        <w:rPr>
          <w:rFonts w:hint="cs"/>
          <w:b w:val="0"/>
          <w:bCs w:val="0"/>
          <w:rtl/>
        </w:rPr>
        <w:t>מידע מרובה (החורגת מהנורמה)</w:t>
      </w:r>
      <w:r w:rsidRPr="00164908">
        <w:rPr>
          <w:b w:val="0"/>
          <w:bCs w:val="0"/>
          <w:rtl/>
        </w:rPr>
        <w:t>.</w:t>
      </w:r>
    </w:p>
    <w:p w14:paraId="7715C90D"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tl/>
        </w:rPr>
      </w:pPr>
      <w:r w:rsidRPr="00164908">
        <w:rPr>
          <w:b w:val="0"/>
          <w:bCs w:val="0"/>
          <w:rtl/>
        </w:rPr>
        <w:t>פעולות ניהול במערכת.</w:t>
      </w:r>
    </w:p>
    <w:p w14:paraId="19CEE472"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 w:val="0"/>
          <w:bCs w:val="0"/>
        </w:rPr>
      </w:pPr>
      <w:r w:rsidRPr="00164908">
        <w:rPr>
          <w:b w:val="0"/>
          <w:bCs w:val="0"/>
          <w:rtl/>
        </w:rPr>
        <w:t>גישה לבסיס הנתונים.</w:t>
      </w:r>
    </w:p>
    <w:p w14:paraId="311EB278" w14:textId="77777777" w:rsidR="00964F55" w:rsidRPr="001649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79" w:name="_Toc3326044"/>
      <w:bookmarkEnd w:id="1071"/>
      <w:r w:rsidRPr="00164908">
        <w:rPr>
          <w:rFonts w:hint="cs"/>
          <w:sz w:val="24"/>
          <w:szCs w:val="24"/>
          <w:rtl/>
        </w:rPr>
        <w:t>לוגים תפעוליים</w:t>
      </w:r>
    </w:p>
    <w:p w14:paraId="01B18342"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b/>
          <w:bCs w:val="0"/>
          <w:sz w:val="24"/>
          <w:szCs w:val="24"/>
          <w:rtl/>
        </w:rPr>
        <w:t>את תיעוד הלוגים יש ליישם באמצעות מנגנון מובנה לרישום לוגים.</w:t>
      </w:r>
    </w:p>
    <w:p w14:paraId="12053067"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b/>
          <w:bCs w:val="0"/>
          <w:sz w:val="24"/>
          <w:szCs w:val="24"/>
          <w:rtl/>
        </w:rPr>
        <w:t>עבור כל לוג יש לרשום את</w:t>
      </w:r>
      <w:r w:rsidRPr="00164908">
        <w:rPr>
          <w:rFonts w:hint="cs"/>
          <w:b/>
          <w:bCs w:val="0"/>
          <w:sz w:val="24"/>
          <w:szCs w:val="24"/>
          <w:rtl/>
        </w:rPr>
        <w:t>:</w:t>
      </w:r>
    </w:p>
    <w:p w14:paraId="6C1EA673"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bCs w:val="0"/>
          <w:rtl/>
        </w:rPr>
        <w:t xml:space="preserve">פרטים מזהים </w:t>
      </w:r>
      <w:r w:rsidRPr="00164908">
        <w:rPr>
          <w:rFonts w:hint="cs"/>
          <w:bCs w:val="0"/>
          <w:rtl/>
        </w:rPr>
        <w:t xml:space="preserve">(חד ערכיים) </w:t>
      </w:r>
      <w:r w:rsidRPr="00164908">
        <w:rPr>
          <w:bCs w:val="0"/>
          <w:rtl/>
        </w:rPr>
        <w:t>על מבצע הפעולה</w:t>
      </w:r>
      <w:r w:rsidRPr="00164908">
        <w:rPr>
          <w:rFonts w:hint="cs"/>
          <w:bCs w:val="0"/>
          <w:rtl/>
        </w:rPr>
        <w:t>.</w:t>
      </w:r>
    </w:p>
    <w:p w14:paraId="6EE4821C"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 xml:space="preserve">כתובת </w:t>
      </w:r>
      <w:r w:rsidRPr="00164908">
        <w:rPr>
          <w:bCs w:val="0"/>
        </w:rPr>
        <w:t>IP</w:t>
      </w:r>
      <w:r w:rsidRPr="00164908">
        <w:rPr>
          <w:bCs w:val="0"/>
          <w:rtl/>
        </w:rPr>
        <w:t xml:space="preserve"> ממנה בוצעה הפעולה.</w:t>
      </w:r>
    </w:p>
    <w:p w14:paraId="4F606195"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זמן ביצוע הפעולה – תאריך, שעה, דקה ושניה.</w:t>
      </w:r>
    </w:p>
    <w:p w14:paraId="3F8C833F"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מהות הפעולה</w:t>
      </w:r>
      <w:r w:rsidRPr="00164908">
        <w:rPr>
          <w:rFonts w:hint="cs"/>
          <w:bCs w:val="0"/>
          <w:rtl/>
        </w:rPr>
        <w:t xml:space="preserve"> / </w:t>
      </w:r>
      <w:r w:rsidRPr="00164908">
        <w:rPr>
          <w:bCs w:val="0"/>
          <w:rtl/>
        </w:rPr>
        <w:t>סוג הפעולה.</w:t>
      </w:r>
    </w:p>
    <w:p w14:paraId="0C93D3DE"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ערך ישן</w:t>
      </w:r>
      <w:r w:rsidRPr="00164908">
        <w:rPr>
          <w:rFonts w:hint="cs"/>
          <w:bCs w:val="0"/>
          <w:rtl/>
        </w:rPr>
        <w:t xml:space="preserve"> (לפני שינוי)</w:t>
      </w:r>
      <w:r w:rsidRPr="00164908">
        <w:rPr>
          <w:bCs w:val="0"/>
          <w:rtl/>
        </w:rPr>
        <w:t xml:space="preserve"> וערך חדש</w:t>
      </w:r>
      <w:r w:rsidRPr="00164908">
        <w:rPr>
          <w:rFonts w:hint="cs"/>
          <w:bCs w:val="0"/>
          <w:rtl/>
        </w:rPr>
        <w:t xml:space="preserve"> (אחרי שינוי).</w:t>
      </w:r>
    </w:p>
    <w:p w14:paraId="1E33A62B"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bCs w:val="0"/>
          <w:rtl/>
        </w:rPr>
        <w:t xml:space="preserve">סטטוס </w:t>
      </w:r>
      <w:r w:rsidRPr="00164908">
        <w:rPr>
          <w:rFonts w:hint="cs"/>
          <w:bCs w:val="0"/>
          <w:rtl/>
        </w:rPr>
        <w:t xml:space="preserve">הפעולה (הצלחה, כישלון). </w:t>
      </w:r>
    </w:p>
    <w:p w14:paraId="3E7A9424"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יש לתעד מידע תפעולי ואבטחת מידע באופן המקסימלי האפשרי.</w:t>
      </w:r>
    </w:p>
    <w:p w14:paraId="7F91FEB8"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יש לתעד את האירועים הבאים:</w:t>
      </w:r>
    </w:p>
    <w:p w14:paraId="1EE5CA4A"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גישה ללוגים.</w:t>
      </w:r>
    </w:p>
    <w:p w14:paraId="708E2CA8"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 xml:space="preserve">קריאת מידע </w:t>
      </w:r>
      <w:r w:rsidRPr="00164908">
        <w:rPr>
          <w:rFonts w:hint="cs"/>
          <w:bCs w:val="0"/>
          <w:rtl/>
        </w:rPr>
        <w:t>רגיש.</w:t>
      </w:r>
    </w:p>
    <w:p w14:paraId="19541694"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lastRenderedPageBreak/>
        <w:t xml:space="preserve">מחיקת </w:t>
      </w:r>
      <w:r w:rsidRPr="00164908">
        <w:rPr>
          <w:rFonts w:hint="cs"/>
          <w:bCs w:val="0"/>
          <w:rtl/>
        </w:rPr>
        <w:t>מידע</w:t>
      </w:r>
      <w:r w:rsidRPr="00164908">
        <w:rPr>
          <w:bCs w:val="0"/>
          <w:rtl/>
        </w:rPr>
        <w:t>.</w:t>
      </w:r>
    </w:p>
    <w:p w14:paraId="49F2F4D2"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 xml:space="preserve">ביצוע זיהוי </w:t>
      </w:r>
      <w:r w:rsidRPr="00164908">
        <w:rPr>
          <w:rFonts w:hint="cs"/>
          <w:bCs w:val="0"/>
          <w:rtl/>
        </w:rPr>
        <w:t>ראשוני</w:t>
      </w:r>
      <w:r w:rsidRPr="00164908">
        <w:rPr>
          <w:bCs w:val="0"/>
          <w:rtl/>
        </w:rPr>
        <w:t xml:space="preserve"> וביצוע זיהוי </w:t>
      </w:r>
      <w:r w:rsidRPr="00164908">
        <w:rPr>
          <w:rFonts w:hint="cs"/>
          <w:bCs w:val="0"/>
          <w:rtl/>
        </w:rPr>
        <w:t xml:space="preserve">חוזר </w:t>
      </w:r>
      <w:r w:rsidRPr="00164908">
        <w:rPr>
          <w:bCs w:val="0"/>
          <w:rtl/>
        </w:rPr>
        <w:t xml:space="preserve">באמצעות </w:t>
      </w:r>
      <w:r w:rsidRPr="00164908">
        <w:rPr>
          <w:bCs w:val="0"/>
        </w:rPr>
        <w:t>OTP</w:t>
      </w:r>
      <w:r w:rsidRPr="00164908">
        <w:rPr>
          <w:bCs w:val="0"/>
          <w:rtl/>
        </w:rPr>
        <w:t>.</w:t>
      </w:r>
    </w:p>
    <w:p w14:paraId="08A6F9F4"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 xml:space="preserve">ביצוע </w:t>
      </w:r>
      <w:r w:rsidRPr="00164908">
        <w:rPr>
          <w:bCs w:val="0"/>
        </w:rPr>
        <w:t>Logout</w:t>
      </w:r>
      <w:r w:rsidRPr="00164908">
        <w:rPr>
          <w:bCs w:val="0"/>
          <w:rtl/>
        </w:rPr>
        <w:t xml:space="preserve"> במערכת.</w:t>
      </w:r>
    </w:p>
    <w:p w14:paraId="08CFBB11"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bCs w:val="0"/>
          <w:rtl/>
        </w:rPr>
        <w:t>ניסיון הזדהות כושל.</w:t>
      </w:r>
    </w:p>
    <w:p w14:paraId="24484236" w14:textId="77777777" w:rsidR="00964F55" w:rsidRPr="001649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80" w:name="_Toc3326054"/>
      <w:bookmarkEnd w:id="1072"/>
      <w:bookmarkEnd w:id="1079"/>
      <w:r w:rsidRPr="00164908">
        <w:rPr>
          <w:rFonts w:hint="cs"/>
          <w:sz w:val="24"/>
          <w:szCs w:val="24"/>
          <w:rtl/>
        </w:rPr>
        <w:t>ניהול הרשאות גישה ללוגים</w:t>
      </w:r>
      <w:bookmarkEnd w:id="1080"/>
    </w:p>
    <w:p w14:paraId="0320CC97"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b/>
          <w:bCs w:val="0"/>
          <w:sz w:val="24"/>
          <w:szCs w:val="24"/>
          <w:rtl/>
        </w:rPr>
        <w:t>יש לצמצם את הרשאות הגישה ללוגים למנהלי המערכת בלבד</w:t>
      </w:r>
      <w:r w:rsidRPr="00164908">
        <w:rPr>
          <w:rFonts w:hint="cs"/>
          <w:b/>
          <w:bCs w:val="0"/>
          <w:sz w:val="24"/>
          <w:szCs w:val="24"/>
          <w:rtl/>
        </w:rPr>
        <w:t>.</w:t>
      </w:r>
      <w:r w:rsidRPr="00164908">
        <w:rPr>
          <w:b/>
          <w:bCs w:val="0"/>
          <w:sz w:val="24"/>
          <w:szCs w:val="24"/>
          <w:rtl/>
        </w:rPr>
        <w:t xml:space="preserve"> </w:t>
      </w:r>
    </w:p>
    <w:p w14:paraId="1C556E76"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צפייה בלוגים</w:t>
      </w:r>
    </w:p>
    <w:p w14:paraId="147B61CA"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 xml:space="preserve">גישה ללוגים תתבצע ע"י גישת </w:t>
      </w:r>
      <w:r w:rsidRPr="00164908">
        <w:rPr>
          <w:bCs w:val="0"/>
        </w:rPr>
        <w:t>UI</w:t>
      </w:r>
      <w:r w:rsidRPr="00164908">
        <w:rPr>
          <w:bCs w:val="0"/>
          <w:rtl/>
        </w:rPr>
        <w:t xml:space="preserve"> דרך מסך ייעודי המשמש למטרה זו </w:t>
      </w:r>
      <w:r w:rsidRPr="00164908">
        <w:rPr>
          <w:rFonts w:hint="cs"/>
          <w:bCs w:val="0"/>
          <w:rtl/>
        </w:rPr>
        <w:t>ונגיש לגורמים מורשים בלבד (</w:t>
      </w:r>
      <w:proofErr w:type="spellStart"/>
      <w:r w:rsidRPr="00164908">
        <w:rPr>
          <w:rFonts w:hint="cs"/>
          <w:bCs w:val="0"/>
          <w:rtl/>
        </w:rPr>
        <w:t>הלמ"ס</w:t>
      </w:r>
      <w:proofErr w:type="spellEnd"/>
      <w:r w:rsidRPr="00164908">
        <w:rPr>
          <w:rFonts w:hint="cs"/>
          <w:bCs w:val="0"/>
          <w:rtl/>
        </w:rPr>
        <w:t xml:space="preserve"> או רשת ניטור ייעודית של הספק)</w:t>
      </w:r>
      <w:r w:rsidRPr="00164908">
        <w:rPr>
          <w:bCs w:val="0"/>
          <w:rtl/>
        </w:rPr>
        <w:t>.</w:t>
      </w:r>
    </w:p>
    <w:p w14:paraId="5C634059"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tl/>
        </w:rPr>
      </w:pPr>
      <w:r w:rsidRPr="00164908">
        <w:rPr>
          <w:bCs w:val="0"/>
          <w:rtl/>
        </w:rPr>
        <w:t>גישה למסך זו תאופשר למנהל המערכת בלבד.</w:t>
      </w:r>
    </w:p>
    <w:p w14:paraId="66A8787C"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bCs w:val="0"/>
          <w:rtl/>
        </w:rPr>
        <w:t>אין לאפשר או להסתמך על גישה ישירה לבסיס הנתונים למטרה זו.</w:t>
      </w:r>
    </w:p>
    <w:p w14:paraId="68232B4D"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 xml:space="preserve">יש למנוע יכולת מחיקה או שינוי לוגים </w:t>
      </w:r>
      <w:r w:rsidRPr="00164908">
        <w:rPr>
          <w:b/>
          <w:bCs w:val="0"/>
          <w:sz w:val="24"/>
          <w:szCs w:val="24"/>
          <w:rtl/>
        </w:rPr>
        <w:t>–</w:t>
      </w:r>
      <w:r w:rsidRPr="00164908">
        <w:rPr>
          <w:rFonts w:hint="cs"/>
          <w:b/>
          <w:bCs w:val="0"/>
          <w:sz w:val="24"/>
          <w:szCs w:val="24"/>
          <w:rtl/>
        </w:rPr>
        <w:t xml:space="preserve"> גם לבעלי הרשאות גבוהות (מנהלי המערכת)</w:t>
      </w:r>
      <w:r w:rsidRPr="00164908">
        <w:rPr>
          <w:b/>
          <w:bCs w:val="0"/>
          <w:sz w:val="24"/>
          <w:szCs w:val="24"/>
          <w:rtl/>
        </w:rPr>
        <w:t>.</w:t>
      </w:r>
      <w:r w:rsidRPr="00164908">
        <w:rPr>
          <w:rFonts w:hint="cs"/>
          <w:b/>
          <w:bCs w:val="0"/>
          <w:sz w:val="24"/>
          <w:szCs w:val="24"/>
          <w:rtl/>
        </w:rPr>
        <w:t xml:space="preserve"> </w:t>
      </w:r>
    </w:p>
    <w:p w14:paraId="28410549" w14:textId="77777777" w:rsidR="00964F55" w:rsidRPr="001649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81" w:name="_Toc3326055"/>
      <w:bookmarkStart w:id="1082" w:name="_Toc3326045"/>
      <w:r w:rsidRPr="00164908">
        <w:rPr>
          <w:rFonts w:hint="cs"/>
          <w:sz w:val="24"/>
          <w:szCs w:val="24"/>
          <w:rtl/>
        </w:rPr>
        <w:t>התראות</w:t>
      </w:r>
      <w:bookmarkEnd w:id="1081"/>
    </w:p>
    <w:p w14:paraId="617492F7"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164908">
        <w:rPr>
          <w:b/>
          <w:bCs w:val="0"/>
          <w:sz w:val="24"/>
          <w:szCs w:val="24"/>
          <w:rtl/>
        </w:rPr>
        <w:t>עבור כל רישום של לוג של פעולה חריגה במערכת יש לייצר התראה.</w:t>
      </w:r>
    </w:p>
    <w:p w14:paraId="5036F894"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b/>
          <w:bCs w:val="0"/>
          <w:sz w:val="24"/>
          <w:szCs w:val="24"/>
          <w:rtl/>
        </w:rPr>
        <w:t xml:space="preserve">ההתראה תישלח לקבוצת אנשים מוגדרים באמצעות אי-מייל או </w:t>
      </w:r>
      <w:r w:rsidRPr="00164908">
        <w:rPr>
          <w:b/>
          <w:bCs w:val="0"/>
          <w:sz w:val="24"/>
          <w:szCs w:val="24"/>
        </w:rPr>
        <w:t>SMS</w:t>
      </w:r>
      <w:r w:rsidRPr="00164908">
        <w:rPr>
          <w:b/>
          <w:bCs w:val="0"/>
          <w:sz w:val="24"/>
          <w:szCs w:val="24"/>
          <w:rtl/>
        </w:rPr>
        <w:t xml:space="preserve"> המציין שקיימת פעילות חריגה במערכת.</w:t>
      </w:r>
      <w:r w:rsidRPr="00164908">
        <w:rPr>
          <w:rFonts w:hint="cs"/>
          <w:b/>
          <w:bCs w:val="0"/>
          <w:sz w:val="24"/>
          <w:szCs w:val="24"/>
          <w:rtl/>
        </w:rPr>
        <w:t xml:space="preserve"> </w:t>
      </w:r>
    </w:p>
    <w:p w14:paraId="67EB205A" w14:textId="77777777" w:rsidR="00964F55" w:rsidRPr="001649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164908">
        <w:rPr>
          <w:rFonts w:hint="cs"/>
          <w:sz w:val="24"/>
          <w:szCs w:val="24"/>
          <w:rtl/>
        </w:rPr>
        <w:t>דוחות</w:t>
      </w:r>
      <w:bookmarkEnd w:id="1082"/>
    </w:p>
    <w:p w14:paraId="42450DB0"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 xml:space="preserve">המערכת תדע לייצא דוחות בתדירות יומית, שבועית וחודשית </w:t>
      </w:r>
      <w:r w:rsidRPr="00164908">
        <w:rPr>
          <w:rFonts w:hint="cs"/>
          <w:b/>
          <w:bCs w:val="0"/>
          <w:sz w:val="24"/>
          <w:szCs w:val="24"/>
          <w:u w:val="single"/>
          <w:rtl/>
        </w:rPr>
        <w:t>לכל אורך זמן הפעילות</w:t>
      </w:r>
      <w:r w:rsidRPr="00164908">
        <w:rPr>
          <w:rFonts w:hint="cs"/>
          <w:b/>
          <w:bCs w:val="0"/>
          <w:sz w:val="24"/>
          <w:szCs w:val="24"/>
          <w:rtl/>
        </w:rPr>
        <w:t xml:space="preserve"> במטרה לאתר שינויים בהתנהגות.</w:t>
      </w:r>
    </w:p>
    <w:p w14:paraId="6E2AEF7A" w14:textId="77777777" w:rsidR="00964F55" w:rsidRPr="001649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164908">
        <w:rPr>
          <w:rFonts w:hint="cs"/>
          <w:b/>
          <w:bCs w:val="0"/>
          <w:sz w:val="24"/>
          <w:szCs w:val="24"/>
          <w:rtl/>
        </w:rPr>
        <w:t xml:space="preserve">הדוחות יכללו את נושאים הבאים: </w:t>
      </w:r>
    </w:p>
    <w:p w14:paraId="003213A9"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rFonts w:hint="cs"/>
          <w:bCs w:val="0"/>
          <w:rtl/>
        </w:rPr>
        <w:t>דוחות סיכום.</w:t>
      </w:r>
    </w:p>
    <w:p w14:paraId="1C28E315"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rFonts w:hint="cs"/>
          <w:bCs w:val="0"/>
          <w:rtl/>
        </w:rPr>
        <w:t xml:space="preserve">דוחות שינויים בהגדרות: </w:t>
      </w:r>
    </w:p>
    <w:p w14:paraId="679C684E"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rFonts w:hint="cs"/>
          <w:bCs w:val="0"/>
          <w:rtl/>
        </w:rPr>
        <w:t>חוקה: יצירת חוקה חדשה, שינויים בחוקה קיימת, הסרת חוקה, עצירת חוקה (</w:t>
      </w:r>
      <w:r w:rsidRPr="00164908">
        <w:rPr>
          <w:bCs w:val="0"/>
        </w:rPr>
        <w:t>disable</w:t>
      </w:r>
      <w:r w:rsidRPr="00164908">
        <w:rPr>
          <w:rFonts w:hint="cs"/>
          <w:bCs w:val="0"/>
          <w:rtl/>
        </w:rPr>
        <w:t>).</w:t>
      </w:r>
    </w:p>
    <w:p w14:paraId="765A7217" w14:textId="77777777" w:rsidR="00964F55" w:rsidRPr="001649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164908">
        <w:rPr>
          <w:rFonts w:hint="cs"/>
          <w:bCs w:val="0"/>
          <w:rtl/>
        </w:rPr>
        <w:t xml:space="preserve">משתמשים: יצירת משתמש חדש, יצירת משתמש ניהולי, שינויים בהרשאות. </w:t>
      </w:r>
    </w:p>
    <w:p w14:paraId="06D7E2EE" w14:textId="77777777" w:rsidR="00964F55" w:rsidRPr="002D70DB"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2D70DB">
        <w:rPr>
          <w:rFonts w:hint="cs"/>
          <w:sz w:val="24"/>
          <w:szCs w:val="24"/>
          <w:rtl/>
        </w:rPr>
        <w:t xml:space="preserve">גיבוי </w:t>
      </w:r>
    </w:p>
    <w:p w14:paraId="232980A1"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יש לבצע גיבוי תדיר ו</w:t>
      </w:r>
      <w:r w:rsidRPr="002D70DB">
        <w:rPr>
          <w:b/>
          <w:bCs w:val="0"/>
          <w:sz w:val="24"/>
          <w:szCs w:val="24"/>
          <w:rtl/>
        </w:rPr>
        <w:t>מסודר</w:t>
      </w:r>
      <w:r w:rsidRPr="002D70DB">
        <w:rPr>
          <w:b/>
          <w:bCs w:val="0"/>
          <w:sz w:val="24"/>
          <w:szCs w:val="24"/>
        </w:rPr>
        <w:t xml:space="preserve"> </w:t>
      </w:r>
      <w:r w:rsidRPr="002D70DB">
        <w:rPr>
          <w:rFonts w:hint="cs"/>
          <w:b/>
          <w:bCs w:val="0"/>
          <w:sz w:val="24"/>
          <w:szCs w:val="24"/>
          <w:rtl/>
        </w:rPr>
        <w:t>באמצעות העברת הלוגים לסביבת גיבוי דרך ממשק מאובטח.</w:t>
      </w:r>
    </w:p>
    <w:p w14:paraId="0A3874DC"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יש לבצע בדיקות מדגמיות לבדיקת תקינות גיבוי הלוגים.</w:t>
      </w:r>
    </w:p>
    <w:p w14:paraId="32E7E3A1" w14:textId="77777777" w:rsidR="00964F55" w:rsidRPr="002D70DB" w:rsidRDefault="00964F55" w:rsidP="00E26C02">
      <w:pPr>
        <w:pStyle w:val="15"/>
        <w:keepLines/>
        <w:numPr>
          <w:ilvl w:val="0"/>
          <w:numId w:val="83"/>
        </w:numPr>
        <w:overflowPunct w:val="0"/>
        <w:autoSpaceDE w:val="0"/>
        <w:autoSpaceDN w:val="0"/>
        <w:adjustRightInd w:val="0"/>
        <w:spacing w:line="360" w:lineRule="auto"/>
        <w:textAlignment w:val="baseline"/>
        <w:rPr>
          <w:sz w:val="28"/>
          <w:szCs w:val="28"/>
          <w:rtl/>
        </w:rPr>
      </w:pPr>
      <w:bookmarkStart w:id="1083" w:name="_Toc148464219"/>
      <w:r w:rsidRPr="002D70DB">
        <w:rPr>
          <w:rFonts w:hint="cs"/>
          <w:sz w:val="28"/>
          <w:szCs w:val="28"/>
          <w:rtl/>
        </w:rPr>
        <w:lastRenderedPageBreak/>
        <w:t>הנחיות תחזוקה ורכש למערכות בקרה</w:t>
      </w:r>
      <w:bookmarkEnd w:id="1083"/>
    </w:p>
    <w:p w14:paraId="05146AD0" w14:textId="77777777" w:rsidR="00964F55" w:rsidRPr="002D70DB"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2D70DB">
        <w:rPr>
          <w:rFonts w:hint="cs"/>
          <w:sz w:val="24"/>
          <w:szCs w:val="24"/>
          <w:rtl/>
        </w:rPr>
        <w:t>תיעוד מערכות</w:t>
      </w:r>
    </w:p>
    <w:p w14:paraId="7B52606F"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 xml:space="preserve">הספק יתעד ויחזיק רשימה של כל מערכות בקרת המבנה אשר ינוהלו על ידו. התיעוד יתבצע עד </w:t>
      </w:r>
      <w:r w:rsidRPr="002D70DB">
        <w:rPr>
          <w:rFonts w:hint="cs"/>
          <w:b/>
          <w:bCs w:val="0"/>
          <w:sz w:val="24"/>
          <w:szCs w:val="24"/>
          <w:u w:val="single"/>
          <w:rtl/>
        </w:rPr>
        <w:t>חודשיים</w:t>
      </w:r>
      <w:r w:rsidRPr="002D70DB">
        <w:rPr>
          <w:rFonts w:hint="cs"/>
          <w:b/>
          <w:bCs w:val="0"/>
          <w:sz w:val="24"/>
          <w:szCs w:val="24"/>
          <w:rtl/>
        </w:rPr>
        <w:t xml:space="preserve"> מיום אספקת השירות בפועל.  התיעוד ישמש את הספק במקרה תקלה וכשל בהם יידרש להחליף התקן תקול בהתקן חדש. </w:t>
      </w:r>
    </w:p>
    <w:p w14:paraId="224A8F57"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 xml:space="preserve">התיעוד יוחזק בחצרות </w:t>
      </w:r>
      <w:proofErr w:type="spellStart"/>
      <w:r w:rsidRPr="002D70DB">
        <w:rPr>
          <w:rFonts w:hint="cs"/>
          <w:b/>
          <w:bCs w:val="0"/>
          <w:sz w:val="24"/>
          <w:szCs w:val="24"/>
          <w:rtl/>
        </w:rPr>
        <w:t>הלמ"ס</w:t>
      </w:r>
      <w:proofErr w:type="spellEnd"/>
      <w:r w:rsidRPr="002D70DB">
        <w:rPr>
          <w:rFonts w:hint="cs"/>
          <w:b/>
          <w:bCs w:val="0"/>
          <w:sz w:val="24"/>
          <w:szCs w:val="24"/>
          <w:rtl/>
        </w:rPr>
        <w:t xml:space="preserve"> אצל הגורם האחראי לכך.</w:t>
      </w:r>
    </w:p>
    <w:p w14:paraId="2169D0C1" w14:textId="77777777" w:rsidR="00964F55" w:rsidRPr="002D70DB"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2D70DB">
        <w:rPr>
          <w:rFonts w:hint="cs"/>
          <w:sz w:val="24"/>
          <w:szCs w:val="24"/>
          <w:rtl/>
        </w:rPr>
        <w:t xml:space="preserve">החלפת התקנים עקב תקלה </w:t>
      </w:r>
    </w:p>
    <w:p w14:paraId="737A2EE9"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 xml:space="preserve">בכל מקרה של תקלה, אשר תצריך החלפת התקן בקרה. החלפת ההתקן תתבצע להתקן </w:t>
      </w:r>
      <w:r w:rsidRPr="002D70DB">
        <w:rPr>
          <w:rFonts w:hint="cs"/>
          <w:b/>
          <w:bCs w:val="0"/>
          <w:sz w:val="24"/>
          <w:szCs w:val="24"/>
          <w:u w:val="single"/>
          <w:rtl/>
        </w:rPr>
        <w:t>חדש</w:t>
      </w:r>
      <w:r w:rsidRPr="002D70DB">
        <w:rPr>
          <w:rFonts w:hint="cs"/>
          <w:b/>
          <w:bCs w:val="0"/>
          <w:sz w:val="24"/>
          <w:szCs w:val="24"/>
          <w:rtl/>
        </w:rPr>
        <w:t xml:space="preserve"> זהה להתקן שהוחלף.</w:t>
      </w:r>
    </w:p>
    <w:p w14:paraId="3166A6B1"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 xml:space="preserve">הספק יהא רשאי להכין מבעוד מועד, רשימת התקנים חלופיים שתאושר מול </w:t>
      </w:r>
      <w:proofErr w:type="spellStart"/>
      <w:r w:rsidRPr="002D70DB">
        <w:rPr>
          <w:rFonts w:hint="cs"/>
          <w:b/>
          <w:bCs w:val="0"/>
          <w:sz w:val="24"/>
          <w:szCs w:val="24"/>
          <w:rtl/>
        </w:rPr>
        <w:t>הלמ"ס</w:t>
      </w:r>
      <w:proofErr w:type="spellEnd"/>
      <w:r w:rsidRPr="002D70DB">
        <w:rPr>
          <w:rFonts w:hint="cs"/>
          <w:b/>
          <w:bCs w:val="0"/>
          <w:sz w:val="24"/>
          <w:szCs w:val="24"/>
          <w:rtl/>
        </w:rPr>
        <w:t xml:space="preserve"> ואגף הגנת הסייבר. כך  בכל מקרה של תקלה, יעשה שימוש בהתקן מורשה מרשימה זו.</w:t>
      </w:r>
    </w:p>
    <w:p w14:paraId="4A15AC7E" w14:textId="77777777" w:rsidR="00964F55" w:rsidRPr="002D70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2D70DB">
        <w:rPr>
          <w:rFonts w:hint="cs"/>
          <w:b/>
          <w:bCs w:val="0"/>
          <w:sz w:val="24"/>
          <w:szCs w:val="24"/>
          <w:rtl/>
        </w:rPr>
        <w:t xml:space="preserve">ככל שלא ימצא התקן חדש זהה, יש לעדכן את הגורם האחראי בלמ"ס בפרטי ההתקן הדרוש והאישור וההתקן יועברו עם מסמכי יצרן טכנולוגים (מפרט טכני) לאגף הגנת הסייבר לצורך בדיקת ההתקן. </w:t>
      </w:r>
    </w:p>
    <w:p w14:paraId="3C872F98" w14:textId="77777777" w:rsidR="00964F55" w:rsidRPr="000A74DB"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0A74DB">
        <w:rPr>
          <w:rFonts w:hint="cs"/>
          <w:sz w:val="24"/>
          <w:szCs w:val="24"/>
          <w:rtl/>
        </w:rPr>
        <w:t>גיבוי ובדיקת תקינות הגיבויים</w:t>
      </w:r>
    </w:p>
    <w:p w14:paraId="2939C18C" w14:textId="77777777" w:rsidR="00964F55" w:rsidRPr="000A74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A74DB">
        <w:rPr>
          <w:rFonts w:hint="cs"/>
          <w:b/>
          <w:bCs w:val="0"/>
          <w:sz w:val="24"/>
          <w:szCs w:val="24"/>
          <w:rtl/>
        </w:rPr>
        <w:t>במערכות סטטיות (שאין בהן שינויים) יפעל הספק לגיבוי מחזורי (ידני או ממוכן) של קבצי קונפיגורציה והגדרות המבוצעות במערכות בקרת המבנה . הגיבוי יתבצע במסגרת פעילות התחזוקה השוטפת.</w:t>
      </w:r>
    </w:p>
    <w:p w14:paraId="27C2DDD8" w14:textId="77777777" w:rsidR="00964F55" w:rsidRPr="000A74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A74DB">
        <w:rPr>
          <w:rFonts w:hint="cs"/>
          <w:b/>
          <w:bCs w:val="0"/>
          <w:sz w:val="24"/>
          <w:szCs w:val="24"/>
          <w:rtl/>
        </w:rPr>
        <w:t xml:space="preserve">הספק יחזיק מספר גיבויים לאחור. </w:t>
      </w:r>
    </w:p>
    <w:p w14:paraId="79C573F8" w14:textId="77777777" w:rsidR="00964F55" w:rsidRPr="000A74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A74DB">
        <w:rPr>
          <w:rFonts w:hint="cs"/>
          <w:b/>
          <w:bCs w:val="0"/>
          <w:sz w:val="24"/>
          <w:szCs w:val="24"/>
          <w:rtl/>
        </w:rPr>
        <w:t xml:space="preserve">כמו כן, לפני כל שינוי מהותי (עדכון גרסה, תוכנה, חומרה, או רצף מרובה של שינויים). נדרש הספק לבצע גיבוי </w:t>
      </w:r>
      <w:r w:rsidRPr="000A74DB">
        <w:rPr>
          <w:rFonts w:hint="cs"/>
          <w:b/>
          <w:bCs w:val="0"/>
          <w:sz w:val="24"/>
          <w:szCs w:val="24"/>
          <w:u w:val="single"/>
          <w:rtl/>
        </w:rPr>
        <w:t>לפני ואחרי השינוי</w:t>
      </w:r>
      <w:r w:rsidRPr="000A74DB">
        <w:rPr>
          <w:rFonts w:hint="cs"/>
          <w:b/>
          <w:bCs w:val="0"/>
          <w:sz w:val="24"/>
          <w:szCs w:val="24"/>
          <w:rtl/>
        </w:rPr>
        <w:t xml:space="preserve"> באופן שיאפשר חזרה לאחור בעת כשל תפעולי למצב תקין. </w:t>
      </w:r>
    </w:p>
    <w:p w14:paraId="26FEDC65" w14:textId="77777777" w:rsidR="00964F55" w:rsidRPr="000A74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A74DB">
        <w:rPr>
          <w:rFonts w:hint="cs"/>
          <w:b/>
          <w:bCs w:val="0"/>
          <w:sz w:val="24"/>
          <w:szCs w:val="24"/>
          <w:rtl/>
        </w:rPr>
        <w:t>כמו כן, הספק יבצע בדיקת תקינות לגיבויים לפני ביצוע השינויים בפועל.</w:t>
      </w:r>
    </w:p>
    <w:p w14:paraId="1A59C65E" w14:textId="77777777" w:rsidR="00964F55" w:rsidRPr="000A74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A74DB">
        <w:rPr>
          <w:rFonts w:hint="cs"/>
          <w:b/>
          <w:bCs w:val="0"/>
          <w:sz w:val="24"/>
          <w:szCs w:val="24"/>
          <w:rtl/>
        </w:rPr>
        <w:t xml:space="preserve">הספק יאחסן את קבצי גיבוי וקונפיגורציה ממערכות בקרת המבנה  של </w:t>
      </w:r>
      <w:proofErr w:type="spellStart"/>
      <w:r w:rsidRPr="000A74DB">
        <w:rPr>
          <w:rFonts w:hint="cs"/>
          <w:b/>
          <w:bCs w:val="0"/>
          <w:sz w:val="24"/>
          <w:szCs w:val="24"/>
          <w:rtl/>
        </w:rPr>
        <w:t>הלמ"ס</w:t>
      </w:r>
      <w:proofErr w:type="spellEnd"/>
      <w:r w:rsidRPr="000A74DB">
        <w:rPr>
          <w:rFonts w:hint="cs"/>
          <w:b/>
          <w:bCs w:val="0"/>
          <w:sz w:val="24"/>
          <w:szCs w:val="24"/>
          <w:rtl/>
        </w:rPr>
        <w:t xml:space="preserve"> יאוחסנו בחצרות </w:t>
      </w:r>
      <w:proofErr w:type="spellStart"/>
      <w:r w:rsidRPr="000A74DB">
        <w:rPr>
          <w:rFonts w:hint="cs"/>
          <w:b/>
          <w:bCs w:val="0"/>
          <w:sz w:val="24"/>
          <w:szCs w:val="24"/>
          <w:rtl/>
        </w:rPr>
        <w:t>הלמ"ס</w:t>
      </w:r>
      <w:proofErr w:type="spellEnd"/>
      <w:r w:rsidRPr="000A74DB">
        <w:rPr>
          <w:rFonts w:hint="cs"/>
          <w:b/>
          <w:bCs w:val="0"/>
          <w:sz w:val="24"/>
          <w:szCs w:val="24"/>
          <w:rtl/>
        </w:rPr>
        <w:t xml:space="preserve">. </w:t>
      </w:r>
    </w:p>
    <w:p w14:paraId="011BB60E" w14:textId="77777777" w:rsidR="00964F55" w:rsidRPr="000A74DB"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0A74DB">
        <w:rPr>
          <w:rFonts w:hint="cs"/>
          <w:b/>
          <w:bCs w:val="0"/>
          <w:sz w:val="24"/>
          <w:szCs w:val="24"/>
          <w:rtl/>
        </w:rPr>
        <w:t xml:space="preserve">הספק מאשר שידוע לו (ולעובדיו/ספקי המשנה שלו) שאין לאחסן מידע של מערכות בקרת המבנה  של </w:t>
      </w:r>
      <w:proofErr w:type="spellStart"/>
      <w:r w:rsidRPr="000A74DB">
        <w:rPr>
          <w:rFonts w:hint="cs"/>
          <w:b/>
          <w:bCs w:val="0"/>
          <w:sz w:val="24"/>
          <w:szCs w:val="24"/>
          <w:rtl/>
        </w:rPr>
        <w:t>הלמ"ס</w:t>
      </w:r>
      <w:proofErr w:type="spellEnd"/>
      <w:r w:rsidRPr="000A74DB">
        <w:rPr>
          <w:rFonts w:hint="cs"/>
          <w:b/>
          <w:bCs w:val="0"/>
          <w:sz w:val="24"/>
          <w:szCs w:val="24"/>
          <w:rtl/>
        </w:rPr>
        <w:t xml:space="preserve"> ברשתות זרות, אינטרנט או ענן. וכן ברשתות שיש אליהן גישה מרחוק. </w:t>
      </w:r>
    </w:p>
    <w:p w14:paraId="1F23E984" w14:textId="77777777" w:rsidR="00964F55" w:rsidRPr="000A74DB" w:rsidRDefault="00964F55" w:rsidP="00E26C02">
      <w:pPr>
        <w:pStyle w:val="15"/>
        <w:keepLines/>
        <w:numPr>
          <w:ilvl w:val="0"/>
          <w:numId w:val="83"/>
        </w:numPr>
        <w:overflowPunct w:val="0"/>
        <w:autoSpaceDE w:val="0"/>
        <w:autoSpaceDN w:val="0"/>
        <w:adjustRightInd w:val="0"/>
        <w:spacing w:line="360" w:lineRule="auto"/>
        <w:textAlignment w:val="baseline"/>
        <w:rPr>
          <w:sz w:val="28"/>
          <w:szCs w:val="28"/>
          <w:rtl/>
        </w:rPr>
      </w:pPr>
      <w:bookmarkStart w:id="1084" w:name="_Toc148464220"/>
      <w:r w:rsidRPr="000A74DB">
        <w:rPr>
          <w:rFonts w:hint="cs"/>
          <w:sz w:val="28"/>
          <w:szCs w:val="28"/>
          <w:rtl/>
        </w:rPr>
        <w:t>הנחיות מודעות אבטחת מידע לעובדי הספק</w:t>
      </w:r>
      <w:bookmarkEnd w:id="1042"/>
      <w:bookmarkEnd w:id="1043"/>
      <w:bookmarkEnd w:id="1044"/>
      <w:bookmarkEnd w:id="1045"/>
      <w:bookmarkEnd w:id="1084"/>
      <w:r w:rsidRPr="000A74DB">
        <w:rPr>
          <w:rFonts w:hint="cs"/>
          <w:sz w:val="28"/>
          <w:szCs w:val="28"/>
          <w:rtl/>
        </w:rPr>
        <w:t xml:space="preserve"> </w:t>
      </w:r>
    </w:p>
    <w:p w14:paraId="3FC229CC" w14:textId="77777777" w:rsidR="00964F55" w:rsidRPr="000A74DB" w:rsidRDefault="00964F55" w:rsidP="00964F55">
      <w:pPr>
        <w:rPr>
          <w:b/>
          <w:bCs/>
          <w:rtl/>
        </w:rPr>
      </w:pPr>
      <w:r w:rsidRPr="000A74DB">
        <w:rPr>
          <w:rFonts w:hint="cs"/>
          <w:b/>
          <w:bCs/>
          <w:rtl/>
        </w:rPr>
        <w:t xml:space="preserve">הנחיות אלה יצורפו </w:t>
      </w:r>
      <w:r w:rsidRPr="000A74DB">
        <w:rPr>
          <w:rFonts w:hint="cs"/>
          <w:b/>
          <w:bCs/>
          <w:u w:val="single"/>
          <w:rtl/>
        </w:rPr>
        <w:t>לנהלי העבודה ונספח הסודיות</w:t>
      </w:r>
      <w:r w:rsidRPr="000A74DB">
        <w:rPr>
          <w:rFonts w:hint="cs"/>
          <w:b/>
          <w:bCs/>
          <w:rtl/>
        </w:rPr>
        <w:t xml:space="preserve"> של עובדי הספק, אשר יחויבו להסכים להם בחתימתם (ללא חריגים):</w:t>
      </w:r>
    </w:p>
    <w:p w14:paraId="16CA48F9"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85" w:name="_Toc98339054"/>
      <w:r w:rsidRPr="007D4408">
        <w:rPr>
          <w:rFonts w:hint="cs"/>
          <w:sz w:val="24"/>
          <w:szCs w:val="24"/>
          <w:rtl/>
        </w:rPr>
        <w:lastRenderedPageBreak/>
        <w:t xml:space="preserve">שעות הפעילות בחצרות </w:t>
      </w:r>
      <w:proofErr w:type="spellStart"/>
      <w:r w:rsidRPr="007D4408">
        <w:rPr>
          <w:rFonts w:hint="cs"/>
          <w:sz w:val="24"/>
          <w:szCs w:val="24"/>
          <w:rtl/>
        </w:rPr>
        <w:t>הלמ"ס</w:t>
      </w:r>
      <w:proofErr w:type="spellEnd"/>
    </w:p>
    <w:p w14:paraId="695E29C2"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בעת פעילות בחצרות </w:t>
      </w:r>
      <w:proofErr w:type="spellStart"/>
      <w:r w:rsidRPr="007D4408">
        <w:rPr>
          <w:rFonts w:hint="cs"/>
          <w:b/>
          <w:bCs w:val="0"/>
          <w:sz w:val="24"/>
          <w:szCs w:val="24"/>
          <w:rtl/>
        </w:rPr>
        <w:t>הלמ"ס</w:t>
      </w:r>
      <w:proofErr w:type="spellEnd"/>
      <w:r w:rsidRPr="007D4408">
        <w:rPr>
          <w:rFonts w:hint="cs"/>
          <w:b/>
          <w:bCs w:val="0"/>
          <w:sz w:val="24"/>
          <w:szCs w:val="24"/>
          <w:rtl/>
        </w:rPr>
        <w:t xml:space="preserve"> ושלוחותיה, שעות הפעילות יהיו חופפות לשעות הפעילות של </w:t>
      </w:r>
      <w:proofErr w:type="spellStart"/>
      <w:r w:rsidRPr="007D4408">
        <w:rPr>
          <w:rFonts w:hint="cs"/>
          <w:b/>
          <w:bCs w:val="0"/>
          <w:sz w:val="24"/>
          <w:szCs w:val="24"/>
          <w:rtl/>
        </w:rPr>
        <w:t>הלמ"ס</w:t>
      </w:r>
      <w:proofErr w:type="spellEnd"/>
      <w:r w:rsidRPr="007D4408">
        <w:rPr>
          <w:rFonts w:hint="cs"/>
          <w:b/>
          <w:bCs w:val="0"/>
          <w:sz w:val="24"/>
          <w:szCs w:val="24"/>
          <w:rtl/>
        </w:rPr>
        <w:t xml:space="preserve">.  חריגה משעות אלה, תצריך אישור וליווי עובד מטעם </w:t>
      </w:r>
      <w:proofErr w:type="spellStart"/>
      <w:r w:rsidRPr="007D4408">
        <w:rPr>
          <w:rFonts w:hint="cs"/>
          <w:b/>
          <w:bCs w:val="0"/>
          <w:sz w:val="24"/>
          <w:szCs w:val="24"/>
          <w:rtl/>
        </w:rPr>
        <w:t>הלמ"ס</w:t>
      </w:r>
      <w:proofErr w:type="spellEnd"/>
      <w:r w:rsidRPr="007D4408">
        <w:rPr>
          <w:rFonts w:hint="cs"/>
          <w:b/>
          <w:bCs w:val="0"/>
          <w:sz w:val="24"/>
          <w:szCs w:val="24"/>
          <w:rtl/>
        </w:rPr>
        <w:t xml:space="preserve">. </w:t>
      </w:r>
    </w:p>
    <w:p w14:paraId="5C74E53F"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t>ביצוע פעילות במערכות הבקרה</w:t>
      </w:r>
    </w:p>
    <w:p w14:paraId="0B8B7FB3" w14:textId="77777777" w:rsidR="00964F55" w:rsidRPr="009365D0"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כל פעילות שתתבצע </w:t>
      </w:r>
      <w:r w:rsidRPr="009365D0">
        <w:rPr>
          <w:rFonts w:hint="cs"/>
          <w:b/>
          <w:bCs w:val="0"/>
          <w:sz w:val="24"/>
          <w:szCs w:val="24"/>
          <w:rtl/>
        </w:rPr>
        <w:t>במערכות בקרת המבנה בין אם בתחזוקה שוטפת או בתקלות. תעשה בתיאום עם הגורם האחראי בלמ"ס.</w:t>
      </w:r>
    </w:p>
    <w:p w14:paraId="01AEB964" w14:textId="77777777" w:rsidR="00964F55" w:rsidRPr="009365D0"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365D0">
        <w:rPr>
          <w:rFonts w:hint="cs"/>
          <w:b/>
          <w:bCs w:val="0"/>
          <w:sz w:val="24"/>
          <w:szCs w:val="24"/>
          <w:rtl/>
        </w:rPr>
        <w:t>עליך לתעד בכתב את כל הפעולות המבוצעות על ידך ולהעבירן לגורם האחראי עליך בסיום הפעילות או בסוף היום.</w:t>
      </w:r>
    </w:p>
    <w:p w14:paraId="270AF01F"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t>בקרות</w:t>
      </w:r>
      <w:bookmarkEnd w:id="1085"/>
      <w:r w:rsidRPr="007D4408">
        <w:rPr>
          <w:rFonts w:hint="cs"/>
          <w:sz w:val="24"/>
          <w:szCs w:val="24"/>
          <w:rtl/>
        </w:rPr>
        <w:t xml:space="preserve"> על פעילות בחצרות </w:t>
      </w:r>
      <w:proofErr w:type="spellStart"/>
      <w:r w:rsidRPr="007D4408">
        <w:rPr>
          <w:rFonts w:hint="cs"/>
          <w:sz w:val="24"/>
          <w:szCs w:val="24"/>
          <w:rtl/>
        </w:rPr>
        <w:t>הלמ"ס</w:t>
      </w:r>
      <w:proofErr w:type="spellEnd"/>
    </w:p>
    <w:p w14:paraId="69AA90FB"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יש להימנע מכניסה לחדרים ומתחמי עבודה ללא אישור, אלא אם הדבר נדרש לצרכי עבודתך. </w:t>
      </w:r>
    </w:p>
    <w:p w14:paraId="4F88D51C"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proofErr w:type="spellStart"/>
      <w:r w:rsidRPr="007D4408">
        <w:rPr>
          <w:rFonts w:hint="cs"/>
          <w:b/>
          <w:bCs w:val="0"/>
          <w:sz w:val="24"/>
          <w:szCs w:val="24"/>
          <w:rtl/>
        </w:rPr>
        <w:t>הלמ"ס</w:t>
      </w:r>
      <w:proofErr w:type="spellEnd"/>
      <w:r w:rsidRPr="007D4408">
        <w:rPr>
          <w:rFonts w:hint="cs"/>
          <w:b/>
          <w:bCs w:val="0"/>
          <w:sz w:val="24"/>
          <w:szCs w:val="24"/>
          <w:rtl/>
        </w:rPr>
        <w:t xml:space="preserve"> מפעילה אמצעי בקרה ומעקב אחר פעילות עובדים ומבקרים בשגרה. </w:t>
      </w:r>
    </w:p>
    <w:p w14:paraId="4F646A8A"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tl/>
        </w:rPr>
      </w:pPr>
      <w:r w:rsidRPr="007D4408">
        <w:rPr>
          <w:rFonts w:hint="cs"/>
          <w:b/>
          <w:bCs w:val="0"/>
          <w:sz w:val="24"/>
          <w:szCs w:val="24"/>
          <w:rtl/>
        </w:rPr>
        <w:t xml:space="preserve">עובד שלא יקיים את הנחיות </w:t>
      </w:r>
      <w:proofErr w:type="spellStart"/>
      <w:r w:rsidRPr="007D4408">
        <w:rPr>
          <w:rFonts w:hint="cs"/>
          <w:b/>
          <w:bCs w:val="0"/>
          <w:sz w:val="24"/>
          <w:szCs w:val="24"/>
          <w:rtl/>
        </w:rPr>
        <w:t>הלמ"ס</w:t>
      </w:r>
      <w:proofErr w:type="spellEnd"/>
      <w:r w:rsidRPr="007D4408">
        <w:rPr>
          <w:rFonts w:hint="cs"/>
          <w:b/>
          <w:bCs w:val="0"/>
          <w:sz w:val="24"/>
          <w:szCs w:val="24"/>
          <w:rtl/>
        </w:rPr>
        <w:t xml:space="preserve"> </w:t>
      </w:r>
      <w:r w:rsidRPr="007D4408">
        <w:rPr>
          <w:b/>
          <w:bCs w:val="0"/>
          <w:sz w:val="24"/>
          <w:szCs w:val="24"/>
          <w:rtl/>
        </w:rPr>
        <w:t>–</w:t>
      </w:r>
      <w:r w:rsidRPr="007D4408">
        <w:rPr>
          <w:rFonts w:hint="cs"/>
          <w:b/>
          <w:bCs w:val="0"/>
          <w:sz w:val="24"/>
          <w:szCs w:val="24"/>
          <w:rtl/>
        </w:rPr>
        <w:t xml:space="preserve"> יסיים את עבודתו וינקטו נגדו צעדים משמעתיים. </w:t>
      </w:r>
    </w:p>
    <w:p w14:paraId="5A580207"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bookmarkStart w:id="1086" w:name="_Toc98339055"/>
      <w:r w:rsidRPr="007D4408">
        <w:rPr>
          <w:rFonts w:hint="cs"/>
          <w:sz w:val="24"/>
          <w:szCs w:val="24"/>
          <w:rtl/>
        </w:rPr>
        <w:t xml:space="preserve">שימוש באמצעי המחשוב של </w:t>
      </w:r>
      <w:proofErr w:type="spellStart"/>
      <w:r w:rsidRPr="007D4408">
        <w:rPr>
          <w:rFonts w:hint="cs"/>
          <w:sz w:val="24"/>
          <w:szCs w:val="24"/>
          <w:rtl/>
        </w:rPr>
        <w:t>הלמ"ס</w:t>
      </w:r>
      <w:proofErr w:type="spellEnd"/>
    </w:p>
    <w:p w14:paraId="7D52B4D6"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אין לחבר מחשב זר (לרבות מחשב של חברתך) למערכות בקרת המבנה של </w:t>
      </w:r>
      <w:proofErr w:type="spellStart"/>
      <w:r w:rsidRPr="007D4408">
        <w:rPr>
          <w:rFonts w:hint="cs"/>
          <w:b/>
          <w:bCs w:val="0"/>
          <w:sz w:val="24"/>
          <w:szCs w:val="24"/>
          <w:rtl/>
        </w:rPr>
        <w:t>הלמ"ס</w:t>
      </w:r>
      <w:proofErr w:type="spellEnd"/>
      <w:r w:rsidRPr="007D4408">
        <w:rPr>
          <w:rFonts w:hint="cs"/>
          <w:b/>
          <w:bCs w:val="0"/>
          <w:sz w:val="24"/>
          <w:szCs w:val="24"/>
          <w:rtl/>
        </w:rPr>
        <w:t xml:space="preserve">. </w:t>
      </w:r>
    </w:p>
    <w:p w14:paraId="68F05DF7"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ככל שימסרו לך אמצעי מחשוב ייעודיים או ככל שיאופשר לך לעבוד בסביבת המחשוב של </w:t>
      </w:r>
      <w:proofErr w:type="spellStart"/>
      <w:r w:rsidRPr="007D4408">
        <w:rPr>
          <w:rFonts w:hint="cs"/>
          <w:b/>
          <w:bCs w:val="0"/>
          <w:sz w:val="24"/>
          <w:szCs w:val="24"/>
          <w:rtl/>
        </w:rPr>
        <w:t>הלמ"ס</w:t>
      </w:r>
      <w:proofErr w:type="spellEnd"/>
      <w:r w:rsidRPr="007D4408">
        <w:rPr>
          <w:rFonts w:hint="cs"/>
          <w:b/>
          <w:bCs w:val="0"/>
          <w:sz w:val="24"/>
          <w:szCs w:val="24"/>
          <w:rtl/>
        </w:rPr>
        <w:t xml:space="preserve"> המחוברת למערכות בקרת המבנה יחולו ההנחיות הבאות:</w:t>
      </w:r>
    </w:p>
    <w:p w14:paraId="6851C00B" w14:textId="77777777" w:rsidR="00964F55" w:rsidRPr="007D44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7D4408">
        <w:rPr>
          <w:rFonts w:hint="cs"/>
          <w:bCs w:val="0"/>
          <w:rtl/>
        </w:rPr>
        <w:t xml:space="preserve">השימוש באמצעי המחשוב יעשה רק למטרות הפעילות לשמה </w:t>
      </w:r>
      <w:proofErr w:type="spellStart"/>
      <w:r w:rsidRPr="007D4408">
        <w:rPr>
          <w:rFonts w:hint="cs"/>
          <w:bCs w:val="0"/>
          <w:rtl/>
        </w:rPr>
        <w:t>נקראית</w:t>
      </w:r>
      <w:proofErr w:type="spellEnd"/>
      <w:r w:rsidRPr="007D4408">
        <w:rPr>
          <w:rFonts w:hint="cs"/>
          <w:bCs w:val="0"/>
          <w:rtl/>
        </w:rPr>
        <w:t xml:space="preserve">.  </w:t>
      </w:r>
    </w:p>
    <w:p w14:paraId="234154BE" w14:textId="77777777" w:rsidR="00964F55" w:rsidRPr="007D44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7D4408">
        <w:rPr>
          <w:rFonts w:hint="cs"/>
          <w:bCs w:val="0"/>
          <w:rtl/>
        </w:rPr>
        <w:t xml:space="preserve">הנך מאשר שידוע לך </w:t>
      </w:r>
      <w:proofErr w:type="spellStart"/>
      <w:r w:rsidRPr="007D4408">
        <w:rPr>
          <w:rFonts w:hint="cs"/>
          <w:bCs w:val="0"/>
          <w:rtl/>
        </w:rPr>
        <w:t>שהלמ"ס</w:t>
      </w:r>
      <w:proofErr w:type="spellEnd"/>
      <w:r w:rsidRPr="007D4408">
        <w:rPr>
          <w:rFonts w:hint="cs"/>
          <w:bCs w:val="0"/>
          <w:rtl/>
        </w:rPr>
        <w:t xml:space="preserve"> מפעילה אמצעי ניטור, הקלטה ובקרה על התקני המחשוב לצורך זיהוי פעילות אסורה ומסוכנת. </w:t>
      </w:r>
    </w:p>
    <w:p w14:paraId="1C5CC256"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7D4408">
        <w:rPr>
          <w:rFonts w:hint="cs"/>
          <w:bCs w:val="0"/>
          <w:rtl/>
        </w:rPr>
        <w:t xml:space="preserve">אמצעי המחשוב, </w:t>
      </w:r>
      <w:r w:rsidRPr="009365D0">
        <w:rPr>
          <w:rFonts w:hint="cs"/>
          <w:bCs w:val="0"/>
          <w:rtl/>
        </w:rPr>
        <w:t>חשבונות המשתמש והסיסמאות הינם אישיים ואין למסור אותם לגורמים אחרים מלבדך.</w:t>
      </w:r>
    </w:p>
    <w:p w14:paraId="2D981165" w14:textId="77777777"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9365D0">
        <w:rPr>
          <w:rFonts w:hint="cs"/>
          <w:bCs w:val="0"/>
          <w:rtl/>
        </w:rPr>
        <w:t>יש לאחסן את אמצעי המחשוב במקום בטוח.</w:t>
      </w:r>
    </w:p>
    <w:p w14:paraId="3DE0135A" w14:textId="70F9A09F" w:rsidR="00964F55" w:rsidRPr="009365D0"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9365D0">
        <w:rPr>
          <w:rFonts w:hint="cs"/>
          <w:bCs w:val="0"/>
          <w:rtl/>
        </w:rPr>
        <w:t xml:space="preserve">במהלך עבודתך </w:t>
      </w:r>
      <w:r w:rsidR="009365D0" w:rsidRPr="009365D0">
        <w:rPr>
          <w:rFonts w:hint="cs"/>
          <w:bCs w:val="0"/>
          <w:rtl/>
        </w:rPr>
        <w:t xml:space="preserve">במשרדי </w:t>
      </w:r>
      <w:proofErr w:type="spellStart"/>
      <w:r w:rsidR="009365D0" w:rsidRPr="009365D0">
        <w:rPr>
          <w:rFonts w:hint="cs"/>
          <w:bCs w:val="0"/>
          <w:rtl/>
        </w:rPr>
        <w:t>הלמ"ס</w:t>
      </w:r>
      <w:proofErr w:type="spellEnd"/>
      <w:r w:rsidR="009365D0" w:rsidRPr="009365D0">
        <w:rPr>
          <w:rFonts w:hint="cs"/>
          <w:bCs w:val="0"/>
          <w:rtl/>
        </w:rPr>
        <w:t xml:space="preserve">, </w:t>
      </w:r>
      <w:r w:rsidRPr="009365D0">
        <w:rPr>
          <w:rFonts w:hint="cs"/>
          <w:bCs w:val="0"/>
          <w:rtl/>
        </w:rPr>
        <w:t>חל איסור לחבר אמצעי מחשוב זרים לרשת או לכל אמצעי מחשוב (מחשב,</w:t>
      </w:r>
      <w:r w:rsidRPr="009365D0">
        <w:rPr>
          <w:bCs w:val="0"/>
        </w:rPr>
        <w:t>Disk On Key</w:t>
      </w:r>
      <w:r w:rsidRPr="009365D0">
        <w:rPr>
          <w:rFonts w:hint="cs"/>
          <w:bCs w:val="0"/>
          <w:rtl/>
        </w:rPr>
        <w:t>, כונן נייד, שירותי מדפסת ופקס, טלפון נייד ופקס).</w:t>
      </w:r>
    </w:p>
    <w:p w14:paraId="58533E5B" w14:textId="77777777" w:rsidR="00964F55" w:rsidRPr="007D4408"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9365D0">
        <w:rPr>
          <w:rFonts w:hint="cs"/>
          <w:bCs w:val="0"/>
          <w:rtl/>
        </w:rPr>
        <w:t>בסיום ההתקשרות חלה עליך החובה להחזיר</w:t>
      </w:r>
      <w:r w:rsidRPr="007D4408">
        <w:rPr>
          <w:rFonts w:hint="cs"/>
          <w:bCs w:val="0"/>
          <w:rtl/>
        </w:rPr>
        <w:t xml:space="preserve"> לידי </w:t>
      </w:r>
      <w:proofErr w:type="spellStart"/>
      <w:r w:rsidRPr="007D4408">
        <w:rPr>
          <w:rFonts w:hint="cs"/>
          <w:bCs w:val="0"/>
          <w:rtl/>
        </w:rPr>
        <w:t>הלמ"ס</w:t>
      </w:r>
      <w:proofErr w:type="spellEnd"/>
      <w:r w:rsidRPr="007D4408">
        <w:rPr>
          <w:rFonts w:hint="cs"/>
          <w:bCs w:val="0"/>
          <w:rtl/>
        </w:rPr>
        <w:t xml:space="preserve"> את כל אמצעי המחשוב והמידע שנמסר לך במהלך ההתקשרות.</w:t>
      </w:r>
    </w:p>
    <w:p w14:paraId="0C8C2106"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lastRenderedPageBreak/>
        <w:t>אחסון מידע לוגי</w:t>
      </w:r>
    </w:p>
    <w:p w14:paraId="76DB8F3C"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יש לאחסן מידע לוגי (קבצים, שרטוטים, מידע עסקי) רק באמצעי המחשוב שאושרו לך. </w:t>
      </w:r>
    </w:p>
    <w:p w14:paraId="6012E981"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t>שירותי ענן ודוא"ל</w:t>
      </w:r>
    </w:p>
    <w:p w14:paraId="5094EBAE"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יש לעשות שימוש רק במערכות מחשוב ותוכנות שאושרו לך במסגרת עבודתך. </w:t>
      </w:r>
    </w:p>
    <w:p w14:paraId="7C2248AD"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חל איסור לעשות שימוש בשירותי ענן מכל סוג לרבות שירותי דוא"ל, שירותי אחסון (דוגמת </w:t>
      </w:r>
      <w:r w:rsidRPr="007D4408">
        <w:rPr>
          <w:b/>
          <w:bCs w:val="0"/>
          <w:sz w:val="24"/>
          <w:szCs w:val="24"/>
        </w:rPr>
        <w:t>drive</w:t>
      </w:r>
      <w:r w:rsidRPr="007D4408">
        <w:rPr>
          <w:rFonts w:hint="cs"/>
          <w:b/>
          <w:bCs w:val="0"/>
          <w:sz w:val="24"/>
          <w:szCs w:val="24"/>
          <w:rtl/>
        </w:rPr>
        <w:t xml:space="preserve"> </w:t>
      </w:r>
      <w:r w:rsidRPr="007D4408">
        <w:rPr>
          <w:b/>
          <w:bCs w:val="0"/>
          <w:sz w:val="24"/>
          <w:szCs w:val="24"/>
        </w:rPr>
        <w:t>google</w:t>
      </w:r>
      <w:r w:rsidRPr="007D4408">
        <w:rPr>
          <w:rFonts w:hint="cs"/>
          <w:b/>
          <w:bCs w:val="0"/>
          <w:sz w:val="24"/>
          <w:szCs w:val="24"/>
          <w:rtl/>
        </w:rPr>
        <w:t xml:space="preserve">, </w:t>
      </w:r>
      <w:r w:rsidRPr="007D4408">
        <w:rPr>
          <w:b/>
          <w:bCs w:val="0"/>
          <w:sz w:val="24"/>
          <w:szCs w:val="24"/>
        </w:rPr>
        <w:t>one drive</w:t>
      </w:r>
      <w:r w:rsidRPr="007D4408">
        <w:rPr>
          <w:rFonts w:hint="cs"/>
          <w:b/>
          <w:bCs w:val="0"/>
          <w:sz w:val="24"/>
          <w:szCs w:val="24"/>
          <w:rtl/>
        </w:rPr>
        <w:t xml:space="preserve">). יוחרגו לנושא זה שירותי דוא"ל מסוג </w:t>
      </w:r>
      <w:r w:rsidRPr="007D4408">
        <w:rPr>
          <w:b/>
          <w:bCs w:val="0"/>
          <w:sz w:val="24"/>
          <w:szCs w:val="24"/>
        </w:rPr>
        <w:t>Office 365</w:t>
      </w:r>
      <w:r w:rsidRPr="007D4408">
        <w:rPr>
          <w:rFonts w:hint="cs"/>
          <w:b/>
          <w:bCs w:val="0"/>
          <w:sz w:val="24"/>
          <w:szCs w:val="24"/>
          <w:rtl/>
        </w:rPr>
        <w:t xml:space="preserve"> של הספק, ובתנאי שהופעלו בהם אמצעי הזדהות חזקה (</w:t>
      </w:r>
      <w:r w:rsidRPr="007D4408">
        <w:rPr>
          <w:b/>
          <w:bCs w:val="0"/>
          <w:sz w:val="24"/>
          <w:szCs w:val="24"/>
        </w:rPr>
        <w:t>2FA, MFA</w:t>
      </w:r>
      <w:r w:rsidRPr="007D4408">
        <w:rPr>
          <w:rFonts w:hint="cs"/>
          <w:b/>
          <w:bCs w:val="0"/>
          <w:sz w:val="24"/>
          <w:szCs w:val="24"/>
          <w:rtl/>
        </w:rPr>
        <w:t>).</w:t>
      </w:r>
    </w:p>
    <w:p w14:paraId="4A4B0637"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חל אישור לעשות שימוש, להעביר, לנהל, לשמור או לפרסם מידע של </w:t>
      </w:r>
      <w:proofErr w:type="spellStart"/>
      <w:r w:rsidRPr="007D4408">
        <w:rPr>
          <w:rFonts w:hint="cs"/>
          <w:b/>
          <w:bCs w:val="0"/>
          <w:sz w:val="24"/>
          <w:szCs w:val="24"/>
          <w:rtl/>
        </w:rPr>
        <w:t>הלמ"ס</w:t>
      </w:r>
      <w:proofErr w:type="spellEnd"/>
      <w:r w:rsidRPr="007D4408">
        <w:rPr>
          <w:rFonts w:hint="cs"/>
          <w:b/>
          <w:bCs w:val="0"/>
          <w:sz w:val="24"/>
          <w:szCs w:val="24"/>
          <w:rtl/>
        </w:rPr>
        <w:t xml:space="preserve"> בתיבות דוא"ל פרטיות (</w:t>
      </w:r>
      <w:r w:rsidRPr="007D4408">
        <w:rPr>
          <w:b/>
          <w:bCs w:val="0"/>
          <w:sz w:val="24"/>
          <w:szCs w:val="24"/>
        </w:rPr>
        <w:t>Gmail, Walla</w:t>
      </w:r>
      <w:r w:rsidRPr="007D4408">
        <w:rPr>
          <w:rFonts w:hint="cs"/>
          <w:b/>
          <w:bCs w:val="0"/>
          <w:sz w:val="24"/>
          <w:szCs w:val="24"/>
          <w:rtl/>
        </w:rPr>
        <w:t xml:space="preserve">) או ברשתות חברתיות. </w:t>
      </w:r>
    </w:p>
    <w:p w14:paraId="3B3A3F14"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t>ממשקים אלחוטיים</w:t>
      </w:r>
    </w:p>
    <w:p w14:paraId="4492A69A"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אין לחבר התקנים אלחוטיים (</w:t>
      </w:r>
      <w:r w:rsidRPr="007D4408">
        <w:rPr>
          <w:b/>
          <w:bCs w:val="0"/>
          <w:sz w:val="24"/>
          <w:szCs w:val="24"/>
        </w:rPr>
        <w:t>Wifi</w:t>
      </w:r>
      <w:r w:rsidRPr="007D4408">
        <w:rPr>
          <w:rFonts w:hint="cs"/>
          <w:b/>
          <w:bCs w:val="0"/>
          <w:sz w:val="24"/>
          <w:szCs w:val="24"/>
          <w:rtl/>
        </w:rPr>
        <w:t xml:space="preserve">, </w:t>
      </w:r>
      <w:r w:rsidRPr="007D4408">
        <w:rPr>
          <w:b/>
          <w:bCs w:val="0"/>
          <w:sz w:val="24"/>
          <w:szCs w:val="24"/>
        </w:rPr>
        <w:t>Bluetooth</w:t>
      </w:r>
      <w:r w:rsidRPr="007D4408">
        <w:rPr>
          <w:rFonts w:hint="cs"/>
          <w:b/>
          <w:bCs w:val="0"/>
          <w:sz w:val="24"/>
          <w:szCs w:val="24"/>
          <w:rtl/>
        </w:rPr>
        <w:t>, מודם, מודם סלולרי) למערכות מחשוב המחוברות למערכות בקרת המבנה או למערכות בקרת המבנה עצמן.</w:t>
      </w:r>
    </w:p>
    <w:p w14:paraId="490E2E99"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 xml:space="preserve">חריגים (במערכות הדרושות לכך) יאושרו על ידי ראש אגף הגנת הסייבר בלמ"ס. </w:t>
      </w:r>
    </w:p>
    <w:p w14:paraId="401E7674"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t xml:space="preserve">איסור מסירה או הוצאת מידע </w:t>
      </w:r>
    </w:p>
    <w:p w14:paraId="6BB315EE"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sz w:val="24"/>
          <w:szCs w:val="24"/>
        </w:rPr>
      </w:pPr>
      <w:bookmarkStart w:id="1087" w:name="_Toc64816445"/>
      <w:bookmarkEnd w:id="1086"/>
      <w:r w:rsidRPr="007D4408">
        <w:rPr>
          <w:rFonts w:hint="cs"/>
          <w:sz w:val="24"/>
          <w:szCs w:val="24"/>
          <w:rtl/>
        </w:rPr>
        <w:t xml:space="preserve">חל איסור חמור להוציא מידע מכל סוג לרבות :אמצעי מחשוב או דפוס, </w:t>
      </w:r>
      <w:proofErr w:type="spellStart"/>
      <w:r w:rsidRPr="007D4408">
        <w:rPr>
          <w:rFonts w:hint="cs"/>
          <w:sz w:val="24"/>
          <w:szCs w:val="24"/>
          <w:rtl/>
        </w:rPr>
        <w:t>מהלמ"ס</w:t>
      </w:r>
      <w:proofErr w:type="spellEnd"/>
      <w:r w:rsidRPr="007D4408">
        <w:rPr>
          <w:rFonts w:hint="cs"/>
          <w:sz w:val="24"/>
          <w:szCs w:val="24"/>
          <w:rtl/>
        </w:rPr>
        <w:t xml:space="preserve"> למעט מקרים שאושרו על ידי </w:t>
      </w:r>
      <w:proofErr w:type="spellStart"/>
      <w:r w:rsidRPr="007D4408">
        <w:rPr>
          <w:rFonts w:hint="cs"/>
          <w:sz w:val="24"/>
          <w:szCs w:val="24"/>
          <w:rtl/>
        </w:rPr>
        <w:t>הלמ"ס</w:t>
      </w:r>
      <w:proofErr w:type="spellEnd"/>
      <w:r w:rsidRPr="007D4408">
        <w:rPr>
          <w:rFonts w:hint="cs"/>
          <w:sz w:val="24"/>
          <w:szCs w:val="24"/>
          <w:rtl/>
        </w:rPr>
        <w:t xml:space="preserve">. </w:t>
      </w:r>
    </w:p>
    <w:p w14:paraId="505D4AD7"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sz w:val="24"/>
          <w:szCs w:val="24"/>
        </w:rPr>
      </w:pPr>
      <w:r w:rsidRPr="007D4408">
        <w:rPr>
          <w:rFonts w:hint="cs"/>
          <w:sz w:val="24"/>
          <w:szCs w:val="24"/>
          <w:rtl/>
        </w:rPr>
        <w:t xml:space="preserve">חל איסור להעביר מידע רגיש על מערכות בקרת המבנה של </w:t>
      </w:r>
      <w:proofErr w:type="spellStart"/>
      <w:r w:rsidRPr="007D4408">
        <w:rPr>
          <w:rFonts w:hint="cs"/>
          <w:sz w:val="24"/>
          <w:szCs w:val="24"/>
          <w:rtl/>
        </w:rPr>
        <w:t>הלמ"ס</w:t>
      </w:r>
      <w:proofErr w:type="spellEnd"/>
      <w:r w:rsidRPr="007D4408">
        <w:rPr>
          <w:rFonts w:hint="cs"/>
          <w:sz w:val="24"/>
          <w:szCs w:val="24"/>
          <w:rtl/>
        </w:rPr>
        <w:t xml:space="preserve"> בדוא"ל.</w:t>
      </w:r>
    </w:p>
    <w:p w14:paraId="260CEBDB"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sz w:val="24"/>
          <w:szCs w:val="24"/>
        </w:rPr>
      </w:pPr>
      <w:r w:rsidRPr="007D4408">
        <w:rPr>
          <w:rFonts w:hint="cs"/>
          <w:sz w:val="24"/>
          <w:szCs w:val="24"/>
          <w:rtl/>
        </w:rPr>
        <w:t xml:space="preserve">חל איסור לצלם במתחמי </w:t>
      </w:r>
      <w:proofErr w:type="spellStart"/>
      <w:r w:rsidRPr="007D4408">
        <w:rPr>
          <w:rFonts w:hint="cs"/>
          <w:sz w:val="24"/>
          <w:szCs w:val="24"/>
          <w:rtl/>
        </w:rPr>
        <w:t>הלמ"ס</w:t>
      </w:r>
      <w:proofErr w:type="spellEnd"/>
      <w:r w:rsidRPr="007D4408">
        <w:rPr>
          <w:rFonts w:hint="cs"/>
          <w:sz w:val="24"/>
          <w:szCs w:val="24"/>
          <w:rtl/>
        </w:rPr>
        <w:t>.</w:t>
      </w:r>
    </w:p>
    <w:p w14:paraId="58C0EA8D"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sz w:val="24"/>
          <w:szCs w:val="24"/>
        </w:rPr>
      </w:pPr>
      <w:r w:rsidRPr="007D4408">
        <w:rPr>
          <w:rFonts w:hint="cs"/>
          <w:sz w:val="24"/>
          <w:szCs w:val="24"/>
          <w:rtl/>
        </w:rPr>
        <w:t xml:space="preserve">במידה והגיע לידך מידע כלשהו (דפוס, אמצעי מחשוב), עליך לדווח על כך לגורם המלווה אותך בלמ"ס. </w:t>
      </w:r>
    </w:p>
    <w:p w14:paraId="7BF313B0"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sz w:val="24"/>
          <w:szCs w:val="24"/>
        </w:rPr>
      </w:pPr>
      <w:r w:rsidRPr="007D4408">
        <w:rPr>
          <w:rFonts w:hint="cs"/>
          <w:sz w:val="24"/>
          <w:szCs w:val="24"/>
          <w:rtl/>
        </w:rPr>
        <w:t>אין למסור מידע תפעולי רגיש על מערכות הבקרה, חשבונות ניהול, סיסמאות, לגורמים שלא אושרו לכך.</w:t>
      </w:r>
    </w:p>
    <w:p w14:paraId="3747396E"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t>אחסון מידע פיזי ודפוס</w:t>
      </w:r>
    </w:p>
    <w:p w14:paraId="4272F96B" w14:textId="77777777" w:rsidR="00964F55" w:rsidRPr="007D4408"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7D4408">
        <w:rPr>
          <w:rFonts w:hint="cs"/>
          <w:b/>
          <w:bCs w:val="0"/>
          <w:sz w:val="24"/>
          <w:szCs w:val="24"/>
          <w:rtl/>
        </w:rPr>
        <w:t>ככל שיימסר לך מידע פיזי ודפוס, עליך לאחסן אותו בארון נעול.</w:t>
      </w:r>
    </w:p>
    <w:p w14:paraId="4FD74A26" w14:textId="77777777" w:rsidR="00964F55" w:rsidRPr="007D4408"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7D4408">
        <w:rPr>
          <w:rFonts w:hint="cs"/>
          <w:sz w:val="24"/>
          <w:szCs w:val="24"/>
          <w:rtl/>
        </w:rPr>
        <w:lastRenderedPageBreak/>
        <w:t xml:space="preserve">ניהול עובדים </w:t>
      </w:r>
    </w:p>
    <w:p w14:paraId="11446A33" w14:textId="77777777" w:rsidR="00964F55" w:rsidRPr="003111E3"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3111E3">
        <w:rPr>
          <w:rFonts w:hint="cs"/>
          <w:b/>
          <w:bCs w:val="0"/>
          <w:sz w:val="24"/>
          <w:szCs w:val="24"/>
          <w:rtl/>
        </w:rPr>
        <w:t xml:space="preserve">חל איסור להכניס עובדים או גורמים זרים (לרבות עובדים, חברים, בני משפחה) שלא אושרו על ידי </w:t>
      </w:r>
      <w:proofErr w:type="spellStart"/>
      <w:r w:rsidRPr="003111E3">
        <w:rPr>
          <w:rFonts w:hint="cs"/>
          <w:b/>
          <w:bCs w:val="0"/>
          <w:sz w:val="24"/>
          <w:szCs w:val="24"/>
          <w:rtl/>
        </w:rPr>
        <w:t>הלמ"ס</w:t>
      </w:r>
      <w:proofErr w:type="spellEnd"/>
      <w:r w:rsidRPr="003111E3">
        <w:rPr>
          <w:rFonts w:hint="cs"/>
          <w:b/>
          <w:bCs w:val="0"/>
          <w:sz w:val="24"/>
          <w:szCs w:val="24"/>
          <w:rtl/>
        </w:rPr>
        <w:t>.</w:t>
      </w:r>
    </w:p>
    <w:p w14:paraId="08AAEA91" w14:textId="77777777" w:rsidR="00964F55" w:rsidRPr="009365D0"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3111E3">
        <w:rPr>
          <w:rFonts w:hint="cs"/>
          <w:b/>
          <w:bCs w:val="0"/>
          <w:sz w:val="24"/>
          <w:szCs w:val="24"/>
          <w:rtl/>
        </w:rPr>
        <w:t xml:space="preserve">חל איסור למסור מידע הקשור לפעילות מול </w:t>
      </w:r>
      <w:proofErr w:type="spellStart"/>
      <w:r w:rsidRPr="003111E3">
        <w:rPr>
          <w:rFonts w:hint="cs"/>
          <w:b/>
          <w:bCs w:val="0"/>
          <w:sz w:val="24"/>
          <w:szCs w:val="24"/>
          <w:rtl/>
        </w:rPr>
        <w:t>הלמ"ס</w:t>
      </w:r>
      <w:proofErr w:type="spellEnd"/>
      <w:r w:rsidRPr="003111E3">
        <w:rPr>
          <w:rFonts w:hint="cs"/>
          <w:b/>
          <w:bCs w:val="0"/>
          <w:sz w:val="24"/>
          <w:szCs w:val="24"/>
          <w:rtl/>
        </w:rPr>
        <w:t xml:space="preserve"> לגורמים זרים (לרבות </w:t>
      </w:r>
      <w:r w:rsidRPr="009365D0">
        <w:rPr>
          <w:rFonts w:hint="cs"/>
          <w:b/>
          <w:bCs w:val="0"/>
          <w:sz w:val="24"/>
          <w:szCs w:val="24"/>
          <w:rtl/>
        </w:rPr>
        <w:t xml:space="preserve">עובדים, חברים, בני משפחה) שלא אושרו על ידי </w:t>
      </w:r>
      <w:proofErr w:type="spellStart"/>
      <w:r w:rsidRPr="009365D0">
        <w:rPr>
          <w:rFonts w:hint="cs"/>
          <w:b/>
          <w:bCs w:val="0"/>
          <w:sz w:val="24"/>
          <w:szCs w:val="24"/>
          <w:rtl/>
        </w:rPr>
        <w:t>הלמ"ס</w:t>
      </w:r>
      <w:proofErr w:type="spellEnd"/>
      <w:r w:rsidRPr="009365D0">
        <w:rPr>
          <w:rFonts w:hint="cs"/>
          <w:b/>
          <w:bCs w:val="0"/>
          <w:sz w:val="24"/>
          <w:szCs w:val="24"/>
          <w:rtl/>
        </w:rPr>
        <w:t>.</w:t>
      </w:r>
    </w:p>
    <w:p w14:paraId="1FF56D75" w14:textId="77777777" w:rsidR="00964F55" w:rsidRPr="009365D0"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9365D0">
        <w:rPr>
          <w:rFonts w:hint="cs"/>
          <w:sz w:val="24"/>
          <w:szCs w:val="24"/>
          <w:rtl/>
        </w:rPr>
        <w:t>הגנה סביבתית</w:t>
      </w:r>
    </w:p>
    <w:p w14:paraId="2574DE7F" w14:textId="00A1B395" w:rsidR="00964F55" w:rsidRPr="009365D0" w:rsidRDefault="009365D0"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365D0">
        <w:rPr>
          <w:b/>
          <w:bCs w:val="0"/>
          <w:sz w:val="24"/>
          <w:szCs w:val="24"/>
          <w:rtl/>
        </w:rPr>
        <w:t>ה</w:t>
      </w:r>
      <w:r w:rsidRPr="009365D0">
        <w:rPr>
          <w:rFonts w:hint="cs"/>
          <w:b/>
          <w:bCs w:val="0"/>
          <w:sz w:val="24"/>
          <w:szCs w:val="24"/>
          <w:rtl/>
        </w:rPr>
        <w:t>זוכה</w:t>
      </w:r>
      <w:r w:rsidRPr="009365D0">
        <w:rPr>
          <w:b/>
          <w:bCs w:val="0"/>
          <w:sz w:val="24"/>
          <w:szCs w:val="24"/>
          <w:rtl/>
        </w:rPr>
        <w:t xml:space="preserve"> רשאי לחבר מכשירי חשמל במשרדי </w:t>
      </w:r>
      <w:proofErr w:type="spellStart"/>
      <w:r w:rsidRPr="009365D0">
        <w:rPr>
          <w:b/>
          <w:bCs w:val="0"/>
          <w:sz w:val="24"/>
          <w:szCs w:val="24"/>
          <w:rtl/>
        </w:rPr>
        <w:t>הלמ"ס</w:t>
      </w:r>
      <w:proofErr w:type="spellEnd"/>
      <w:r w:rsidRPr="009365D0">
        <w:rPr>
          <w:b/>
          <w:bCs w:val="0"/>
          <w:sz w:val="24"/>
          <w:szCs w:val="24"/>
          <w:rtl/>
        </w:rPr>
        <w:t xml:space="preserve"> במסגרת עבודתו. על </w:t>
      </w:r>
      <w:r w:rsidRPr="009365D0">
        <w:rPr>
          <w:rFonts w:hint="cs"/>
          <w:b/>
          <w:bCs w:val="0"/>
          <w:sz w:val="24"/>
          <w:szCs w:val="24"/>
          <w:rtl/>
        </w:rPr>
        <w:t>הזוכה</w:t>
      </w:r>
      <w:r w:rsidRPr="009365D0">
        <w:rPr>
          <w:b/>
          <w:bCs w:val="0"/>
          <w:sz w:val="24"/>
          <w:szCs w:val="24"/>
          <w:rtl/>
        </w:rPr>
        <w:t xml:space="preserve"> להביא בחשבון שכל נזק שיגרם ובכלל זה לאמצעי המחשוב של </w:t>
      </w:r>
      <w:proofErr w:type="spellStart"/>
      <w:r w:rsidRPr="009365D0">
        <w:rPr>
          <w:b/>
          <w:bCs w:val="0"/>
          <w:sz w:val="24"/>
          <w:szCs w:val="24"/>
          <w:rtl/>
        </w:rPr>
        <w:t>הלמ"ס</w:t>
      </w:r>
      <w:proofErr w:type="spellEnd"/>
      <w:r w:rsidRPr="009365D0">
        <w:rPr>
          <w:rFonts w:hint="cs"/>
          <w:b/>
          <w:bCs w:val="0"/>
          <w:sz w:val="24"/>
          <w:szCs w:val="24"/>
          <w:rtl/>
        </w:rPr>
        <w:t>,</w:t>
      </w:r>
      <w:r w:rsidRPr="009365D0">
        <w:rPr>
          <w:b/>
          <w:bCs w:val="0"/>
          <w:sz w:val="24"/>
          <w:szCs w:val="24"/>
          <w:rtl/>
        </w:rPr>
        <w:t xml:space="preserve"> יהיה באחריותו ועל חשבונו.</w:t>
      </w:r>
    </w:p>
    <w:p w14:paraId="0F88826F" w14:textId="77777777" w:rsidR="00964F55" w:rsidRPr="003111E3"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9365D0">
        <w:rPr>
          <w:rFonts w:hint="cs"/>
          <w:b/>
          <w:bCs w:val="0"/>
          <w:sz w:val="24"/>
          <w:szCs w:val="24"/>
          <w:rtl/>
        </w:rPr>
        <w:t>חל איסור לחבר</w:t>
      </w:r>
      <w:r w:rsidRPr="003111E3">
        <w:rPr>
          <w:rFonts w:hint="cs"/>
          <w:b/>
          <w:bCs w:val="0"/>
          <w:sz w:val="24"/>
          <w:szCs w:val="24"/>
          <w:rtl/>
        </w:rPr>
        <w:t xml:space="preserve"> אמצעי מחשוב, מצעי מידע נתיקים (</w:t>
      </w:r>
      <w:r w:rsidRPr="003111E3">
        <w:rPr>
          <w:b/>
          <w:bCs w:val="0"/>
          <w:sz w:val="24"/>
          <w:szCs w:val="24"/>
        </w:rPr>
        <w:t>CD, Disk On Key</w:t>
      </w:r>
      <w:r w:rsidRPr="003111E3">
        <w:rPr>
          <w:rFonts w:hint="cs"/>
          <w:b/>
          <w:bCs w:val="0"/>
          <w:sz w:val="24"/>
          <w:szCs w:val="24"/>
          <w:rtl/>
        </w:rPr>
        <w:t xml:space="preserve">, כונן נייד) למערכות המחשוב או לרשתות </w:t>
      </w:r>
      <w:proofErr w:type="spellStart"/>
      <w:r w:rsidRPr="003111E3">
        <w:rPr>
          <w:rFonts w:hint="cs"/>
          <w:b/>
          <w:bCs w:val="0"/>
          <w:sz w:val="24"/>
          <w:szCs w:val="24"/>
          <w:rtl/>
        </w:rPr>
        <w:t>הלמ"ס</w:t>
      </w:r>
      <w:proofErr w:type="spellEnd"/>
      <w:r w:rsidRPr="003111E3">
        <w:rPr>
          <w:rFonts w:hint="cs"/>
          <w:b/>
          <w:bCs w:val="0"/>
          <w:sz w:val="24"/>
          <w:szCs w:val="24"/>
          <w:rtl/>
        </w:rPr>
        <w:t xml:space="preserve"> </w:t>
      </w:r>
      <w:r w:rsidRPr="003111E3">
        <w:rPr>
          <w:b/>
          <w:bCs w:val="0"/>
          <w:sz w:val="24"/>
          <w:szCs w:val="24"/>
          <w:rtl/>
        </w:rPr>
        <w:t>–</w:t>
      </w:r>
      <w:r w:rsidRPr="003111E3">
        <w:rPr>
          <w:rFonts w:hint="cs"/>
          <w:b/>
          <w:bCs w:val="0"/>
          <w:sz w:val="24"/>
          <w:szCs w:val="24"/>
          <w:rtl/>
        </w:rPr>
        <w:t xml:space="preserve"> ללא אישור הגורם המלווה מטעם </w:t>
      </w:r>
      <w:proofErr w:type="spellStart"/>
      <w:r w:rsidRPr="003111E3">
        <w:rPr>
          <w:rFonts w:hint="cs"/>
          <w:b/>
          <w:bCs w:val="0"/>
          <w:sz w:val="24"/>
          <w:szCs w:val="24"/>
          <w:rtl/>
        </w:rPr>
        <w:t>הלמ"ס</w:t>
      </w:r>
      <w:proofErr w:type="spellEnd"/>
      <w:r w:rsidRPr="003111E3">
        <w:rPr>
          <w:rFonts w:hint="cs"/>
          <w:b/>
          <w:bCs w:val="0"/>
          <w:sz w:val="24"/>
          <w:szCs w:val="24"/>
          <w:rtl/>
        </w:rPr>
        <w:t xml:space="preserve">. </w:t>
      </w:r>
    </w:p>
    <w:p w14:paraId="03009D11" w14:textId="77777777" w:rsidR="00964F55" w:rsidRPr="003111E3"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3111E3">
        <w:rPr>
          <w:rFonts w:hint="cs"/>
          <w:b/>
          <w:bCs w:val="0"/>
          <w:sz w:val="24"/>
          <w:szCs w:val="24"/>
          <w:rtl/>
        </w:rPr>
        <w:t xml:space="preserve">חל איסור לצלם תמונות בחצרות </w:t>
      </w:r>
      <w:proofErr w:type="spellStart"/>
      <w:r w:rsidRPr="003111E3">
        <w:rPr>
          <w:rFonts w:hint="cs"/>
          <w:b/>
          <w:bCs w:val="0"/>
          <w:sz w:val="24"/>
          <w:szCs w:val="24"/>
          <w:rtl/>
        </w:rPr>
        <w:t>הלמ"ס</w:t>
      </w:r>
      <w:proofErr w:type="spellEnd"/>
      <w:r w:rsidRPr="003111E3">
        <w:rPr>
          <w:rFonts w:hint="cs"/>
          <w:b/>
          <w:bCs w:val="0"/>
          <w:sz w:val="24"/>
          <w:szCs w:val="24"/>
          <w:rtl/>
        </w:rPr>
        <w:t xml:space="preserve">. ככל שהדבר נדרש, יועבר אישור פרטני של קב"ט </w:t>
      </w:r>
      <w:proofErr w:type="spellStart"/>
      <w:r w:rsidRPr="003111E3">
        <w:rPr>
          <w:rFonts w:hint="cs"/>
          <w:b/>
          <w:bCs w:val="0"/>
          <w:sz w:val="24"/>
          <w:szCs w:val="24"/>
          <w:rtl/>
        </w:rPr>
        <w:t>הלמ"ס</w:t>
      </w:r>
      <w:proofErr w:type="spellEnd"/>
      <w:r w:rsidRPr="003111E3">
        <w:rPr>
          <w:rFonts w:hint="cs"/>
          <w:b/>
          <w:bCs w:val="0"/>
          <w:sz w:val="24"/>
          <w:szCs w:val="24"/>
          <w:rtl/>
        </w:rPr>
        <w:t xml:space="preserve"> וראש אגף הגנת הסייבר בלמ"ס. </w:t>
      </w:r>
    </w:p>
    <w:p w14:paraId="49964641" w14:textId="77777777" w:rsidR="00964F55" w:rsidRPr="003111E3" w:rsidRDefault="00964F55" w:rsidP="00E26C02">
      <w:pPr>
        <w:pStyle w:val="25"/>
        <w:keepLines/>
        <w:numPr>
          <w:ilvl w:val="1"/>
          <w:numId w:val="83"/>
        </w:numPr>
        <w:overflowPunct w:val="0"/>
        <w:autoSpaceDE w:val="0"/>
        <w:autoSpaceDN w:val="0"/>
        <w:adjustRightInd w:val="0"/>
        <w:spacing w:before="240" w:line="360" w:lineRule="auto"/>
        <w:jc w:val="both"/>
        <w:textAlignment w:val="baseline"/>
        <w:rPr>
          <w:sz w:val="24"/>
          <w:szCs w:val="24"/>
        </w:rPr>
      </w:pPr>
      <w:r w:rsidRPr="003111E3">
        <w:rPr>
          <w:rFonts w:hint="cs"/>
          <w:sz w:val="24"/>
          <w:szCs w:val="24"/>
          <w:rtl/>
        </w:rPr>
        <w:t>דיווח על אירועים חריגים</w:t>
      </w:r>
    </w:p>
    <w:p w14:paraId="2512047C" w14:textId="77777777" w:rsidR="00964F55" w:rsidRPr="003111E3"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3111E3">
        <w:rPr>
          <w:rFonts w:hint="cs"/>
          <w:b/>
          <w:bCs w:val="0"/>
          <w:sz w:val="24"/>
          <w:szCs w:val="24"/>
          <w:rtl/>
        </w:rPr>
        <w:t xml:space="preserve">בכל אירוע חריג לנושא מחשוב  והגנה בסייבר לרבות בעת אובדן או גניבה של מידע או אמצעי מחשוב, עליך לדווח </w:t>
      </w:r>
      <w:proofErr w:type="spellStart"/>
      <w:r w:rsidRPr="003111E3">
        <w:rPr>
          <w:rFonts w:hint="cs"/>
          <w:b/>
          <w:bCs w:val="0"/>
          <w:sz w:val="24"/>
          <w:szCs w:val="24"/>
          <w:rtl/>
        </w:rPr>
        <w:t>מיידית</w:t>
      </w:r>
      <w:proofErr w:type="spellEnd"/>
      <w:r w:rsidRPr="003111E3">
        <w:rPr>
          <w:rFonts w:hint="cs"/>
          <w:b/>
          <w:bCs w:val="0"/>
          <w:sz w:val="24"/>
          <w:szCs w:val="24"/>
          <w:rtl/>
        </w:rPr>
        <w:t xml:space="preserve"> לגורם הממונה עליך בלמ"ס וכן למוקד הסייבר של </w:t>
      </w:r>
      <w:proofErr w:type="spellStart"/>
      <w:r w:rsidRPr="003111E3">
        <w:rPr>
          <w:rFonts w:hint="cs"/>
          <w:b/>
          <w:bCs w:val="0"/>
          <w:sz w:val="24"/>
          <w:szCs w:val="24"/>
          <w:rtl/>
        </w:rPr>
        <w:t>הלמ"ס</w:t>
      </w:r>
      <w:proofErr w:type="spellEnd"/>
      <w:r w:rsidRPr="003111E3">
        <w:rPr>
          <w:rFonts w:hint="cs"/>
          <w:b/>
          <w:bCs w:val="0"/>
          <w:sz w:val="24"/>
          <w:szCs w:val="24"/>
          <w:rtl/>
        </w:rPr>
        <w:t xml:space="preserve"> בטלפון 02-6593124.</w:t>
      </w:r>
    </w:p>
    <w:p w14:paraId="3F42BD7F" w14:textId="77777777" w:rsidR="00964F55" w:rsidRPr="003111E3" w:rsidRDefault="00964F55" w:rsidP="00E26C02">
      <w:pPr>
        <w:pStyle w:val="32"/>
        <w:keepLines/>
        <w:numPr>
          <w:ilvl w:val="2"/>
          <w:numId w:val="83"/>
        </w:numPr>
        <w:tabs>
          <w:tab w:val="clear" w:pos="1224"/>
          <w:tab w:val="num" w:pos="1112"/>
        </w:tabs>
        <w:overflowPunct w:val="0"/>
        <w:autoSpaceDE w:val="0"/>
        <w:autoSpaceDN w:val="0"/>
        <w:bidi/>
        <w:adjustRightInd w:val="0"/>
        <w:spacing w:before="120" w:line="360" w:lineRule="auto"/>
        <w:ind w:left="1112" w:hanging="738"/>
        <w:jc w:val="both"/>
        <w:rPr>
          <w:b/>
          <w:bCs w:val="0"/>
          <w:sz w:val="24"/>
          <w:szCs w:val="24"/>
        </w:rPr>
      </w:pPr>
      <w:r w:rsidRPr="003111E3">
        <w:rPr>
          <w:rFonts w:hint="cs"/>
          <w:b/>
          <w:bCs w:val="0"/>
          <w:sz w:val="24"/>
          <w:szCs w:val="24"/>
          <w:rtl/>
        </w:rPr>
        <w:t xml:space="preserve">בכל אירוע בטחון יש לדווח לקב"ט </w:t>
      </w:r>
      <w:proofErr w:type="spellStart"/>
      <w:r w:rsidRPr="003111E3">
        <w:rPr>
          <w:rFonts w:hint="cs"/>
          <w:b/>
          <w:bCs w:val="0"/>
          <w:sz w:val="24"/>
          <w:szCs w:val="24"/>
          <w:rtl/>
        </w:rPr>
        <w:t>הלמ"ס</w:t>
      </w:r>
      <w:proofErr w:type="spellEnd"/>
      <w:r w:rsidRPr="003111E3">
        <w:rPr>
          <w:rFonts w:hint="cs"/>
          <w:b/>
          <w:bCs w:val="0"/>
          <w:sz w:val="24"/>
          <w:szCs w:val="24"/>
          <w:rtl/>
        </w:rPr>
        <w:t xml:space="preserve"> או למאבטחים:</w:t>
      </w:r>
    </w:p>
    <w:p w14:paraId="7E6C90AB" w14:textId="77777777" w:rsidR="00964F55" w:rsidRPr="003111E3" w:rsidRDefault="00964F55" w:rsidP="00E26C02">
      <w:pPr>
        <w:pStyle w:val="43"/>
        <w:keepLines/>
        <w:widowControl w:val="0"/>
        <w:numPr>
          <w:ilvl w:val="3"/>
          <w:numId w:val="83"/>
        </w:numPr>
        <w:tabs>
          <w:tab w:val="clear" w:pos="1728"/>
        </w:tabs>
        <w:bidi/>
        <w:spacing w:before="40" w:line="360" w:lineRule="auto"/>
        <w:ind w:left="1832" w:hanging="1080"/>
        <w:jc w:val="both"/>
        <w:rPr>
          <w:bCs w:val="0"/>
        </w:rPr>
      </w:pPr>
      <w:r w:rsidRPr="003111E3">
        <w:rPr>
          <w:rFonts w:hint="cs"/>
          <w:bCs w:val="0"/>
          <w:rtl/>
        </w:rPr>
        <w:t xml:space="preserve">ירושלים כנפי נשרים 66 </w:t>
      </w:r>
      <w:r w:rsidRPr="003111E3">
        <w:rPr>
          <w:bCs w:val="0"/>
          <w:rtl/>
        </w:rPr>
        <w:t>–</w:t>
      </w:r>
      <w:r w:rsidRPr="003111E3">
        <w:rPr>
          <w:rFonts w:hint="cs"/>
          <w:bCs w:val="0"/>
          <w:rtl/>
        </w:rPr>
        <w:t xml:space="preserve"> קומת כניסה.</w:t>
      </w:r>
    </w:p>
    <w:p w14:paraId="25F6E0AA" w14:textId="77777777" w:rsidR="00964F55" w:rsidRDefault="00964F55" w:rsidP="00964F55">
      <w:pPr>
        <w:pStyle w:val="43"/>
        <w:ind w:left="1832"/>
        <w:rPr>
          <w:rtl/>
        </w:rPr>
      </w:pPr>
    </w:p>
    <w:tbl>
      <w:tblPr>
        <w:tblStyle w:val="affff4"/>
        <w:bidiVisual/>
        <w:tblW w:w="9264" w:type="dxa"/>
        <w:tblInd w:w="-9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261"/>
        <w:gridCol w:w="1922"/>
        <w:gridCol w:w="270"/>
        <w:gridCol w:w="2350"/>
        <w:gridCol w:w="266"/>
        <w:gridCol w:w="2244"/>
      </w:tblGrid>
      <w:tr w:rsidR="00964F55" w14:paraId="7540AEB8" w14:textId="77777777" w:rsidTr="00964F55">
        <w:tc>
          <w:tcPr>
            <w:tcW w:w="1951" w:type="dxa"/>
            <w:tcBorders>
              <w:bottom w:val="single" w:sz="4" w:space="0" w:color="auto"/>
            </w:tcBorders>
          </w:tcPr>
          <w:p w14:paraId="0B15AD02" w14:textId="77777777" w:rsidR="00964F55" w:rsidRDefault="00964F55" w:rsidP="00964F55">
            <w:pPr>
              <w:jc w:val="center"/>
              <w:rPr>
                <w:rtl/>
              </w:rPr>
            </w:pPr>
          </w:p>
        </w:tc>
        <w:tc>
          <w:tcPr>
            <w:tcW w:w="261" w:type="dxa"/>
          </w:tcPr>
          <w:p w14:paraId="599AD1A2" w14:textId="77777777" w:rsidR="00964F55" w:rsidRDefault="00964F55" w:rsidP="00964F55">
            <w:pPr>
              <w:jc w:val="center"/>
              <w:rPr>
                <w:rtl/>
              </w:rPr>
            </w:pPr>
          </w:p>
        </w:tc>
        <w:tc>
          <w:tcPr>
            <w:tcW w:w="1922" w:type="dxa"/>
            <w:tcBorders>
              <w:bottom w:val="single" w:sz="4" w:space="0" w:color="auto"/>
            </w:tcBorders>
          </w:tcPr>
          <w:p w14:paraId="23691EA0" w14:textId="77777777" w:rsidR="00964F55" w:rsidRDefault="00964F55" w:rsidP="00964F55">
            <w:pPr>
              <w:jc w:val="center"/>
              <w:rPr>
                <w:rtl/>
              </w:rPr>
            </w:pPr>
          </w:p>
        </w:tc>
        <w:tc>
          <w:tcPr>
            <w:tcW w:w="270" w:type="dxa"/>
          </w:tcPr>
          <w:p w14:paraId="12C8B3C0" w14:textId="77777777" w:rsidR="00964F55" w:rsidRDefault="00964F55" w:rsidP="00964F55">
            <w:pPr>
              <w:jc w:val="center"/>
              <w:rPr>
                <w:rtl/>
              </w:rPr>
            </w:pPr>
          </w:p>
        </w:tc>
        <w:tc>
          <w:tcPr>
            <w:tcW w:w="2350" w:type="dxa"/>
            <w:tcBorders>
              <w:bottom w:val="single" w:sz="4" w:space="0" w:color="auto"/>
            </w:tcBorders>
          </w:tcPr>
          <w:p w14:paraId="38A47523" w14:textId="77777777" w:rsidR="00964F55" w:rsidRDefault="00964F55" w:rsidP="00964F55">
            <w:pPr>
              <w:jc w:val="center"/>
              <w:rPr>
                <w:rtl/>
              </w:rPr>
            </w:pPr>
          </w:p>
        </w:tc>
        <w:tc>
          <w:tcPr>
            <w:tcW w:w="266" w:type="dxa"/>
          </w:tcPr>
          <w:p w14:paraId="182E95E3" w14:textId="77777777" w:rsidR="00964F55" w:rsidRDefault="00964F55" w:rsidP="00964F55">
            <w:pPr>
              <w:jc w:val="center"/>
              <w:rPr>
                <w:rtl/>
              </w:rPr>
            </w:pPr>
          </w:p>
        </w:tc>
        <w:tc>
          <w:tcPr>
            <w:tcW w:w="2244" w:type="dxa"/>
            <w:tcBorders>
              <w:bottom w:val="single" w:sz="4" w:space="0" w:color="auto"/>
            </w:tcBorders>
          </w:tcPr>
          <w:p w14:paraId="4E38D498" w14:textId="77777777" w:rsidR="00964F55" w:rsidRDefault="00964F55" w:rsidP="00964F55">
            <w:pPr>
              <w:jc w:val="center"/>
              <w:rPr>
                <w:rtl/>
              </w:rPr>
            </w:pPr>
          </w:p>
        </w:tc>
      </w:tr>
      <w:tr w:rsidR="00964F55" w14:paraId="2C12C6EF" w14:textId="77777777" w:rsidTr="00964F55">
        <w:tc>
          <w:tcPr>
            <w:tcW w:w="1951" w:type="dxa"/>
            <w:tcBorders>
              <w:top w:val="single" w:sz="4" w:space="0" w:color="auto"/>
            </w:tcBorders>
          </w:tcPr>
          <w:p w14:paraId="4D7BD170" w14:textId="77777777" w:rsidR="00964F55" w:rsidRDefault="00964F55" w:rsidP="00964F55">
            <w:pPr>
              <w:jc w:val="center"/>
              <w:rPr>
                <w:rtl/>
              </w:rPr>
            </w:pPr>
            <w:r>
              <w:rPr>
                <w:rFonts w:hint="cs"/>
                <w:rtl/>
              </w:rPr>
              <w:t>שם העובד</w:t>
            </w:r>
          </w:p>
        </w:tc>
        <w:tc>
          <w:tcPr>
            <w:tcW w:w="261" w:type="dxa"/>
          </w:tcPr>
          <w:p w14:paraId="221E94A0" w14:textId="77777777" w:rsidR="00964F55" w:rsidRDefault="00964F55" w:rsidP="00964F55">
            <w:pPr>
              <w:jc w:val="center"/>
              <w:rPr>
                <w:rtl/>
              </w:rPr>
            </w:pPr>
          </w:p>
        </w:tc>
        <w:tc>
          <w:tcPr>
            <w:tcW w:w="1922" w:type="dxa"/>
            <w:tcBorders>
              <w:top w:val="single" w:sz="4" w:space="0" w:color="auto"/>
            </w:tcBorders>
          </w:tcPr>
          <w:p w14:paraId="0A3876ED" w14:textId="77777777" w:rsidR="00964F55" w:rsidRDefault="00964F55" w:rsidP="00964F55">
            <w:pPr>
              <w:jc w:val="center"/>
              <w:rPr>
                <w:rtl/>
              </w:rPr>
            </w:pPr>
            <w:r>
              <w:rPr>
                <w:rFonts w:hint="cs"/>
                <w:rtl/>
              </w:rPr>
              <w:t>שם החברה</w:t>
            </w:r>
          </w:p>
        </w:tc>
        <w:tc>
          <w:tcPr>
            <w:tcW w:w="270" w:type="dxa"/>
          </w:tcPr>
          <w:p w14:paraId="33370970" w14:textId="77777777" w:rsidR="00964F55" w:rsidRDefault="00964F55" w:rsidP="00964F55">
            <w:pPr>
              <w:jc w:val="center"/>
              <w:rPr>
                <w:rtl/>
              </w:rPr>
            </w:pPr>
          </w:p>
        </w:tc>
        <w:tc>
          <w:tcPr>
            <w:tcW w:w="2350" w:type="dxa"/>
            <w:tcBorders>
              <w:top w:val="single" w:sz="4" w:space="0" w:color="auto"/>
            </w:tcBorders>
          </w:tcPr>
          <w:p w14:paraId="6171CF06" w14:textId="77777777" w:rsidR="00964F55" w:rsidRDefault="00964F55" w:rsidP="00964F55">
            <w:pPr>
              <w:jc w:val="center"/>
              <w:rPr>
                <w:rtl/>
              </w:rPr>
            </w:pPr>
            <w:r>
              <w:rPr>
                <w:rFonts w:hint="cs"/>
                <w:rtl/>
              </w:rPr>
              <w:t>ת.ז</w:t>
            </w:r>
          </w:p>
        </w:tc>
        <w:tc>
          <w:tcPr>
            <w:tcW w:w="266" w:type="dxa"/>
          </w:tcPr>
          <w:p w14:paraId="66200201" w14:textId="77777777" w:rsidR="00964F55" w:rsidRDefault="00964F55" w:rsidP="00964F55">
            <w:pPr>
              <w:jc w:val="center"/>
              <w:rPr>
                <w:rtl/>
              </w:rPr>
            </w:pPr>
          </w:p>
        </w:tc>
        <w:tc>
          <w:tcPr>
            <w:tcW w:w="2244" w:type="dxa"/>
            <w:tcBorders>
              <w:top w:val="single" w:sz="4" w:space="0" w:color="auto"/>
            </w:tcBorders>
          </w:tcPr>
          <w:p w14:paraId="74F9BE9F" w14:textId="77777777" w:rsidR="00964F55" w:rsidRDefault="00964F55" w:rsidP="00964F55">
            <w:pPr>
              <w:jc w:val="center"/>
              <w:rPr>
                <w:rtl/>
              </w:rPr>
            </w:pPr>
            <w:r>
              <w:rPr>
                <w:rFonts w:hint="cs"/>
                <w:rtl/>
              </w:rPr>
              <w:t xml:space="preserve">טלפון נייד </w:t>
            </w:r>
            <w:r>
              <w:rPr>
                <w:rtl/>
              </w:rPr>
              <w:t>–</w:t>
            </w:r>
            <w:r>
              <w:rPr>
                <w:rFonts w:hint="cs"/>
                <w:rtl/>
              </w:rPr>
              <w:t xml:space="preserve"> עובד</w:t>
            </w:r>
          </w:p>
        </w:tc>
      </w:tr>
    </w:tbl>
    <w:p w14:paraId="67668B53" w14:textId="77777777" w:rsidR="00964F55" w:rsidRDefault="00964F55" w:rsidP="00964F55">
      <w:pPr>
        <w:jc w:val="center"/>
        <w:rPr>
          <w:rtl/>
        </w:rPr>
      </w:pPr>
    </w:p>
    <w:tbl>
      <w:tblPr>
        <w:tblStyle w:val="affff4"/>
        <w:bidiVisual/>
        <w:tblW w:w="9356" w:type="dxa"/>
        <w:tblInd w:w="-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261"/>
        <w:gridCol w:w="1922"/>
        <w:gridCol w:w="270"/>
        <w:gridCol w:w="2350"/>
        <w:gridCol w:w="266"/>
        <w:gridCol w:w="2336"/>
      </w:tblGrid>
      <w:tr w:rsidR="00964F55" w14:paraId="3EE26F53" w14:textId="77777777" w:rsidTr="00964F55">
        <w:tc>
          <w:tcPr>
            <w:tcW w:w="1951" w:type="dxa"/>
            <w:tcBorders>
              <w:bottom w:val="single" w:sz="4" w:space="0" w:color="auto"/>
            </w:tcBorders>
          </w:tcPr>
          <w:p w14:paraId="63FBDA73" w14:textId="77777777" w:rsidR="00964F55" w:rsidRDefault="00964F55" w:rsidP="00964F55">
            <w:pPr>
              <w:jc w:val="center"/>
              <w:rPr>
                <w:rtl/>
              </w:rPr>
            </w:pPr>
          </w:p>
        </w:tc>
        <w:tc>
          <w:tcPr>
            <w:tcW w:w="261" w:type="dxa"/>
          </w:tcPr>
          <w:p w14:paraId="4FF84BD0" w14:textId="77777777" w:rsidR="00964F55" w:rsidRDefault="00964F55" w:rsidP="00964F55">
            <w:pPr>
              <w:jc w:val="center"/>
              <w:rPr>
                <w:rtl/>
              </w:rPr>
            </w:pPr>
          </w:p>
        </w:tc>
        <w:tc>
          <w:tcPr>
            <w:tcW w:w="1922" w:type="dxa"/>
            <w:tcBorders>
              <w:bottom w:val="single" w:sz="4" w:space="0" w:color="auto"/>
            </w:tcBorders>
          </w:tcPr>
          <w:p w14:paraId="038142D5" w14:textId="77777777" w:rsidR="00964F55" w:rsidRDefault="00964F55" w:rsidP="00964F55">
            <w:pPr>
              <w:jc w:val="center"/>
              <w:rPr>
                <w:rtl/>
              </w:rPr>
            </w:pPr>
          </w:p>
        </w:tc>
        <w:tc>
          <w:tcPr>
            <w:tcW w:w="270" w:type="dxa"/>
          </w:tcPr>
          <w:p w14:paraId="10ED97CF" w14:textId="77777777" w:rsidR="00964F55" w:rsidRDefault="00964F55" w:rsidP="00964F55">
            <w:pPr>
              <w:jc w:val="center"/>
              <w:rPr>
                <w:rtl/>
              </w:rPr>
            </w:pPr>
          </w:p>
        </w:tc>
        <w:tc>
          <w:tcPr>
            <w:tcW w:w="2350" w:type="dxa"/>
            <w:tcBorders>
              <w:bottom w:val="single" w:sz="4" w:space="0" w:color="auto"/>
            </w:tcBorders>
          </w:tcPr>
          <w:p w14:paraId="05E59D0B" w14:textId="77777777" w:rsidR="00964F55" w:rsidRDefault="00964F55" w:rsidP="00964F55">
            <w:pPr>
              <w:jc w:val="center"/>
              <w:rPr>
                <w:rtl/>
              </w:rPr>
            </w:pPr>
          </w:p>
        </w:tc>
        <w:tc>
          <w:tcPr>
            <w:tcW w:w="266" w:type="dxa"/>
          </w:tcPr>
          <w:p w14:paraId="54C6755A" w14:textId="77777777" w:rsidR="00964F55" w:rsidRDefault="00964F55" w:rsidP="00964F55">
            <w:pPr>
              <w:jc w:val="center"/>
              <w:rPr>
                <w:rtl/>
              </w:rPr>
            </w:pPr>
          </w:p>
        </w:tc>
        <w:tc>
          <w:tcPr>
            <w:tcW w:w="2336" w:type="dxa"/>
            <w:tcBorders>
              <w:bottom w:val="single" w:sz="4" w:space="0" w:color="auto"/>
            </w:tcBorders>
          </w:tcPr>
          <w:p w14:paraId="5C90ED0A" w14:textId="77777777" w:rsidR="00964F55" w:rsidRDefault="00964F55" w:rsidP="00964F55">
            <w:pPr>
              <w:jc w:val="center"/>
              <w:rPr>
                <w:rtl/>
              </w:rPr>
            </w:pPr>
          </w:p>
        </w:tc>
      </w:tr>
      <w:tr w:rsidR="00964F55" w14:paraId="022A7739" w14:textId="77777777" w:rsidTr="00964F55">
        <w:trPr>
          <w:trHeight w:val="56"/>
        </w:trPr>
        <w:tc>
          <w:tcPr>
            <w:tcW w:w="1951" w:type="dxa"/>
            <w:tcBorders>
              <w:top w:val="single" w:sz="4" w:space="0" w:color="auto"/>
            </w:tcBorders>
          </w:tcPr>
          <w:p w14:paraId="0FD5A310" w14:textId="77777777" w:rsidR="00964F55" w:rsidRDefault="00964F55" w:rsidP="00964F55">
            <w:pPr>
              <w:jc w:val="center"/>
              <w:rPr>
                <w:rtl/>
              </w:rPr>
            </w:pPr>
            <w:r>
              <w:rPr>
                <w:rFonts w:hint="cs"/>
                <w:rtl/>
              </w:rPr>
              <w:t>שם החברה</w:t>
            </w:r>
          </w:p>
        </w:tc>
        <w:tc>
          <w:tcPr>
            <w:tcW w:w="261" w:type="dxa"/>
          </w:tcPr>
          <w:p w14:paraId="11DD6379" w14:textId="77777777" w:rsidR="00964F55" w:rsidRDefault="00964F55" w:rsidP="00964F55">
            <w:pPr>
              <w:jc w:val="center"/>
              <w:rPr>
                <w:rtl/>
              </w:rPr>
            </w:pPr>
          </w:p>
        </w:tc>
        <w:tc>
          <w:tcPr>
            <w:tcW w:w="1922" w:type="dxa"/>
            <w:tcBorders>
              <w:top w:val="single" w:sz="4" w:space="0" w:color="auto"/>
            </w:tcBorders>
          </w:tcPr>
          <w:p w14:paraId="753DD772" w14:textId="77777777" w:rsidR="00964F55" w:rsidRDefault="00964F55" w:rsidP="00964F55">
            <w:pPr>
              <w:jc w:val="center"/>
              <w:rPr>
                <w:rtl/>
              </w:rPr>
            </w:pPr>
            <w:r>
              <w:rPr>
                <w:rFonts w:hint="cs"/>
                <w:rtl/>
              </w:rPr>
              <w:t>כתובת החברה</w:t>
            </w:r>
          </w:p>
        </w:tc>
        <w:tc>
          <w:tcPr>
            <w:tcW w:w="270" w:type="dxa"/>
          </w:tcPr>
          <w:p w14:paraId="607F1CFC" w14:textId="77777777" w:rsidR="00964F55" w:rsidRDefault="00964F55" w:rsidP="00964F55">
            <w:pPr>
              <w:jc w:val="center"/>
              <w:rPr>
                <w:rtl/>
              </w:rPr>
            </w:pPr>
          </w:p>
        </w:tc>
        <w:tc>
          <w:tcPr>
            <w:tcW w:w="2350" w:type="dxa"/>
            <w:tcBorders>
              <w:top w:val="single" w:sz="4" w:space="0" w:color="auto"/>
            </w:tcBorders>
          </w:tcPr>
          <w:p w14:paraId="0787D108" w14:textId="77777777" w:rsidR="00964F55" w:rsidRDefault="00964F55" w:rsidP="00964F55">
            <w:pPr>
              <w:jc w:val="center"/>
              <w:rPr>
                <w:rtl/>
              </w:rPr>
            </w:pPr>
            <w:r>
              <w:rPr>
                <w:rFonts w:hint="cs"/>
                <w:rtl/>
              </w:rPr>
              <w:t>שם המנהל הישיר</w:t>
            </w:r>
          </w:p>
        </w:tc>
        <w:tc>
          <w:tcPr>
            <w:tcW w:w="266" w:type="dxa"/>
          </w:tcPr>
          <w:p w14:paraId="006ADF73" w14:textId="77777777" w:rsidR="00964F55" w:rsidRDefault="00964F55" w:rsidP="00964F55">
            <w:pPr>
              <w:jc w:val="center"/>
              <w:rPr>
                <w:rtl/>
              </w:rPr>
            </w:pPr>
          </w:p>
        </w:tc>
        <w:tc>
          <w:tcPr>
            <w:tcW w:w="2336" w:type="dxa"/>
            <w:tcBorders>
              <w:top w:val="single" w:sz="4" w:space="0" w:color="auto"/>
            </w:tcBorders>
          </w:tcPr>
          <w:p w14:paraId="1F0AF374" w14:textId="77777777" w:rsidR="00964F55" w:rsidRDefault="00964F55" w:rsidP="00964F55">
            <w:pPr>
              <w:jc w:val="center"/>
              <w:rPr>
                <w:rtl/>
              </w:rPr>
            </w:pPr>
            <w:r>
              <w:rPr>
                <w:rFonts w:hint="cs"/>
                <w:rtl/>
              </w:rPr>
              <w:t xml:space="preserve">טלפון נייד </w:t>
            </w:r>
            <w:r>
              <w:rPr>
                <w:rtl/>
              </w:rPr>
              <w:t>–</w:t>
            </w:r>
            <w:r>
              <w:rPr>
                <w:rFonts w:hint="cs"/>
                <w:rtl/>
              </w:rPr>
              <w:t xml:space="preserve"> מנהל ישיר</w:t>
            </w:r>
          </w:p>
        </w:tc>
      </w:tr>
      <w:bookmarkEnd w:id="1087"/>
    </w:tbl>
    <w:p w14:paraId="322C68AA" w14:textId="77777777" w:rsidR="00D2172C" w:rsidRPr="00E0309B" w:rsidRDefault="00D2172C" w:rsidP="00E0309B">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DB64E75" w16cex:dateUtc="2025-05-21T10:59:00Z"/>
  <w16cex:commentExtensible w16cex:durableId="385BD83B" w16cex:dateUtc="2025-05-21T11:00:00Z"/>
  <w16cex:commentExtensible w16cex:durableId="6D03B754" w16cex:dateUtc="2025-05-21T11:00:00Z"/>
  <w16cex:commentExtensible w16cex:durableId="497AA2EA" w16cex:dateUtc="2025-05-21T11:00:00Z"/>
  <w16cex:commentExtensible w16cex:durableId="5EB8F505" w16cex:dateUtc="2025-05-21T11:01:00Z"/>
  <w16cex:commentExtensible w16cex:durableId="40B24BD5" w16cex:dateUtc="2025-05-21T11:01:00Z"/>
  <w16cex:commentExtensible w16cex:durableId="1E3AC2C6" w16cex:dateUtc="2025-05-21T11:01:00Z"/>
  <w16cex:commentExtensible w16cex:durableId="338BC962" w16cex:dateUtc="2025-05-21T11:02:00Z"/>
  <w16cex:commentExtensible w16cex:durableId="0D01D107" w16cex:dateUtc="2025-05-21T11:02:00Z"/>
  <w16cex:commentExtensible w16cex:durableId="3E139EDE" w16cex:dateUtc="2025-05-21T12:40:00Z"/>
  <w16cex:commentExtensible w16cex:durableId="64928781" w16cex:dateUtc="2025-05-21T12:4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6EF9DE" w14:textId="77777777" w:rsidR="00787B00" w:rsidRDefault="00787B00">
      <w:r>
        <w:separator/>
      </w:r>
    </w:p>
  </w:endnote>
  <w:endnote w:type="continuationSeparator" w:id="0">
    <w:p w14:paraId="2E6FFB62" w14:textId="77777777" w:rsidR="00787B00" w:rsidRDefault="00787B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Rod">
    <w:panose1 w:val="02030509050101010101"/>
    <w:charset w:val="00"/>
    <w:family w:val="modern"/>
    <w:pitch w:val="fixed"/>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rade Gothic Next LT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Batang">
    <w:altName w:val="바탕"/>
    <w:panose1 w:val="02030600000101010101"/>
    <w:charset w:val="81"/>
    <w:family w:val="roma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81FAF9" w14:textId="77777777" w:rsidR="00787B00" w:rsidRDefault="00787B00" w:rsidP="00264E54">
    <w:pPr>
      <w:pStyle w:val="a"/>
      <w:numPr>
        <w:ilvl w:val="0"/>
        <w:numId w:val="0"/>
      </w:numPr>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A7C57" w14:textId="77777777" w:rsidR="00787B00" w:rsidRPr="003236F8" w:rsidRDefault="00787B0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4D3EF4" w14:textId="77777777" w:rsidR="00787B00" w:rsidRDefault="00787B00" w:rsidP="000636E1">
    <w:pPr>
      <w:pStyle w:val="a"/>
      <w:numPr>
        <w:ilvl w:val="0"/>
        <w:numId w:val="0"/>
      </w:numPr>
      <w:jc w:val="center"/>
      <w:rPr>
        <w:rtl/>
        <w:cs/>
      </w:rPr>
    </w:pPr>
  </w:p>
  <w:p w14:paraId="4474BE0E" w14:textId="77777777" w:rsidR="00787B00" w:rsidRPr="003236F8" w:rsidRDefault="00787B0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52AA37" w14:textId="77777777" w:rsidR="00787B00" w:rsidRDefault="00787B00">
      <w:r>
        <w:separator/>
      </w:r>
    </w:p>
  </w:footnote>
  <w:footnote w:type="continuationSeparator" w:id="0">
    <w:p w14:paraId="707CFBFD" w14:textId="77777777" w:rsidR="00787B00" w:rsidRDefault="00787B00">
      <w:r>
        <w:continuationSeparator/>
      </w:r>
    </w:p>
  </w:footnote>
  <w:footnote w:id="1">
    <w:p w14:paraId="56182D8A" w14:textId="56DE03B8" w:rsidR="00787B00" w:rsidRDefault="00787B00" w:rsidP="00986084">
      <w:pPr>
        <w:pStyle w:val="afff8"/>
        <w:rPr>
          <w:rFonts w:asciiTheme="minorBidi" w:hAnsiTheme="minorBidi" w:cstheme="minorBidi"/>
          <w:rtl/>
        </w:rPr>
      </w:pPr>
      <w:r>
        <w:rPr>
          <w:rStyle w:val="afffd"/>
          <w:rFonts w:asciiTheme="minorBidi" w:hAnsiTheme="minorBidi" w:cstheme="minorBidi"/>
        </w:rPr>
        <w:footnoteRef/>
      </w:r>
      <w:r>
        <w:rPr>
          <w:rFonts w:asciiTheme="minorBidi" w:hAnsiTheme="minorBidi" w:cstheme="minorBidi"/>
          <w:rtl/>
        </w:rPr>
        <w:t xml:space="preserve"> על המשרד לפרט את העבירות הרלוונטיות לנושא המכרז.</w:t>
      </w:r>
    </w:p>
  </w:footnote>
  <w:footnote w:id="2">
    <w:p w14:paraId="7897F0C7" w14:textId="77777777" w:rsidR="00787B00" w:rsidRDefault="00787B00" w:rsidP="00986084">
      <w:pPr>
        <w:pStyle w:val="afff8"/>
        <w:rPr>
          <w:rFonts w:asciiTheme="minorBidi" w:hAnsiTheme="minorBidi" w:cstheme="minorBidi"/>
          <w:rtl/>
        </w:rPr>
      </w:pPr>
      <w:r>
        <w:rPr>
          <w:rStyle w:val="afffd"/>
          <w:rFonts w:asciiTheme="minorBidi" w:hAnsiTheme="minorBidi" w:cstheme="minorBidi"/>
        </w:rPr>
        <w:footnoteRef/>
      </w:r>
      <w:r>
        <w:rPr>
          <w:rFonts w:asciiTheme="minorBidi" w:hAnsiTheme="minorBidi" w:cstheme="minorBidi"/>
          <w:rtl/>
        </w:rPr>
        <w:t xml:space="preserve"> לעניין תאגיד, שיקום ייבחן, בין היתר, באימוץ אמצעי ציות, בקרה ואכיפה אפקטיביים.</w:t>
      </w:r>
    </w:p>
  </w:footnote>
  <w:footnote w:id="3">
    <w:p w14:paraId="77CDDC44" w14:textId="77777777" w:rsidR="00787B00" w:rsidRPr="00345928" w:rsidRDefault="00787B00" w:rsidP="00173E9B">
      <w:pPr>
        <w:pStyle w:val="afff8"/>
        <w:spacing w:after="60"/>
        <w:ind w:left="240" w:hanging="142"/>
        <w:jc w:val="both"/>
      </w:pPr>
      <w:r w:rsidRPr="003974AC">
        <w:rPr>
          <w:rStyle w:val="afffd"/>
          <w:rFonts w:ascii="Arial" w:hAnsi="Arial" w:cs="Arial"/>
          <w:sz w:val="18"/>
          <w:szCs w:val="18"/>
        </w:rPr>
        <w:footnoteRef/>
      </w:r>
      <w:r w:rsidRPr="003974AC">
        <w:rPr>
          <w:rFonts w:ascii="Arial" w:hAnsi="Arial" w:cs="Arial"/>
          <w:sz w:val="18"/>
          <w:szCs w:val="18"/>
          <w:rtl/>
        </w:rPr>
        <w:t xml:space="preserve"> </w:t>
      </w:r>
      <w:r w:rsidRPr="003974AC">
        <w:rPr>
          <w:rFonts w:ascii="Arial" w:hAnsi="Arial" w:cs="Arial" w:hint="cs"/>
          <w:sz w:val="18"/>
          <w:szCs w:val="18"/>
          <w:rtl/>
        </w:rPr>
        <w:t xml:space="preserve"> </w:t>
      </w:r>
      <w:r w:rsidRPr="003974AC">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3974AC">
        <w:rPr>
          <w:rFonts w:ascii="Arial" w:hAnsi="Arial" w:cs="Arial" w:hint="cs"/>
          <w:sz w:val="18"/>
          <w:szCs w:val="18"/>
          <w:rtl/>
        </w:rPr>
        <w:t xml:space="preserve"> </w:t>
      </w:r>
      <w:r w:rsidRPr="003974AC">
        <w:rPr>
          <w:rFonts w:ascii="Arial" w:hAnsi="Arial" w:cs="Arial"/>
          <w:sz w:val="18"/>
          <w:szCs w:val="18"/>
          <w:rtl/>
        </w:rPr>
        <w:t xml:space="preserve">/ </w:t>
      </w:r>
      <w:r w:rsidRPr="003974AC">
        <w:rPr>
          <w:rFonts w:ascii="Arial" w:hAnsi="Arial" w:cs="Arial" w:hint="cs"/>
          <w:sz w:val="18"/>
          <w:szCs w:val="18"/>
          <w:rtl/>
        </w:rPr>
        <w:t>ב</w:t>
      </w:r>
      <w:r w:rsidRPr="003974AC">
        <w:rPr>
          <w:rFonts w:ascii="Arial" w:hAnsi="Arial" w:cs="Arial"/>
          <w:sz w:val="18"/>
          <w:szCs w:val="18"/>
          <w:rtl/>
        </w:rPr>
        <w:t>דוחות כספיים סקורים בדבר מידע כספי לתקופות ביניים, תוגש אסמכת</w:t>
      </w:r>
      <w:r w:rsidRPr="003974AC">
        <w:rPr>
          <w:rFonts w:ascii="Arial" w:hAnsi="Arial" w:cs="Arial" w:hint="cs"/>
          <w:sz w:val="18"/>
          <w:szCs w:val="18"/>
          <w:rtl/>
        </w:rPr>
        <w:t>ה</w:t>
      </w:r>
      <w:r w:rsidRPr="003974AC">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3974AC">
        <w:rPr>
          <w:rFonts w:ascii="Arial" w:hAnsi="Arial" w:cs="Arial" w:hint="cs"/>
          <w:sz w:val="18"/>
          <w:szCs w:val="18"/>
          <w:rtl/>
        </w:rPr>
        <w:t>ש</w:t>
      </w:r>
      <w:r w:rsidRPr="003974AC">
        <w:rPr>
          <w:rFonts w:ascii="Arial" w:hAnsi="Arial" w:cs="Arial"/>
          <w:sz w:val="18"/>
          <w:szCs w:val="18"/>
          <w:rtl/>
        </w:rPr>
        <w:t>הליך הביקורת</w:t>
      </w:r>
      <w:r w:rsidRPr="003974AC">
        <w:rPr>
          <w:rFonts w:ascii="Arial" w:hAnsi="Arial" w:cs="Arial" w:hint="cs"/>
          <w:sz w:val="18"/>
          <w:szCs w:val="18"/>
          <w:rtl/>
        </w:rPr>
        <w:t xml:space="preserve"> </w:t>
      </w:r>
      <w:r w:rsidRPr="003974AC">
        <w:rPr>
          <w:rFonts w:ascii="Arial" w:hAnsi="Arial" w:cs="Arial"/>
          <w:sz w:val="18"/>
          <w:szCs w:val="18"/>
          <w:rtl/>
        </w:rPr>
        <w:t>/</w:t>
      </w:r>
      <w:r w:rsidRPr="003974AC">
        <w:rPr>
          <w:rFonts w:ascii="Arial" w:hAnsi="Arial" w:cs="Arial" w:hint="cs"/>
          <w:sz w:val="18"/>
          <w:szCs w:val="18"/>
          <w:rtl/>
        </w:rPr>
        <w:t xml:space="preserve"> </w:t>
      </w:r>
      <w:r w:rsidRPr="003974AC">
        <w:rPr>
          <w:rFonts w:ascii="Arial" w:hAnsi="Arial" w:cs="Arial"/>
          <w:sz w:val="18"/>
          <w:szCs w:val="18"/>
          <w:rtl/>
        </w:rPr>
        <w:t>סקירה על הדוח הכספי טרם הסתיים, רואה החשבון יכול לתת דוח מיוחד אם נקט בנוהלי ביקורת</w:t>
      </w:r>
      <w:r w:rsidRPr="003974AC">
        <w:rPr>
          <w:rFonts w:ascii="Arial" w:hAnsi="Arial" w:cs="Arial" w:hint="cs"/>
          <w:sz w:val="18"/>
          <w:szCs w:val="18"/>
          <w:rtl/>
        </w:rPr>
        <w:t xml:space="preserve"> </w:t>
      </w:r>
      <w:r w:rsidRPr="003974AC">
        <w:rPr>
          <w:rFonts w:ascii="Arial" w:hAnsi="Arial" w:cs="Arial"/>
          <w:sz w:val="18"/>
          <w:szCs w:val="18"/>
          <w:rtl/>
        </w:rPr>
        <w:t>/</w:t>
      </w:r>
      <w:r w:rsidRPr="003974AC">
        <w:rPr>
          <w:rFonts w:ascii="Arial" w:hAnsi="Arial" w:cs="Arial" w:hint="cs"/>
          <w:sz w:val="18"/>
          <w:szCs w:val="18"/>
          <w:rtl/>
        </w:rPr>
        <w:t xml:space="preserve"> </w:t>
      </w:r>
      <w:r w:rsidRPr="003974AC">
        <w:rPr>
          <w:rFonts w:ascii="Arial" w:hAnsi="Arial" w:cs="Arial"/>
          <w:sz w:val="18"/>
          <w:szCs w:val="18"/>
          <w:rtl/>
        </w:rPr>
        <w:t>בנוהלי סקירה להנחת דעתו בדבר נאותותם ואימותם של הנתונים עליהם הוא נותן את הדוח. אולם, אם לדעתו של רואה החשבון השלמת הביקורת</w:t>
      </w:r>
      <w:r w:rsidRPr="003974AC">
        <w:rPr>
          <w:rFonts w:ascii="Arial" w:hAnsi="Arial" w:cs="Arial" w:hint="cs"/>
          <w:sz w:val="18"/>
          <w:szCs w:val="18"/>
          <w:rtl/>
        </w:rPr>
        <w:t xml:space="preserve"> </w:t>
      </w:r>
      <w:r w:rsidRPr="003974AC">
        <w:rPr>
          <w:rFonts w:ascii="Arial" w:hAnsi="Arial" w:cs="Arial"/>
          <w:sz w:val="18"/>
          <w:szCs w:val="18"/>
          <w:rtl/>
        </w:rPr>
        <w:t>/</w:t>
      </w:r>
      <w:r w:rsidRPr="003974AC">
        <w:rPr>
          <w:rFonts w:ascii="Arial" w:hAnsi="Arial" w:cs="Arial" w:hint="cs"/>
          <w:sz w:val="18"/>
          <w:szCs w:val="18"/>
          <w:rtl/>
        </w:rPr>
        <w:t xml:space="preserve"> </w:t>
      </w:r>
      <w:r w:rsidRPr="003974AC">
        <w:rPr>
          <w:rFonts w:ascii="Arial" w:hAnsi="Arial" w:cs="Arial"/>
          <w:sz w:val="18"/>
          <w:szCs w:val="18"/>
          <w:rtl/>
        </w:rPr>
        <w:t>הסקירה עלולה להביא לשינוי בנתונים שבצהרת הלקוח</w:t>
      </w:r>
      <w:r w:rsidRPr="003974AC">
        <w:rPr>
          <w:rFonts w:ascii="Arial" w:hAnsi="Arial" w:cs="Arial" w:hint="cs"/>
          <w:sz w:val="18"/>
          <w:szCs w:val="18"/>
          <w:rtl/>
        </w:rPr>
        <w:t>,</w:t>
      </w:r>
      <w:r w:rsidRPr="003974AC">
        <w:rPr>
          <w:rFonts w:ascii="Arial" w:hAnsi="Arial" w:cs="Arial"/>
          <w:sz w:val="18"/>
          <w:szCs w:val="18"/>
          <w:rtl/>
        </w:rPr>
        <w:t xml:space="preserve"> עליו לציין נסיבות הימנעותו בדוח המיוחד.</w:t>
      </w:r>
    </w:p>
  </w:footnote>
  <w:footnote w:id="4">
    <w:p w14:paraId="14383DE7" w14:textId="77777777" w:rsidR="00787B00" w:rsidRDefault="00787B00" w:rsidP="00093A84">
      <w:pPr>
        <w:pStyle w:val="afff8"/>
        <w:rPr>
          <w:rFonts w:asciiTheme="minorBidi" w:hAnsiTheme="minorBidi" w:cstheme="minorBidi"/>
          <w:rtl/>
        </w:rPr>
      </w:pPr>
      <w:r>
        <w:rPr>
          <w:rStyle w:val="afffd"/>
          <w:rFonts w:asciiTheme="minorBidi" w:hAnsiTheme="minorBidi" w:cstheme="minorBidi"/>
        </w:rPr>
        <w:footnoteRef/>
      </w:r>
      <w:r>
        <w:rPr>
          <w:rFonts w:asciiTheme="minorBidi" w:hAnsiTheme="minorBidi" w:cstheme="minorBidi"/>
          <w:rtl/>
        </w:rPr>
        <w:t xml:space="preserve"> על המשרד לפרט את העבירות הרלוונטיות לנושא המכרז.</w:t>
      </w:r>
    </w:p>
  </w:footnote>
  <w:footnote w:id="5">
    <w:p w14:paraId="4CAB81E3" w14:textId="77777777" w:rsidR="00787B00" w:rsidRDefault="00787B00" w:rsidP="00093A84">
      <w:pPr>
        <w:pStyle w:val="afff8"/>
        <w:rPr>
          <w:rFonts w:asciiTheme="minorBidi" w:hAnsiTheme="minorBidi" w:cstheme="minorBidi"/>
          <w:rtl/>
        </w:rPr>
      </w:pPr>
      <w:r>
        <w:rPr>
          <w:rStyle w:val="afffd"/>
          <w:rFonts w:asciiTheme="minorBidi" w:hAnsiTheme="minorBidi" w:cstheme="minorBidi"/>
        </w:rPr>
        <w:footnoteRef/>
      </w:r>
      <w:r>
        <w:rPr>
          <w:rFonts w:asciiTheme="minorBidi" w:hAnsiTheme="minorBidi" w:cstheme="minorBidi"/>
          <w:rtl/>
        </w:rPr>
        <w:t xml:space="preserve"> לעניין תאגיד, שיקום ייבחן, בין היתר, באימוץ אמצעי ציות, בקרה ואכיפה אפקטיביים.</w:t>
      </w:r>
    </w:p>
  </w:footnote>
  <w:footnote w:id="6">
    <w:p w14:paraId="77FD06D7" w14:textId="77777777" w:rsidR="00787B00" w:rsidRDefault="00787B00" w:rsidP="00F01FDE">
      <w:pPr>
        <w:pStyle w:val="afff8"/>
        <w:bidi w:val="0"/>
      </w:pPr>
      <w:r>
        <w:rPr>
          <w:rStyle w:val="afffd"/>
        </w:rPr>
        <w:footnoteRef/>
      </w:r>
      <w:r>
        <w:rPr>
          <w:rtl/>
        </w:rPr>
        <w:t xml:space="preserve"> </w:t>
      </w:r>
      <w:hyperlink r:id="rId1" w:history="1">
        <w:r w:rsidRPr="0083431A">
          <w:rPr>
            <w:rStyle w:val="Hyperlink"/>
            <w:rFonts w:eastAsiaTheme="majorEastAsia"/>
          </w:rPr>
          <w:t>https://www.gov.il/he/departments/news/querysupply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1D46B9" w14:textId="77777777" w:rsidR="00787B00" w:rsidRPr="00BA7DA6" w:rsidRDefault="00787B00" w:rsidP="000550B3">
    <w:pPr>
      <w:pStyle w:val="afb"/>
      <w:ind w:left="827"/>
      <w:jc w:val="left"/>
    </w:pPr>
    <w:r w:rsidRPr="00177A52">
      <w:rPr>
        <w:b/>
        <w:bCs/>
        <w:sz w:val="20"/>
        <w:szCs w:val="20"/>
        <w:rtl/>
      </w:rPr>
      <w:t xml:space="preserve">מכרז </w:t>
    </w:r>
    <w:r>
      <w:rPr>
        <w:rFonts w:hint="cs"/>
        <w:b/>
        <w:bCs/>
        <w:sz w:val="20"/>
        <w:szCs w:val="20"/>
        <w:rtl/>
      </w:rPr>
      <w:t>1/2025</w:t>
    </w:r>
    <w:r w:rsidRPr="00177A52">
      <w:rPr>
        <w:b/>
        <w:bCs/>
        <w:sz w:val="20"/>
        <w:szCs w:val="20"/>
        <w:rtl/>
      </w:rPr>
      <w:t xml:space="preserve"> -  </w:t>
    </w:r>
    <w:r w:rsidRPr="00BA7DA6">
      <w:rPr>
        <w:b/>
        <w:bCs/>
        <w:sz w:val="20"/>
        <w:szCs w:val="20"/>
        <w:rtl/>
      </w:rPr>
      <w:t>ל</w:t>
    </w:r>
    <w:r w:rsidRPr="00BA7DA6">
      <w:rPr>
        <w:rFonts w:hint="cs"/>
        <w:b/>
        <w:bCs/>
        <w:sz w:val="20"/>
        <w:szCs w:val="20"/>
        <w:rtl/>
      </w:rPr>
      <w:t>אספקת שירותי אחזקה לבניין הלמ"ס הראשי בירושלים</w:t>
    </w:r>
    <w:r>
      <w:rPr>
        <w:b/>
        <w:bCs/>
        <w:color w:val="000000"/>
        <w:sz w:val="20"/>
        <w:szCs w:val="20"/>
        <w:rtl/>
      </w:rPr>
      <w:tab/>
    </w:r>
    <w:r w:rsidRPr="00000A50">
      <w:rPr>
        <w:b/>
        <w:bCs/>
        <w:sz w:val="20"/>
        <w:szCs w:val="20"/>
        <w:rtl/>
      </w:rPr>
      <w:t xml:space="preserve">עמוד </w:t>
    </w:r>
    <w:r w:rsidRPr="00000A50">
      <w:rPr>
        <w:b/>
        <w:bCs/>
        <w:sz w:val="20"/>
        <w:szCs w:val="20"/>
        <w:rtl/>
      </w:rPr>
      <w:fldChar w:fldCharType="begin"/>
    </w:r>
    <w:r w:rsidRPr="00000A50">
      <w:rPr>
        <w:b/>
        <w:bCs/>
        <w:sz w:val="20"/>
        <w:szCs w:val="20"/>
        <w:rtl/>
      </w:rPr>
      <w:instrText xml:space="preserve"> </w:instrText>
    </w:r>
    <w:r w:rsidRPr="00000A50">
      <w:rPr>
        <w:b/>
        <w:bCs/>
        <w:sz w:val="20"/>
        <w:szCs w:val="20"/>
      </w:rPr>
      <w:instrText>PAGE</w:instrText>
    </w:r>
    <w:r w:rsidRPr="00000A50">
      <w:rPr>
        <w:b/>
        <w:bCs/>
        <w:sz w:val="20"/>
        <w:szCs w:val="20"/>
        <w:rtl/>
      </w:rPr>
      <w:instrText xml:space="preserve">  \* </w:instrText>
    </w:r>
    <w:r w:rsidRPr="00000A50">
      <w:rPr>
        <w:b/>
        <w:bCs/>
        <w:sz w:val="20"/>
        <w:szCs w:val="20"/>
      </w:rPr>
      <w:instrText>MERGEFORMAT</w:instrText>
    </w:r>
    <w:r w:rsidRPr="00000A50">
      <w:rPr>
        <w:b/>
        <w:bCs/>
        <w:sz w:val="20"/>
        <w:szCs w:val="20"/>
        <w:rtl/>
      </w:rPr>
      <w:instrText xml:space="preserve"> </w:instrText>
    </w:r>
    <w:r w:rsidRPr="00000A50">
      <w:rPr>
        <w:b/>
        <w:bCs/>
        <w:sz w:val="20"/>
        <w:szCs w:val="20"/>
        <w:rtl/>
      </w:rPr>
      <w:fldChar w:fldCharType="separate"/>
    </w:r>
    <w:r>
      <w:rPr>
        <w:b/>
        <w:bCs/>
        <w:sz w:val="20"/>
        <w:szCs w:val="20"/>
        <w:rtl/>
      </w:rPr>
      <w:t>1</w:t>
    </w:r>
    <w:r w:rsidRPr="00000A50">
      <w:rPr>
        <w:b/>
        <w:bCs/>
        <w:sz w:val="20"/>
        <w:szCs w:val="20"/>
        <w:rtl/>
      </w:rPr>
      <w:fldChar w:fldCharType="end"/>
    </w:r>
    <w:r w:rsidRPr="00000A50">
      <w:rPr>
        <w:b/>
        <w:bCs/>
        <w:sz w:val="20"/>
        <w:szCs w:val="20"/>
        <w:rtl/>
      </w:rPr>
      <w:t xml:space="preserve"> מתוך </w:t>
    </w:r>
    <w:r w:rsidRPr="00000A50">
      <w:rPr>
        <w:b/>
        <w:bCs/>
        <w:sz w:val="20"/>
        <w:szCs w:val="20"/>
        <w:rtl/>
      </w:rPr>
      <w:fldChar w:fldCharType="begin"/>
    </w:r>
    <w:r w:rsidRPr="00000A50">
      <w:rPr>
        <w:b/>
        <w:bCs/>
        <w:sz w:val="20"/>
        <w:szCs w:val="20"/>
        <w:rtl/>
      </w:rPr>
      <w:instrText xml:space="preserve"> </w:instrText>
    </w:r>
    <w:r w:rsidRPr="00000A50">
      <w:rPr>
        <w:b/>
        <w:bCs/>
        <w:sz w:val="20"/>
        <w:szCs w:val="20"/>
      </w:rPr>
      <w:instrText>NUMPAGES</w:instrText>
    </w:r>
    <w:r w:rsidRPr="00000A50">
      <w:rPr>
        <w:b/>
        <w:bCs/>
        <w:sz w:val="20"/>
        <w:szCs w:val="20"/>
        <w:rtl/>
      </w:rPr>
      <w:instrText xml:space="preserve"> </w:instrText>
    </w:r>
    <w:r w:rsidRPr="00000A50">
      <w:rPr>
        <w:b/>
        <w:bCs/>
        <w:sz w:val="20"/>
        <w:szCs w:val="20"/>
        <w:rtl/>
      </w:rPr>
      <w:fldChar w:fldCharType="separate"/>
    </w:r>
    <w:r>
      <w:rPr>
        <w:b/>
        <w:bCs/>
        <w:sz w:val="20"/>
        <w:szCs w:val="20"/>
        <w:rtl/>
      </w:rPr>
      <w:t>68</w:t>
    </w:r>
    <w:r w:rsidRPr="00000A50">
      <w:rPr>
        <w:b/>
        <w:bCs/>
        <w:sz w:val="20"/>
        <w:szCs w:val="20"/>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2C3EC0" w14:textId="77777777" w:rsidR="00787B00" w:rsidRPr="00BA7DA6" w:rsidRDefault="00787B00" w:rsidP="00E67FC6">
    <w:pPr>
      <w:pStyle w:val="afb"/>
      <w:ind w:left="827"/>
      <w:jc w:val="left"/>
    </w:pPr>
    <w:r w:rsidRPr="00177A52">
      <w:rPr>
        <w:b/>
        <w:bCs/>
        <w:sz w:val="20"/>
        <w:szCs w:val="20"/>
        <w:rtl/>
      </w:rPr>
      <w:t xml:space="preserve">מכרז </w:t>
    </w:r>
    <w:r>
      <w:rPr>
        <w:rFonts w:hint="cs"/>
        <w:b/>
        <w:bCs/>
        <w:sz w:val="20"/>
        <w:szCs w:val="20"/>
        <w:rtl/>
      </w:rPr>
      <w:t>1/2025</w:t>
    </w:r>
    <w:r w:rsidRPr="00177A52">
      <w:rPr>
        <w:b/>
        <w:bCs/>
        <w:sz w:val="20"/>
        <w:szCs w:val="20"/>
        <w:rtl/>
      </w:rPr>
      <w:t xml:space="preserve"> -  </w:t>
    </w:r>
    <w:r w:rsidRPr="00BA7DA6">
      <w:rPr>
        <w:b/>
        <w:bCs/>
        <w:sz w:val="20"/>
        <w:szCs w:val="20"/>
        <w:rtl/>
      </w:rPr>
      <w:t>ל</w:t>
    </w:r>
    <w:r w:rsidRPr="00BA7DA6">
      <w:rPr>
        <w:rFonts w:hint="cs"/>
        <w:b/>
        <w:bCs/>
        <w:sz w:val="20"/>
        <w:szCs w:val="20"/>
        <w:rtl/>
      </w:rPr>
      <w:t>אספקת שירותי אחזקה לבניין הלמ"ס הראשי בירושלים</w:t>
    </w:r>
    <w:r>
      <w:rPr>
        <w:b/>
        <w:bCs/>
        <w:color w:val="000000"/>
        <w:sz w:val="20"/>
        <w:szCs w:val="20"/>
        <w:rtl/>
      </w:rPr>
      <w:tab/>
    </w:r>
    <w:r w:rsidRPr="00000A50">
      <w:rPr>
        <w:b/>
        <w:bCs/>
        <w:sz w:val="20"/>
        <w:szCs w:val="20"/>
        <w:rtl/>
      </w:rPr>
      <w:t xml:space="preserve">עמוד </w:t>
    </w:r>
    <w:r w:rsidRPr="00000A50">
      <w:rPr>
        <w:b/>
        <w:bCs/>
        <w:sz w:val="20"/>
        <w:szCs w:val="20"/>
        <w:rtl/>
      </w:rPr>
      <w:fldChar w:fldCharType="begin"/>
    </w:r>
    <w:r w:rsidRPr="00000A50">
      <w:rPr>
        <w:b/>
        <w:bCs/>
        <w:sz w:val="20"/>
        <w:szCs w:val="20"/>
        <w:rtl/>
      </w:rPr>
      <w:instrText xml:space="preserve"> </w:instrText>
    </w:r>
    <w:r w:rsidRPr="00000A50">
      <w:rPr>
        <w:b/>
        <w:bCs/>
        <w:sz w:val="20"/>
        <w:szCs w:val="20"/>
      </w:rPr>
      <w:instrText>PAGE</w:instrText>
    </w:r>
    <w:r w:rsidRPr="00000A50">
      <w:rPr>
        <w:b/>
        <w:bCs/>
        <w:sz w:val="20"/>
        <w:szCs w:val="20"/>
        <w:rtl/>
      </w:rPr>
      <w:instrText xml:space="preserve">  \* </w:instrText>
    </w:r>
    <w:r w:rsidRPr="00000A50">
      <w:rPr>
        <w:b/>
        <w:bCs/>
        <w:sz w:val="20"/>
        <w:szCs w:val="20"/>
      </w:rPr>
      <w:instrText>MERGEFORMAT</w:instrText>
    </w:r>
    <w:r w:rsidRPr="00000A50">
      <w:rPr>
        <w:b/>
        <w:bCs/>
        <w:sz w:val="20"/>
        <w:szCs w:val="20"/>
        <w:rtl/>
      </w:rPr>
      <w:instrText xml:space="preserve"> </w:instrText>
    </w:r>
    <w:r w:rsidRPr="00000A50">
      <w:rPr>
        <w:b/>
        <w:bCs/>
        <w:sz w:val="20"/>
        <w:szCs w:val="20"/>
        <w:rtl/>
      </w:rPr>
      <w:fldChar w:fldCharType="separate"/>
    </w:r>
    <w:r>
      <w:rPr>
        <w:b/>
        <w:bCs/>
        <w:sz w:val="20"/>
        <w:szCs w:val="20"/>
        <w:rtl/>
      </w:rPr>
      <w:t>4</w:t>
    </w:r>
    <w:r w:rsidRPr="00000A50">
      <w:rPr>
        <w:b/>
        <w:bCs/>
        <w:sz w:val="20"/>
        <w:szCs w:val="20"/>
        <w:rtl/>
      </w:rPr>
      <w:fldChar w:fldCharType="end"/>
    </w:r>
    <w:r w:rsidRPr="00000A50">
      <w:rPr>
        <w:b/>
        <w:bCs/>
        <w:sz w:val="20"/>
        <w:szCs w:val="20"/>
        <w:rtl/>
      </w:rPr>
      <w:t xml:space="preserve"> מתוך </w:t>
    </w:r>
    <w:r w:rsidRPr="00000A50">
      <w:rPr>
        <w:b/>
        <w:bCs/>
        <w:sz w:val="20"/>
        <w:szCs w:val="20"/>
        <w:rtl/>
      </w:rPr>
      <w:fldChar w:fldCharType="begin"/>
    </w:r>
    <w:r w:rsidRPr="00000A50">
      <w:rPr>
        <w:b/>
        <w:bCs/>
        <w:sz w:val="20"/>
        <w:szCs w:val="20"/>
        <w:rtl/>
      </w:rPr>
      <w:instrText xml:space="preserve"> </w:instrText>
    </w:r>
    <w:r w:rsidRPr="00000A50">
      <w:rPr>
        <w:b/>
        <w:bCs/>
        <w:sz w:val="20"/>
        <w:szCs w:val="20"/>
      </w:rPr>
      <w:instrText>NUMPAGES</w:instrText>
    </w:r>
    <w:r w:rsidRPr="00000A50">
      <w:rPr>
        <w:b/>
        <w:bCs/>
        <w:sz w:val="20"/>
        <w:szCs w:val="20"/>
        <w:rtl/>
      </w:rPr>
      <w:instrText xml:space="preserve"> </w:instrText>
    </w:r>
    <w:r w:rsidRPr="00000A50">
      <w:rPr>
        <w:b/>
        <w:bCs/>
        <w:sz w:val="20"/>
        <w:szCs w:val="20"/>
        <w:rtl/>
      </w:rPr>
      <w:fldChar w:fldCharType="separate"/>
    </w:r>
    <w:r>
      <w:rPr>
        <w:b/>
        <w:bCs/>
        <w:sz w:val="20"/>
        <w:szCs w:val="20"/>
        <w:rtl/>
      </w:rPr>
      <w:t>160</w:t>
    </w:r>
    <w:r w:rsidRPr="00000A50">
      <w:rPr>
        <w:b/>
        <w:bCs/>
        <w:sz w:val="20"/>
        <w:szCs w:val="20"/>
        <w:rtl/>
      </w:rPr>
      <w:fldChar w:fldCharType="end"/>
    </w:r>
  </w:p>
  <w:p w14:paraId="6E70315A" w14:textId="77777777" w:rsidR="00787B00" w:rsidRPr="00500507" w:rsidRDefault="00787B00" w:rsidP="0050050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23858E4">
      <w:start w:val="1"/>
      <w:numFmt w:val="bullet"/>
      <w:lvlText w:val=""/>
      <w:lvlJc w:val="left"/>
      <w:pPr>
        <w:ind w:left="720" w:hanging="360"/>
      </w:pPr>
      <w:rPr>
        <w:rFonts w:ascii="Symbol" w:hAnsi="Symbol" w:hint="default"/>
      </w:rPr>
    </w:lvl>
    <w:lvl w:ilvl="1" w:tplc="A70AA56E" w:tentative="1">
      <w:start w:val="1"/>
      <w:numFmt w:val="bullet"/>
      <w:lvlText w:val="o"/>
      <w:lvlJc w:val="left"/>
      <w:pPr>
        <w:ind w:left="1440" w:hanging="360"/>
      </w:pPr>
      <w:rPr>
        <w:rFonts w:ascii="Courier New" w:hAnsi="Courier New" w:cs="Courier New" w:hint="default"/>
      </w:rPr>
    </w:lvl>
    <w:lvl w:ilvl="2" w:tplc="FE720E96" w:tentative="1">
      <w:start w:val="1"/>
      <w:numFmt w:val="bullet"/>
      <w:lvlText w:val=""/>
      <w:lvlJc w:val="left"/>
      <w:pPr>
        <w:ind w:left="2160" w:hanging="360"/>
      </w:pPr>
      <w:rPr>
        <w:rFonts w:ascii="Wingdings" w:hAnsi="Wingdings" w:hint="default"/>
      </w:rPr>
    </w:lvl>
    <w:lvl w:ilvl="3" w:tplc="D67A9FE6">
      <w:start w:val="1"/>
      <w:numFmt w:val="bullet"/>
      <w:lvlText w:val=""/>
      <w:lvlJc w:val="left"/>
      <w:pPr>
        <w:ind w:left="2880" w:hanging="360"/>
      </w:pPr>
      <w:rPr>
        <w:rFonts w:ascii="Symbol" w:hAnsi="Symbol" w:hint="default"/>
      </w:rPr>
    </w:lvl>
    <w:lvl w:ilvl="4" w:tplc="DE16A8D8" w:tentative="1">
      <w:start w:val="1"/>
      <w:numFmt w:val="bullet"/>
      <w:lvlText w:val="o"/>
      <w:lvlJc w:val="left"/>
      <w:pPr>
        <w:ind w:left="3600" w:hanging="360"/>
      </w:pPr>
      <w:rPr>
        <w:rFonts w:ascii="Courier New" w:hAnsi="Courier New" w:cs="Courier New" w:hint="default"/>
      </w:rPr>
    </w:lvl>
    <w:lvl w:ilvl="5" w:tplc="F8A2F5F6">
      <w:start w:val="1"/>
      <w:numFmt w:val="bullet"/>
      <w:pStyle w:val="60"/>
      <w:lvlText w:val=""/>
      <w:lvlJc w:val="left"/>
      <w:pPr>
        <w:ind w:left="4320" w:hanging="360"/>
      </w:pPr>
      <w:rPr>
        <w:rFonts w:ascii="Wingdings" w:hAnsi="Wingdings" w:hint="default"/>
      </w:rPr>
    </w:lvl>
    <w:lvl w:ilvl="6" w:tplc="7854C8F8">
      <w:start w:val="1"/>
      <w:numFmt w:val="bullet"/>
      <w:pStyle w:val="7"/>
      <w:lvlText w:val=""/>
      <w:lvlJc w:val="left"/>
      <w:pPr>
        <w:ind w:left="5040" w:hanging="360"/>
      </w:pPr>
      <w:rPr>
        <w:rFonts w:ascii="Symbol" w:hAnsi="Symbol" w:hint="default"/>
      </w:rPr>
    </w:lvl>
    <w:lvl w:ilvl="7" w:tplc="62FCECAE" w:tentative="1">
      <w:start w:val="1"/>
      <w:numFmt w:val="bullet"/>
      <w:lvlText w:val="o"/>
      <w:lvlJc w:val="left"/>
      <w:pPr>
        <w:ind w:left="5760" w:hanging="360"/>
      </w:pPr>
      <w:rPr>
        <w:rFonts w:ascii="Courier New" w:hAnsi="Courier New" w:cs="Courier New" w:hint="default"/>
      </w:rPr>
    </w:lvl>
    <w:lvl w:ilvl="8" w:tplc="740A4762" w:tentative="1">
      <w:start w:val="1"/>
      <w:numFmt w:val="bullet"/>
      <w:lvlText w:val=""/>
      <w:lvlJc w:val="left"/>
      <w:pPr>
        <w:ind w:left="6480" w:hanging="360"/>
      </w:pPr>
      <w:rPr>
        <w:rFonts w:ascii="Wingdings" w:hAnsi="Wingdings" w:hint="default"/>
      </w:rPr>
    </w:lvl>
  </w:abstractNum>
  <w:abstractNum w:abstractNumId="7" w15:restartNumberingAfterBreak="0">
    <w:nsid w:val="02B505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0ECE4884">
      <w:start w:val="1"/>
      <w:numFmt w:val="hebrew1"/>
      <w:pStyle w:val="-"/>
      <w:lvlText w:val="%1."/>
      <w:lvlJc w:val="center"/>
      <w:pPr>
        <w:tabs>
          <w:tab w:val="num" w:pos="227"/>
        </w:tabs>
        <w:ind w:left="227" w:hanging="227"/>
      </w:pPr>
      <w:rPr>
        <w:rFonts w:hint="default"/>
        <w:color w:val="auto"/>
        <w:lang w:val="en-US"/>
      </w:rPr>
    </w:lvl>
    <w:lvl w:ilvl="1" w:tplc="43881186">
      <w:start w:val="1"/>
      <w:numFmt w:val="lowerLetter"/>
      <w:lvlText w:val="%2."/>
      <w:lvlJc w:val="left"/>
      <w:pPr>
        <w:tabs>
          <w:tab w:val="num" w:pos="1440"/>
        </w:tabs>
        <w:ind w:left="1440" w:hanging="360"/>
      </w:pPr>
    </w:lvl>
    <w:lvl w:ilvl="2" w:tplc="BC6C0090" w:tentative="1">
      <w:start w:val="1"/>
      <w:numFmt w:val="lowerRoman"/>
      <w:lvlText w:val="%3."/>
      <w:lvlJc w:val="right"/>
      <w:pPr>
        <w:tabs>
          <w:tab w:val="num" w:pos="2160"/>
        </w:tabs>
        <w:ind w:left="2160" w:hanging="180"/>
      </w:pPr>
    </w:lvl>
    <w:lvl w:ilvl="3" w:tplc="DC7E77EA" w:tentative="1">
      <w:start w:val="1"/>
      <w:numFmt w:val="decimal"/>
      <w:lvlText w:val="%4."/>
      <w:lvlJc w:val="left"/>
      <w:pPr>
        <w:tabs>
          <w:tab w:val="num" w:pos="2880"/>
        </w:tabs>
        <w:ind w:left="2880" w:hanging="360"/>
      </w:pPr>
    </w:lvl>
    <w:lvl w:ilvl="4" w:tplc="BF6C380E" w:tentative="1">
      <w:start w:val="1"/>
      <w:numFmt w:val="lowerLetter"/>
      <w:lvlText w:val="%5."/>
      <w:lvlJc w:val="left"/>
      <w:pPr>
        <w:tabs>
          <w:tab w:val="num" w:pos="3600"/>
        </w:tabs>
        <w:ind w:left="3600" w:hanging="360"/>
      </w:pPr>
    </w:lvl>
    <w:lvl w:ilvl="5" w:tplc="F3022D7E" w:tentative="1">
      <w:start w:val="1"/>
      <w:numFmt w:val="lowerRoman"/>
      <w:lvlText w:val="%6."/>
      <w:lvlJc w:val="right"/>
      <w:pPr>
        <w:tabs>
          <w:tab w:val="num" w:pos="4320"/>
        </w:tabs>
        <w:ind w:left="4320" w:hanging="180"/>
      </w:pPr>
    </w:lvl>
    <w:lvl w:ilvl="6" w:tplc="B106DE12" w:tentative="1">
      <w:start w:val="1"/>
      <w:numFmt w:val="decimal"/>
      <w:lvlText w:val="%7."/>
      <w:lvlJc w:val="left"/>
      <w:pPr>
        <w:tabs>
          <w:tab w:val="num" w:pos="5040"/>
        </w:tabs>
        <w:ind w:left="5040" w:hanging="360"/>
      </w:pPr>
    </w:lvl>
    <w:lvl w:ilvl="7" w:tplc="1BA6F1D0" w:tentative="1">
      <w:start w:val="1"/>
      <w:numFmt w:val="lowerLetter"/>
      <w:lvlText w:val="%8."/>
      <w:lvlJc w:val="left"/>
      <w:pPr>
        <w:tabs>
          <w:tab w:val="num" w:pos="5760"/>
        </w:tabs>
        <w:ind w:left="5760" w:hanging="360"/>
      </w:pPr>
    </w:lvl>
    <w:lvl w:ilvl="8" w:tplc="68FC200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D5681B"/>
    <w:multiLevelType w:val="multilevel"/>
    <w:tmpl w:val="053416C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2"/>
        <w:szCs w:val="22"/>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CA07AB"/>
    <w:multiLevelType w:val="hybridMultilevel"/>
    <w:tmpl w:val="48B473E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D12E16A">
      <w:start w:val="1"/>
      <w:numFmt w:val="hebrew1"/>
      <w:lvlText w:val="%3."/>
      <w:lvlJc w:val="left"/>
      <w:pPr>
        <w:ind w:left="2160" w:hanging="180"/>
      </w:pPr>
      <w:rPr>
        <w:rFonts w:ascii="Times New Roman" w:eastAsia="Times New Roman" w:hAnsi="Times New Roman" w:cs="David"/>
        <w:b/>
        <w:bCs/>
        <w:lang w:val="en-U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F801BF"/>
    <w:multiLevelType w:val="hybridMultilevel"/>
    <w:tmpl w:val="588C5CC0"/>
    <w:lvl w:ilvl="0" w:tplc="BFC44FB6">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33D4A9A"/>
    <w:multiLevelType w:val="hybridMultilevel"/>
    <w:tmpl w:val="6FF45242"/>
    <w:lvl w:ilvl="0" w:tplc="5D6EB286">
      <w:start w:val="1"/>
      <w:numFmt w:val="bullet"/>
      <w:lvlText w:val=""/>
      <w:lvlJc w:val="left"/>
      <w:pPr>
        <w:ind w:left="360" w:hanging="360"/>
      </w:pPr>
      <w:rPr>
        <w:rFonts w:ascii="Symbol" w:hAnsi="Symbol" w:hint="default"/>
      </w:rPr>
    </w:lvl>
    <w:lvl w:ilvl="1" w:tplc="35383750" w:tentative="1">
      <w:start w:val="1"/>
      <w:numFmt w:val="bullet"/>
      <w:lvlText w:val="o"/>
      <w:lvlJc w:val="left"/>
      <w:pPr>
        <w:ind w:left="1080" w:hanging="360"/>
      </w:pPr>
      <w:rPr>
        <w:rFonts w:ascii="Courier New" w:hAnsi="Courier New" w:cs="Courier New" w:hint="default"/>
      </w:rPr>
    </w:lvl>
    <w:lvl w:ilvl="2" w:tplc="5758674A" w:tentative="1">
      <w:start w:val="1"/>
      <w:numFmt w:val="bullet"/>
      <w:lvlText w:val=""/>
      <w:lvlJc w:val="left"/>
      <w:pPr>
        <w:ind w:left="1800" w:hanging="360"/>
      </w:pPr>
      <w:rPr>
        <w:rFonts w:ascii="Wingdings" w:hAnsi="Wingdings" w:hint="default"/>
      </w:rPr>
    </w:lvl>
    <w:lvl w:ilvl="3" w:tplc="1EF04CC2" w:tentative="1">
      <w:start w:val="1"/>
      <w:numFmt w:val="bullet"/>
      <w:lvlText w:val=""/>
      <w:lvlJc w:val="left"/>
      <w:pPr>
        <w:ind w:left="2520" w:hanging="360"/>
      </w:pPr>
      <w:rPr>
        <w:rFonts w:ascii="Symbol" w:hAnsi="Symbol" w:hint="default"/>
      </w:rPr>
    </w:lvl>
    <w:lvl w:ilvl="4" w:tplc="16BC6ED2" w:tentative="1">
      <w:start w:val="1"/>
      <w:numFmt w:val="bullet"/>
      <w:lvlText w:val="o"/>
      <w:lvlJc w:val="left"/>
      <w:pPr>
        <w:ind w:left="3240" w:hanging="360"/>
      </w:pPr>
      <w:rPr>
        <w:rFonts w:ascii="Courier New" w:hAnsi="Courier New" w:cs="Courier New" w:hint="default"/>
      </w:rPr>
    </w:lvl>
    <w:lvl w:ilvl="5" w:tplc="D6226716" w:tentative="1">
      <w:start w:val="1"/>
      <w:numFmt w:val="bullet"/>
      <w:lvlText w:val=""/>
      <w:lvlJc w:val="left"/>
      <w:pPr>
        <w:ind w:left="3960" w:hanging="360"/>
      </w:pPr>
      <w:rPr>
        <w:rFonts w:ascii="Wingdings" w:hAnsi="Wingdings" w:hint="default"/>
      </w:rPr>
    </w:lvl>
    <w:lvl w:ilvl="6" w:tplc="4638523A" w:tentative="1">
      <w:start w:val="1"/>
      <w:numFmt w:val="bullet"/>
      <w:lvlText w:val=""/>
      <w:lvlJc w:val="left"/>
      <w:pPr>
        <w:ind w:left="4680" w:hanging="360"/>
      </w:pPr>
      <w:rPr>
        <w:rFonts w:ascii="Symbol" w:hAnsi="Symbol" w:hint="default"/>
      </w:rPr>
    </w:lvl>
    <w:lvl w:ilvl="7" w:tplc="14CACE9A" w:tentative="1">
      <w:start w:val="1"/>
      <w:numFmt w:val="bullet"/>
      <w:lvlText w:val="o"/>
      <w:lvlJc w:val="left"/>
      <w:pPr>
        <w:ind w:left="5400" w:hanging="360"/>
      </w:pPr>
      <w:rPr>
        <w:rFonts w:ascii="Courier New" w:hAnsi="Courier New" w:cs="Courier New" w:hint="default"/>
      </w:rPr>
    </w:lvl>
    <w:lvl w:ilvl="8" w:tplc="881AEACE" w:tentative="1">
      <w:start w:val="1"/>
      <w:numFmt w:val="bullet"/>
      <w:lvlText w:val=""/>
      <w:lvlJc w:val="left"/>
      <w:pPr>
        <w:ind w:left="6120" w:hanging="360"/>
      </w:pPr>
      <w:rPr>
        <w:rFonts w:ascii="Wingdings" w:hAnsi="Wingding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92E22DD"/>
    <w:multiLevelType w:val="hybridMultilevel"/>
    <w:tmpl w:val="51D01F24"/>
    <w:lvl w:ilvl="0" w:tplc="F0AA6842">
      <w:start w:val="1"/>
      <w:numFmt w:val="bullet"/>
      <w:lvlText w:val=""/>
      <w:lvlJc w:val="left"/>
      <w:pPr>
        <w:ind w:left="360" w:hanging="360"/>
      </w:pPr>
      <w:rPr>
        <w:rFonts w:ascii="Symbol" w:hAnsi="Symbol" w:hint="default"/>
      </w:rPr>
    </w:lvl>
    <w:lvl w:ilvl="1" w:tplc="33A48A52" w:tentative="1">
      <w:start w:val="1"/>
      <w:numFmt w:val="bullet"/>
      <w:lvlText w:val="o"/>
      <w:lvlJc w:val="left"/>
      <w:pPr>
        <w:ind w:left="1080" w:hanging="360"/>
      </w:pPr>
      <w:rPr>
        <w:rFonts w:ascii="Courier New" w:hAnsi="Courier New" w:cs="Courier New" w:hint="default"/>
      </w:rPr>
    </w:lvl>
    <w:lvl w:ilvl="2" w:tplc="E8DA890A" w:tentative="1">
      <w:start w:val="1"/>
      <w:numFmt w:val="bullet"/>
      <w:lvlText w:val=""/>
      <w:lvlJc w:val="left"/>
      <w:pPr>
        <w:ind w:left="1800" w:hanging="360"/>
      </w:pPr>
      <w:rPr>
        <w:rFonts w:ascii="Wingdings" w:hAnsi="Wingdings" w:hint="default"/>
      </w:rPr>
    </w:lvl>
    <w:lvl w:ilvl="3" w:tplc="C6F410DA" w:tentative="1">
      <w:start w:val="1"/>
      <w:numFmt w:val="bullet"/>
      <w:lvlText w:val=""/>
      <w:lvlJc w:val="left"/>
      <w:pPr>
        <w:ind w:left="2520" w:hanging="360"/>
      </w:pPr>
      <w:rPr>
        <w:rFonts w:ascii="Symbol" w:hAnsi="Symbol" w:hint="default"/>
      </w:rPr>
    </w:lvl>
    <w:lvl w:ilvl="4" w:tplc="C2FA688A" w:tentative="1">
      <w:start w:val="1"/>
      <w:numFmt w:val="bullet"/>
      <w:lvlText w:val="o"/>
      <w:lvlJc w:val="left"/>
      <w:pPr>
        <w:ind w:left="3240" w:hanging="360"/>
      </w:pPr>
      <w:rPr>
        <w:rFonts w:ascii="Courier New" w:hAnsi="Courier New" w:cs="Courier New" w:hint="default"/>
      </w:rPr>
    </w:lvl>
    <w:lvl w:ilvl="5" w:tplc="CF78B60C" w:tentative="1">
      <w:start w:val="1"/>
      <w:numFmt w:val="bullet"/>
      <w:lvlText w:val=""/>
      <w:lvlJc w:val="left"/>
      <w:pPr>
        <w:ind w:left="3960" w:hanging="360"/>
      </w:pPr>
      <w:rPr>
        <w:rFonts w:ascii="Wingdings" w:hAnsi="Wingdings" w:hint="default"/>
      </w:rPr>
    </w:lvl>
    <w:lvl w:ilvl="6" w:tplc="96E667D2" w:tentative="1">
      <w:start w:val="1"/>
      <w:numFmt w:val="bullet"/>
      <w:lvlText w:val=""/>
      <w:lvlJc w:val="left"/>
      <w:pPr>
        <w:ind w:left="4680" w:hanging="360"/>
      </w:pPr>
      <w:rPr>
        <w:rFonts w:ascii="Symbol" w:hAnsi="Symbol" w:hint="default"/>
      </w:rPr>
    </w:lvl>
    <w:lvl w:ilvl="7" w:tplc="60003D30" w:tentative="1">
      <w:start w:val="1"/>
      <w:numFmt w:val="bullet"/>
      <w:lvlText w:val="o"/>
      <w:lvlJc w:val="left"/>
      <w:pPr>
        <w:ind w:left="5400" w:hanging="360"/>
      </w:pPr>
      <w:rPr>
        <w:rFonts w:ascii="Courier New" w:hAnsi="Courier New" w:cs="Courier New" w:hint="default"/>
      </w:rPr>
    </w:lvl>
    <w:lvl w:ilvl="8" w:tplc="C54EE28C" w:tentative="1">
      <w:start w:val="1"/>
      <w:numFmt w:val="bullet"/>
      <w:lvlText w:val=""/>
      <w:lvlJc w:val="left"/>
      <w:pPr>
        <w:ind w:left="6120" w:hanging="360"/>
      </w:pPr>
      <w:rPr>
        <w:rFonts w:ascii="Wingdings" w:hAnsi="Wingdings" w:hint="default"/>
      </w:rPr>
    </w:lvl>
  </w:abstractNum>
  <w:abstractNum w:abstractNumId="28" w15:restartNumberingAfterBreak="0">
    <w:nsid w:val="1A027039"/>
    <w:multiLevelType w:val="multilevel"/>
    <w:tmpl w:val="CF5E0330"/>
    <w:lvl w:ilvl="0">
      <w:start w:val="9"/>
      <w:numFmt w:val="decimal"/>
      <w:lvlText w:val="%1"/>
      <w:lvlJc w:val="left"/>
      <w:pPr>
        <w:tabs>
          <w:tab w:val="num" w:pos="480"/>
        </w:tabs>
        <w:ind w:left="480" w:hanging="480"/>
      </w:pPr>
      <w:rPr>
        <w:rFonts w:ascii="Rod" w:hAnsi="Rod" w:hint="default"/>
      </w:rPr>
    </w:lvl>
    <w:lvl w:ilvl="1">
      <w:start w:val="1"/>
      <w:numFmt w:val="decimal"/>
      <w:lvlText w:val="%1.%2"/>
      <w:lvlJc w:val="left"/>
      <w:pPr>
        <w:tabs>
          <w:tab w:val="num" w:pos="480"/>
        </w:tabs>
        <w:ind w:left="480" w:hanging="480"/>
      </w:pPr>
      <w:rPr>
        <w:rFonts w:ascii="Rod" w:hAnsi="Rod" w:hint="default"/>
      </w:rPr>
    </w:lvl>
    <w:lvl w:ilvl="2">
      <w:start w:val="1"/>
      <w:numFmt w:val="decimal"/>
      <w:lvlText w:val="%1.%2.%3"/>
      <w:lvlJc w:val="left"/>
      <w:pPr>
        <w:tabs>
          <w:tab w:val="num" w:pos="720"/>
        </w:tabs>
        <w:ind w:left="720" w:hanging="720"/>
      </w:pPr>
      <w:rPr>
        <w:rFonts w:ascii="Rod" w:hAnsi="Rod" w:hint="default"/>
      </w:rPr>
    </w:lvl>
    <w:lvl w:ilvl="3">
      <w:start w:val="1"/>
      <w:numFmt w:val="decimal"/>
      <w:lvlText w:val="%4."/>
      <w:lvlJc w:val="left"/>
      <w:pPr>
        <w:tabs>
          <w:tab w:val="num" w:pos="720"/>
        </w:tabs>
        <w:ind w:left="720" w:hanging="720"/>
      </w:pPr>
      <w:rPr>
        <w:rFonts w:hint="default"/>
        <w:b w:val="0"/>
        <w:bCs w:val="0"/>
      </w:rPr>
    </w:lvl>
    <w:lvl w:ilvl="4">
      <w:start w:val="1"/>
      <w:numFmt w:val="decimal"/>
      <w:lvlText w:val="%1.%2.%3.%4.%5"/>
      <w:lvlJc w:val="left"/>
      <w:pPr>
        <w:tabs>
          <w:tab w:val="num" w:pos="1080"/>
        </w:tabs>
        <w:ind w:left="1080" w:hanging="108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440"/>
        </w:tabs>
        <w:ind w:left="1440" w:hanging="144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abstractNum w:abstractNumId="29" w15:restartNumberingAfterBreak="0">
    <w:nsid w:val="1B9262E9"/>
    <w:multiLevelType w:val="hybridMultilevel"/>
    <w:tmpl w:val="8354D402"/>
    <w:lvl w:ilvl="0" w:tplc="0A34AA50">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1"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622458"/>
    <w:multiLevelType w:val="hybridMultilevel"/>
    <w:tmpl w:val="97DC45F4"/>
    <w:name w:val="listhnumber43223222322233222222223"/>
    <w:lvl w:ilvl="0" w:tplc="EC8C37A6">
      <w:start w:val="1"/>
      <w:numFmt w:val="bullet"/>
      <w:pStyle w:val="ListBullet7"/>
      <w:lvlText w:val=""/>
      <w:lvlJc w:val="left"/>
      <w:pPr>
        <w:tabs>
          <w:tab w:val="num" w:pos="3240"/>
        </w:tabs>
        <w:ind w:left="3240" w:right="3240" w:hanging="360"/>
      </w:pPr>
      <w:rPr>
        <w:rFonts w:ascii="Symbol" w:hAnsi="Symbol" w:hint="default"/>
      </w:rPr>
    </w:lvl>
    <w:lvl w:ilvl="1" w:tplc="4720075A" w:tentative="1">
      <w:start w:val="1"/>
      <w:numFmt w:val="bullet"/>
      <w:lvlText w:val="o"/>
      <w:lvlJc w:val="left"/>
      <w:pPr>
        <w:tabs>
          <w:tab w:val="num" w:pos="1440"/>
        </w:tabs>
        <w:ind w:left="1440" w:right="1440" w:hanging="360"/>
      </w:pPr>
      <w:rPr>
        <w:rFonts w:ascii="Courier New" w:hAnsi="Courier New" w:hint="default"/>
      </w:rPr>
    </w:lvl>
    <w:lvl w:ilvl="2" w:tplc="58AAE282" w:tentative="1">
      <w:start w:val="1"/>
      <w:numFmt w:val="bullet"/>
      <w:lvlText w:val=""/>
      <w:lvlJc w:val="left"/>
      <w:pPr>
        <w:tabs>
          <w:tab w:val="num" w:pos="2160"/>
        </w:tabs>
        <w:ind w:left="2160" w:right="2160" w:hanging="360"/>
      </w:pPr>
      <w:rPr>
        <w:rFonts w:ascii="Wingdings" w:hAnsi="Wingdings" w:hint="default"/>
      </w:rPr>
    </w:lvl>
    <w:lvl w:ilvl="3" w:tplc="328ED728" w:tentative="1">
      <w:start w:val="1"/>
      <w:numFmt w:val="bullet"/>
      <w:lvlText w:val=""/>
      <w:lvlJc w:val="left"/>
      <w:pPr>
        <w:tabs>
          <w:tab w:val="num" w:pos="2880"/>
        </w:tabs>
        <w:ind w:left="2880" w:right="2880" w:hanging="360"/>
      </w:pPr>
      <w:rPr>
        <w:rFonts w:ascii="Symbol" w:hAnsi="Symbol" w:hint="default"/>
      </w:rPr>
    </w:lvl>
    <w:lvl w:ilvl="4" w:tplc="C05620B0" w:tentative="1">
      <w:start w:val="1"/>
      <w:numFmt w:val="bullet"/>
      <w:lvlText w:val="o"/>
      <w:lvlJc w:val="left"/>
      <w:pPr>
        <w:tabs>
          <w:tab w:val="num" w:pos="3600"/>
        </w:tabs>
        <w:ind w:left="3600" w:right="3600" w:hanging="360"/>
      </w:pPr>
      <w:rPr>
        <w:rFonts w:ascii="Courier New" w:hAnsi="Courier New" w:hint="default"/>
      </w:rPr>
    </w:lvl>
    <w:lvl w:ilvl="5" w:tplc="56A681AA" w:tentative="1">
      <w:start w:val="1"/>
      <w:numFmt w:val="bullet"/>
      <w:lvlText w:val=""/>
      <w:lvlJc w:val="left"/>
      <w:pPr>
        <w:tabs>
          <w:tab w:val="num" w:pos="4320"/>
        </w:tabs>
        <w:ind w:left="4320" w:right="4320" w:hanging="360"/>
      </w:pPr>
      <w:rPr>
        <w:rFonts w:ascii="Wingdings" w:hAnsi="Wingdings" w:hint="default"/>
      </w:rPr>
    </w:lvl>
    <w:lvl w:ilvl="6" w:tplc="F96C5F08" w:tentative="1">
      <w:start w:val="1"/>
      <w:numFmt w:val="bullet"/>
      <w:lvlText w:val=""/>
      <w:lvlJc w:val="left"/>
      <w:pPr>
        <w:tabs>
          <w:tab w:val="num" w:pos="5040"/>
        </w:tabs>
        <w:ind w:left="5040" w:right="5040" w:hanging="360"/>
      </w:pPr>
      <w:rPr>
        <w:rFonts w:ascii="Symbol" w:hAnsi="Symbol" w:hint="default"/>
      </w:rPr>
    </w:lvl>
    <w:lvl w:ilvl="7" w:tplc="3E3CF21E" w:tentative="1">
      <w:start w:val="1"/>
      <w:numFmt w:val="bullet"/>
      <w:lvlText w:val="o"/>
      <w:lvlJc w:val="left"/>
      <w:pPr>
        <w:tabs>
          <w:tab w:val="num" w:pos="5760"/>
        </w:tabs>
        <w:ind w:left="5760" w:right="5760" w:hanging="360"/>
      </w:pPr>
      <w:rPr>
        <w:rFonts w:ascii="Courier New" w:hAnsi="Courier New" w:hint="default"/>
      </w:rPr>
    </w:lvl>
    <w:lvl w:ilvl="8" w:tplc="250EE376"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1F646BC2"/>
    <w:multiLevelType w:val="multilevel"/>
    <w:tmpl w:val="EAA2007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2"/>
        <w:szCs w:val="22"/>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8E7B76"/>
    <w:multiLevelType w:val="hybridMultilevel"/>
    <w:tmpl w:val="86586A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7C25FE"/>
    <w:multiLevelType w:val="hybridMultilevel"/>
    <w:tmpl w:val="5D9EFEDC"/>
    <w:lvl w:ilvl="0" w:tplc="7C706EBA">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495187D"/>
    <w:multiLevelType w:val="hybridMultilevel"/>
    <w:tmpl w:val="EF0E7FE8"/>
    <w:lvl w:ilvl="0" w:tplc="55E0EFA4">
      <w:start w:val="1"/>
      <w:numFmt w:val="decimal"/>
      <w:lvlText w:val="%1."/>
      <w:lvlJc w:val="center"/>
      <w:pPr>
        <w:ind w:left="720" w:hanging="360"/>
      </w:pPr>
      <w:rPr>
        <w:rFonts w:ascii="David" w:eastAsia="Times New Roman" w:hAnsi="David" w:cs="David"/>
        <w:b w:val="0"/>
        <w:bCs w:val="0"/>
      </w:rPr>
    </w:lvl>
    <w:lvl w:ilvl="1" w:tplc="A5FA16FA">
      <w:start w:val="1"/>
      <w:numFmt w:val="lowerLetter"/>
      <w:lvlText w:val="%2."/>
      <w:lvlJc w:val="left"/>
      <w:pPr>
        <w:ind w:left="1440" w:hanging="360"/>
      </w:pPr>
    </w:lvl>
    <w:lvl w:ilvl="2" w:tplc="EAF2CFA2" w:tentative="1">
      <w:start w:val="1"/>
      <w:numFmt w:val="lowerRoman"/>
      <w:lvlText w:val="%3."/>
      <w:lvlJc w:val="right"/>
      <w:pPr>
        <w:ind w:left="2160" w:hanging="180"/>
      </w:pPr>
    </w:lvl>
    <w:lvl w:ilvl="3" w:tplc="0270D9C0" w:tentative="1">
      <w:start w:val="1"/>
      <w:numFmt w:val="decimal"/>
      <w:lvlText w:val="%4."/>
      <w:lvlJc w:val="left"/>
      <w:pPr>
        <w:ind w:left="2880" w:hanging="360"/>
      </w:pPr>
    </w:lvl>
    <w:lvl w:ilvl="4" w:tplc="359031A0" w:tentative="1">
      <w:start w:val="1"/>
      <w:numFmt w:val="lowerLetter"/>
      <w:lvlText w:val="%5."/>
      <w:lvlJc w:val="left"/>
      <w:pPr>
        <w:ind w:left="3600" w:hanging="360"/>
      </w:pPr>
    </w:lvl>
    <w:lvl w:ilvl="5" w:tplc="0FDE2EFC" w:tentative="1">
      <w:start w:val="1"/>
      <w:numFmt w:val="lowerRoman"/>
      <w:lvlText w:val="%6."/>
      <w:lvlJc w:val="right"/>
      <w:pPr>
        <w:ind w:left="4320" w:hanging="180"/>
      </w:pPr>
    </w:lvl>
    <w:lvl w:ilvl="6" w:tplc="FFD8D0D4" w:tentative="1">
      <w:start w:val="1"/>
      <w:numFmt w:val="decimal"/>
      <w:lvlText w:val="%7."/>
      <w:lvlJc w:val="left"/>
      <w:pPr>
        <w:ind w:left="5040" w:hanging="360"/>
      </w:pPr>
    </w:lvl>
    <w:lvl w:ilvl="7" w:tplc="0D667800" w:tentative="1">
      <w:start w:val="1"/>
      <w:numFmt w:val="lowerLetter"/>
      <w:lvlText w:val="%8."/>
      <w:lvlJc w:val="left"/>
      <w:pPr>
        <w:ind w:left="5760" w:hanging="360"/>
      </w:pPr>
    </w:lvl>
    <w:lvl w:ilvl="8" w:tplc="19308D08" w:tentative="1">
      <w:start w:val="1"/>
      <w:numFmt w:val="lowerRoman"/>
      <w:lvlText w:val="%9."/>
      <w:lvlJc w:val="right"/>
      <w:pPr>
        <w:ind w:left="6480" w:hanging="180"/>
      </w:pPr>
    </w:lvl>
  </w:abstractNum>
  <w:abstractNum w:abstractNumId="39" w15:restartNumberingAfterBreak="0">
    <w:nsid w:val="27024394"/>
    <w:multiLevelType w:val="hybridMultilevel"/>
    <w:tmpl w:val="2012D892"/>
    <w:lvl w:ilvl="0" w:tplc="F2E004CE">
      <w:start w:val="1"/>
      <w:numFmt w:val="hebrew1"/>
      <w:lvlText w:val="%1."/>
      <w:lvlJc w:val="left"/>
      <w:pPr>
        <w:ind w:left="720" w:hanging="360"/>
      </w:pPr>
      <w:rPr>
        <w:rFonts w:ascii="David" w:eastAsia="Calibri"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85339C3"/>
    <w:multiLevelType w:val="hybridMultilevel"/>
    <w:tmpl w:val="75A23C9E"/>
    <w:lvl w:ilvl="0" w:tplc="04090001">
      <w:start w:val="1"/>
      <w:numFmt w:val="bullet"/>
      <w:lvlText w:val=""/>
      <w:lvlJc w:val="left"/>
      <w:pPr>
        <w:ind w:left="4089" w:hanging="360"/>
      </w:pPr>
      <w:rPr>
        <w:rFonts w:ascii="Symbol" w:hAnsi="Symbol" w:hint="default"/>
      </w:rPr>
    </w:lvl>
    <w:lvl w:ilvl="1" w:tplc="04090003" w:tentative="1">
      <w:start w:val="1"/>
      <w:numFmt w:val="bullet"/>
      <w:lvlText w:val="o"/>
      <w:lvlJc w:val="left"/>
      <w:pPr>
        <w:ind w:left="4809" w:hanging="360"/>
      </w:pPr>
      <w:rPr>
        <w:rFonts w:ascii="Courier New" w:hAnsi="Courier New" w:cs="Courier New" w:hint="default"/>
      </w:rPr>
    </w:lvl>
    <w:lvl w:ilvl="2" w:tplc="04090005" w:tentative="1">
      <w:start w:val="1"/>
      <w:numFmt w:val="bullet"/>
      <w:lvlText w:val=""/>
      <w:lvlJc w:val="left"/>
      <w:pPr>
        <w:ind w:left="5529" w:hanging="360"/>
      </w:pPr>
      <w:rPr>
        <w:rFonts w:ascii="Wingdings" w:hAnsi="Wingdings" w:hint="default"/>
      </w:rPr>
    </w:lvl>
    <w:lvl w:ilvl="3" w:tplc="04090001" w:tentative="1">
      <w:start w:val="1"/>
      <w:numFmt w:val="bullet"/>
      <w:lvlText w:val=""/>
      <w:lvlJc w:val="left"/>
      <w:pPr>
        <w:ind w:left="6249" w:hanging="360"/>
      </w:pPr>
      <w:rPr>
        <w:rFonts w:ascii="Symbol" w:hAnsi="Symbol" w:hint="default"/>
      </w:rPr>
    </w:lvl>
    <w:lvl w:ilvl="4" w:tplc="04090003" w:tentative="1">
      <w:start w:val="1"/>
      <w:numFmt w:val="bullet"/>
      <w:lvlText w:val="o"/>
      <w:lvlJc w:val="left"/>
      <w:pPr>
        <w:ind w:left="6969" w:hanging="360"/>
      </w:pPr>
      <w:rPr>
        <w:rFonts w:ascii="Courier New" w:hAnsi="Courier New" w:cs="Courier New" w:hint="default"/>
      </w:rPr>
    </w:lvl>
    <w:lvl w:ilvl="5" w:tplc="04090005" w:tentative="1">
      <w:start w:val="1"/>
      <w:numFmt w:val="bullet"/>
      <w:lvlText w:val=""/>
      <w:lvlJc w:val="left"/>
      <w:pPr>
        <w:ind w:left="7689" w:hanging="360"/>
      </w:pPr>
      <w:rPr>
        <w:rFonts w:ascii="Wingdings" w:hAnsi="Wingdings" w:hint="default"/>
      </w:rPr>
    </w:lvl>
    <w:lvl w:ilvl="6" w:tplc="04090001" w:tentative="1">
      <w:start w:val="1"/>
      <w:numFmt w:val="bullet"/>
      <w:lvlText w:val=""/>
      <w:lvlJc w:val="left"/>
      <w:pPr>
        <w:ind w:left="8409" w:hanging="360"/>
      </w:pPr>
      <w:rPr>
        <w:rFonts w:ascii="Symbol" w:hAnsi="Symbol" w:hint="default"/>
      </w:rPr>
    </w:lvl>
    <w:lvl w:ilvl="7" w:tplc="04090003" w:tentative="1">
      <w:start w:val="1"/>
      <w:numFmt w:val="bullet"/>
      <w:lvlText w:val="o"/>
      <w:lvlJc w:val="left"/>
      <w:pPr>
        <w:ind w:left="9129" w:hanging="360"/>
      </w:pPr>
      <w:rPr>
        <w:rFonts w:ascii="Courier New" w:hAnsi="Courier New" w:cs="Courier New" w:hint="default"/>
      </w:rPr>
    </w:lvl>
    <w:lvl w:ilvl="8" w:tplc="04090005" w:tentative="1">
      <w:start w:val="1"/>
      <w:numFmt w:val="bullet"/>
      <w:lvlText w:val=""/>
      <w:lvlJc w:val="left"/>
      <w:pPr>
        <w:ind w:left="9849" w:hanging="360"/>
      </w:pPr>
      <w:rPr>
        <w:rFonts w:ascii="Wingdings" w:hAnsi="Wingdings" w:hint="default"/>
      </w:rPr>
    </w:lvl>
  </w:abstractNum>
  <w:abstractNum w:abstractNumId="41" w15:restartNumberingAfterBreak="0">
    <w:nsid w:val="28AC1B41"/>
    <w:multiLevelType w:val="multilevel"/>
    <w:tmpl w:val="77989756"/>
    <w:lvl w:ilvl="0">
      <w:start w:val="11"/>
      <w:numFmt w:val="decimal"/>
      <w:lvlText w:val="%1."/>
      <w:lvlJc w:val="left"/>
      <w:pPr>
        <w:ind w:left="948" w:hanging="948"/>
      </w:pPr>
      <w:rPr>
        <w:rFonts w:hint="default"/>
      </w:rPr>
    </w:lvl>
    <w:lvl w:ilvl="1">
      <w:start w:val="2"/>
      <w:numFmt w:val="decimal"/>
      <w:lvlText w:val="%1.%2."/>
      <w:lvlJc w:val="left"/>
      <w:pPr>
        <w:ind w:left="1308" w:hanging="948"/>
      </w:pPr>
      <w:rPr>
        <w:rFonts w:hint="default"/>
      </w:rPr>
    </w:lvl>
    <w:lvl w:ilvl="2">
      <w:start w:val="1"/>
      <w:numFmt w:val="decimal"/>
      <w:lvlText w:val="%1.%2.%3."/>
      <w:lvlJc w:val="left"/>
      <w:pPr>
        <w:ind w:left="1668" w:hanging="948"/>
      </w:pPr>
      <w:rPr>
        <w:rFonts w:hint="default"/>
      </w:rPr>
    </w:lvl>
    <w:lvl w:ilvl="3">
      <w:start w:val="2"/>
      <w:numFmt w:val="decimal"/>
      <w:lvlText w:val="%1.%2.%3.%4."/>
      <w:lvlJc w:val="left"/>
      <w:pPr>
        <w:ind w:left="2028" w:hanging="948"/>
      </w:pPr>
      <w:rPr>
        <w:rFonts w:hint="default"/>
      </w:rPr>
    </w:lvl>
    <w:lvl w:ilvl="4">
      <w:start w:val="2"/>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B73615"/>
    <w:multiLevelType w:val="multilevel"/>
    <w:tmpl w:val="21AAF0A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CB14C7B"/>
    <w:multiLevelType w:val="hybridMultilevel"/>
    <w:tmpl w:val="921A56AC"/>
    <w:lvl w:ilvl="0" w:tplc="BFC44FB6">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FF14292A">
      <w:start w:val="1"/>
      <w:numFmt w:val="hebrew1"/>
      <w:pStyle w:val="a3"/>
      <w:lvlText w:val="%1."/>
      <w:lvlJc w:val="center"/>
      <w:pPr>
        <w:tabs>
          <w:tab w:val="num" w:pos="360"/>
        </w:tabs>
        <w:ind w:left="360" w:right="1117" w:hanging="360"/>
      </w:pPr>
    </w:lvl>
    <w:lvl w:ilvl="1" w:tplc="9F587C82">
      <w:start w:val="1"/>
      <w:numFmt w:val="decimal"/>
      <w:lvlText w:val="%2."/>
      <w:lvlJc w:val="left"/>
      <w:pPr>
        <w:tabs>
          <w:tab w:val="num" w:pos="1440"/>
        </w:tabs>
        <w:ind w:left="1440" w:hanging="360"/>
      </w:pPr>
    </w:lvl>
    <w:lvl w:ilvl="2" w:tplc="FCB0A31C" w:tentative="1">
      <w:start w:val="1"/>
      <w:numFmt w:val="lowerRoman"/>
      <w:lvlText w:val="%3."/>
      <w:lvlJc w:val="right"/>
      <w:pPr>
        <w:tabs>
          <w:tab w:val="num" w:pos="2160"/>
        </w:tabs>
        <w:ind w:left="2160" w:hanging="180"/>
      </w:pPr>
    </w:lvl>
    <w:lvl w:ilvl="3" w:tplc="F684C420" w:tentative="1">
      <w:start w:val="1"/>
      <w:numFmt w:val="decimal"/>
      <w:lvlText w:val="%4."/>
      <w:lvlJc w:val="left"/>
      <w:pPr>
        <w:tabs>
          <w:tab w:val="num" w:pos="2880"/>
        </w:tabs>
        <w:ind w:left="2880" w:hanging="360"/>
      </w:pPr>
    </w:lvl>
    <w:lvl w:ilvl="4" w:tplc="88BAE81E" w:tentative="1">
      <w:start w:val="1"/>
      <w:numFmt w:val="lowerLetter"/>
      <w:lvlText w:val="%5."/>
      <w:lvlJc w:val="left"/>
      <w:pPr>
        <w:tabs>
          <w:tab w:val="num" w:pos="3600"/>
        </w:tabs>
        <w:ind w:left="3600" w:hanging="360"/>
      </w:pPr>
    </w:lvl>
    <w:lvl w:ilvl="5" w:tplc="82CA056C" w:tentative="1">
      <w:start w:val="1"/>
      <w:numFmt w:val="lowerRoman"/>
      <w:lvlText w:val="%6."/>
      <w:lvlJc w:val="right"/>
      <w:pPr>
        <w:tabs>
          <w:tab w:val="num" w:pos="4320"/>
        </w:tabs>
        <w:ind w:left="4320" w:hanging="180"/>
      </w:pPr>
    </w:lvl>
    <w:lvl w:ilvl="6" w:tplc="54A4B12C" w:tentative="1">
      <w:start w:val="1"/>
      <w:numFmt w:val="decimal"/>
      <w:lvlText w:val="%7."/>
      <w:lvlJc w:val="left"/>
      <w:pPr>
        <w:tabs>
          <w:tab w:val="num" w:pos="5040"/>
        </w:tabs>
        <w:ind w:left="5040" w:hanging="360"/>
      </w:pPr>
    </w:lvl>
    <w:lvl w:ilvl="7" w:tplc="96E42176" w:tentative="1">
      <w:start w:val="1"/>
      <w:numFmt w:val="lowerLetter"/>
      <w:lvlText w:val="%8."/>
      <w:lvlJc w:val="left"/>
      <w:pPr>
        <w:tabs>
          <w:tab w:val="num" w:pos="5760"/>
        </w:tabs>
        <w:ind w:left="5760" w:hanging="360"/>
      </w:pPr>
    </w:lvl>
    <w:lvl w:ilvl="8" w:tplc="30187102"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62A84AB2"/>
    <w:lvl w:ilvl="0">
      <w:start w:val="1"/>
      <w:numFmt w:val="decimal"/>
      <w:pStyle w:val="1-0"/>
      <w:lvlText w:val="%1."/>
      <w:lvlJc w:val="left"/>
      <w:pPr>
        <w:ind w:left="644" w:hanging="360"/>
      </w:pPr>
      <w:rPr>
        <w:rFonts w:ascii="David" w:eastAsia="Times New Roman" w:hAnsi="David" w:cs="David" w:hint="default"/>
        <w:b/>
        <w:bCs/>
        <w:sz w:val="24"/>
        <w:szCs w:val="24"/>
      </w:rPr>
    </w:lvl>
    <w:lvl w:ilvl="1">
      <w:start w:val="1"/>
      <w:numFmt w:val="decimal"/>
      <w:pStyle w:val="2-"/>
      <w:lvlText w:val="%1.%2."/>
      <w:lvlJc w:val="left"/>
      <w:pPr>
        <w:ind w:left="574" w:hanging="432"/>
      </w:pPr>
      <w:rPr>
        <w:rFonts w:ascii="David" w:hAnsi="David" w:cs="David" w:hint="default"/>
        <w:b w:val="0"/>
        <w:bCs w:val="0"/>
        <w:sz w:val="24"/>
        <w:szCs w:val="24"/>
        <w:lang w:bidi="he-IL"/>
      </w:rPr>
    </w:lvl>
    <w:lvl w:ilvl="2">
      <w:start w:val="1"/>
      <w:numFmt w:val="decimal"/>
      <w:pStyle w:val="3-"/>
      <w:lvlText w:val="%1.%2.%3."/>
      <w:lvlJc w:val="left"/>
      <w:pPr>
        <w:ind w:left="263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750"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2AF2122"/>
    <w:multiLevelType w:val="hybridMultilevel"/>
    <w:tmpl w:val="F97228AE"/>
    <w:lvl w:ilvl="0" w:tplc="D47071EC">
      <w:start w:val="3"/>
      <w:numFmt w:val="bullet"/>
      <w:lvlText w:val="-"/>
      <w:lvlJc w:val="left"/>
      <w:pPr>
        <w:ind w:left="746" w:hanging="360"/>
      </w:pPr>
      <w:rPr>
        <w:rFonts w:ascii="Times New Roman" w:eastAsiaTheme="minorEastAsia" w:hAnsi="Times New Roman" w:cs="David" w:hint="default"/>
      </w:rPr>
    </w:lvl>
    <w:lvl w:ilvl="1" w:tplc="C538B288" w:tentative="1">
      <w:start w:val="1"/>
      <w:numFmt w:val="bullet"/>
      <w:pStyle w:val="21"/>
      <w:lvlText w:val="o"/>
      <w:lvlJc w:val="left"/>
      <w:pPr>
        <w:ind w:left="1466" w:hanging="360"/>
      </w:pPr>
      <w:rPr>
        <w:rFonts w:ascii="Courier New" w:hAnsi="Courier New" w:cs="Courier New" w:hint="default"/>
      </w:rPr>
    </w:lvl>
    <w:lvl w:ilvl="2" w:tplc="B3B811D0" w:tentative="1">
      <w:start w:val="1"/>
      <w:numFmt w:val="bullet"/>
      <w:lvlText w:val=""/>
      <w:lvlJc w:val="left"/>
      <w:pPr>
        <w:ind w:left="2186" w:hanging="360"/>
      </w:pPr>
      <w:rPr>
        <w:rFonts w:ascii="Wingdings" w:hAnsi="Wingdings" w:hint="default"/>
      </w:rPr>
    </w:lvl>
    <w:lvl w:ilvl="3" w:tplc="AFB2AF8C" w:tentative="1">
      <w:start w:val="1"/>
      <w:numFmt w:val="bullet"/>
      <w:lvlText w:val=""/>
      <w:lvlJc w:val="left"/>
      <w:pPr>
        <w:ind w:left="2906" w:hanging="360"/>
      </w:pPr>
      <w:rPr>
        <w:rFonts w:ascii="Symbol" w:hAnsi="Symbol" w:hint="default"/>
      </w:rPr>
    </w:lvl>
    <w:lvl w:ilvl="4" w:tplc="1E7846E8" w:tentative="1">
      <w:start w:val="1"/>
      <w:numFmt w:val="bullet"/>
      <w:lvlText w:val="o"/>
      <w:lvlJc w:val="left"/>
      <w:pPr>
        <w:ind w:left="3626" w:hanging="360"/>
      </w:pPr>
      <w:rPr>
        <w:rFonts w:ascii="Courier New" w:hAnsi="Courier New" w:cs="Courier New" w:hint="default"/>
      </w:rPr>
    </w:lvl>
    <w:lvl w:ilvl="5" w:tplc="B6A2E0FA" w:tentative="1">
      <w:start w:val="1"/>
      <w:numFmt w:val="bullet"/>
      <w:lvlText w:val=""/>
      <w:lvlJc w:val="left"/>
      <w:pPr>
        <w:ind w:left="4346" w:hanging="360"/>
      </w:pPr>
      <w:rPr>
        <w:rFonts w:ascii="Wingdings" w:hAnsi="Wingdings" w:hint="default"/>
      </w:rPr>
    </w:lvl>
    <w:lvl w:ilvl="6" w:tplc="73FC1C94" w:tentative="1">
      <w:start w:val="1"/>
      <w:numFmt w:val="bullet"/>
      <w:lvlText w:val=""/>
      <w:lvlJc w:val="left"/>
      <w:pPr>
        <w:ind w:left="5066" w:hanging="360"/>
      </w:pPr>
      <w:rPr>
        <w:rFonts w:ascii="Symbol" w:hAnsi="Symbol" w:hint="default"/>
      </w:rPr>
    </w:lvl>
    <w:lvl w:ilvl="7" w:tplc="D0525318" w:tentative="1">
      <w:start w:val="1"/>
      <w:numFmt w:val="bullet"/>
      <w:lvlText w:val="o"/>
      <w:lvlJc w:val="left"/>
      <w:pPr>
        <w:ind w:left="5786" w:hanging="360"/>
      </w:pPr>
      <w:rPr>
        <w:rFonts w:ascii="Courier New" w:hAnsi="Courier New" w:cs="Courier New" w:hint="default"/>
      </w:rPr>
    </w:lvl>
    <w:lvl w:ilvl="8" w:tplc="307C63EA" w:tentative="1">
      <w:start w:val="1"/>
      <w:numFmt w:val="bullet"/>
      <w:lvlText w:val=""/>
      <w:lvlJc w:val="left"/>
      <w:pPr>
        <w:ind w:left="6506" w:hanging="360"/>
      </w:pPr>
      <w:rPr>
        <w:rFonts w:ascii="Wingdings" w:hAnsi="Wingdings" w:hint="default"/>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35302CB2"/>
    <w:multiLevelType w:val="hybridMultilevel"/>
    <w:tmpl w:val="98C8A912"/>
    <w:lvl w:ilvl="0" w:tplc="426EC118">
      <w:start w:val="1"/>
      <w:numFmt w:val="decimal"/>
      <w:lvlText w:val="%1."/>
      <w:lvlJc w:val="left"/>
      <w:pPr>
        <w:tabs>
          <w:tab w:val="num" w:pos="720"/>
        </w:tabs>
        <w:ind w:left="720" w:hanging="360"/>
      </w:pPr>
      <w:rPr>
        <w:rFonts w:ascii="David" w:hAnsi="David" w:cs="David" w:hint="default"/>
      </w:rPr>
    </w:lvl>
    <w:lvl w:ilvl="1" w:tplc="38461FC0">
      <w:start w:val="1"/>
      <w:numFmt w:val="lowerLetter"/>
      <w:lvlText w:val="%2."/>
      <w:lvlJc w:val="left"/>
      <w:pPr>
        <w:tabs>
          <w:tab w:val="num" w:pos="1440"/>
        </w:tabs>
        <w:ind w:left="1440" w:hanging="360"/>
      </w:pPr>
      <w:rPr>
        <w:rFonts w:cs="Times New Roman"/>
      </w:rPr>
    </w:lvl>
    <w:lvl w:ilvl="2" w:tplc="872E549A">
      <w:start w:val="1"/>
      <w:numFmt w:val="lowerRoman"/>
      <w:lvlText w:val="%3."/>
      <w:lvlJc w:val="right"/>
      <w:pPr>
        <w:tabs>
          <w:tab w:val="num" w:pos="2160"/>
        </w:tabs>
        <w:ind w:left="2160" w:hanging="180"/>
      </w:pPr>
      <w:rPr>
        <w:rFonts w:cs="Times New Roman"/>
      </w:rPr>
    </w:lvl>
    <w:lvl w:ilvl="3" w:tplc="EE500178">
      <w:start w:val="1"/>
      <w:numFmt w:val="decimal"/>
      <w:lvlText w:val="%4."/>
      <w:lvlJc w:val="left"/>
      <w:pPr>
        <w:tabs>
          <w:tab w:val="num" w:pos="2880"/>
        </w:tabs>
        <w:ind w:left="2880" w:hanging="360"/>
      </w:pPr>
      <w:rPr>
        <w:rFonts w:cs="Times New Roman"/>
      </w:rPr>
    </w:lvl>
    <w:lvl w:ilvl="4" w:tplc="997CCF06">
      <w:start w:val="1"/>
      <w:numFmt w:val="lowerLetter"/>
      <w:pStyle w:val="5-0"/>
      <w:lvlText w:val="%5."/>
      <w:lvlJc w:val="left"/>
      <w:pPr>
        <w:tabs>
          <w:tab w:val="num" w:pos="3600"/>
        </w:tabs>
        <w:ind w:left="3600" w:hanging="360"/>
      </w:pPr>
      <w:rPr>
        <w:rFonts w:cs="Times New Roman"/>
      </w:rPr>
    </w:lvl>
    <w:lvl w:ilvl="5" w:tplc="9D76238C">
      <w:start w:val="1"/>
      <w:numFmt w:val="lowerRoman"/>
      <w:lvlText w:val="%6."/>
      <w:lvlJc w:val="right"/>
      <w:pPr>
        <w:tabs>
          <w:tab w:val="num" w:pos="4320"/>
        </w:tabs>
        <w:ind w:left="4320" w:hanging="180"/>
      </w:pPr>
      <w:rPr>
        <w:rFonts w:cs="Times New Roman"/>
      </w:rPr>
    </w:lvl>
    <w:lvl w:ilvl="6" w:tplc="0E202194">
      <w:start w:val="1"/>
      <w:numFmt w:val="decimal"/>
      <w:pStyle w:val="7-1"/>
      <w:lvlText w:val="%7."/>
      <w:lvlJc w:val="left"/>
      <w:pPr>
        <w:tabs>
          <w:tab w:val="num" w:pos="5040"/>
        </w:tabs>
        <w:ind w:left="5040" w:hanging="360"/>
      </w:pPr>
      <w:rPr>
        <w:rFonts w:cs="Times New Roman"/>
      </w:rPr>
    </w:lvl>
    <w:lvl w:ilvl="7" w:tplc="9CA2656C">
      <w:start w:val="1"/>
      <w:numFmt w:val="lowerLetter"/>
      <w:lvlText w:val="%8."/>
      <w:lvlJc w:val="left"/>
      <w:pPr>
        <w:tabs>
          <w:tab w:val="num" w:pos="5760"/>
        </w:tabs>
        <w:ind w:left="5760" w:hanging="360"/>
      </w:pPr>
      <w:rPr>
        <w:rFonts w:cs="Times New Roman"/>
      </w:rPr>
    </w:lvl>
    <w:lvl w:ilvl="8" w:tplc="6414A8D6">
      <w:start w:val="1"/>
      <w:numFmt w:val="lowerRoman"/>
      <w:lvlText w:val="%9."/>
      <w:lvlJc w:val="right"/>
      <w:pPr>
        <w:tabs>
          <w:tab w:val="num" w:pos="6480"/>
        </w:tabs>
        <w:ind w:left="6480" w:hanging="180"/>
      </w:pPr>
      <w:rPr>
        <w:rFonts w:cs="Times New Roman"/>
      </w:r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A3D0519"/>
    <w:multiLevelType w:val="hybridMultilevel"/>
    <w:tmpl w:val="0F5EED6A"/>
    <w:name w:val="listhnumber4322322232223322222222232"/>
    <w:lvl w:ilvl="0" w:tplc="94AAC202">
      <w:start w:val="1"/>
      <w:numFmt w:val="bullet"/>
      <w:lvlText w:val=""/>
      <w:lvlJc w:val="left"/>
      <w:pPr>
        <w:tabs>
          <w:tab w:val="num" w:pos="360"/>
        </w:tabs>
        <w:ind w:left="360" w:hanging="360"/>
      </w:pPr>
      <w:rPr>
        <w:rFonts w:ascii="Symbol" w:hAnsi="Symbol" w:hint="default"/>
      </w:rPr>
    </w:lvl>
    <w:lvl w:ilvl="1" w:tplc="4D9009A6">
      <w:start w:val="1"/>
      <w:numFmt w:val="bullet"/>
      <w:lvlText w:val="o"/>
      <w:lvlJc w:val="left"/>
      <w:pPr>
        <w:tabs>
          <w:tab w:val="num" w:pos="1080"/>
        </w:tabs>
        <w:ind w:left="1080" w:hanging="360"/>
      </w:pPr>
      <w:rPr>
        <w:rFonts w:ascii="Courier New" w:hAnsi="Courier New" w:cs="Courier New" w:hint="default"/>
      </w:rPr>
    </w:lvl>
    <w:lvl w:ilvl="2" w:tplc="7FA2F454">
      <w:start w:val="1"/>
      <w:numFmt w:val="bullet"/>
      <w:lvlText w:val=""/>
      <w:lvlJc w:val="left"/>
      <w:pPr>
        <w:tabs>
          <w:tab w:val="num" w:pos="1800"/>
        </w:tabs>
        <w:ind w:left="1800" w:hanging="360"/>
      </w:pPr>
      <w:rPr>
        <w:rFonts w:ascii="Wingdings" w:hAnsi="Wingdings" w:hint="default"/>
      </w:rPr>
    </w:lvl>
    <w:lvl w:ilvl="3" w:tplc="0256ED12">
      <w:start w:val="1"/>
      <w:numFmt w:val="bullet"/>
      <w:lvlText w:val=""/>
      <w:lvlJc w:val="left"/>
      <w:pPr>
        <w:tabs>
          <w:tab w:val="num" w:pos="2520"/>
        </w:tabs>
        <w:ind w:left="2520" w:hanging="360"/>
      </w:pPr>
      <w:rPr>
        <w:rFonts w:ascii="Symbol" w:hAnsi="Symbol" w:hint="default"/>
      </w:rPr>
    </w:lvl>
    <w:lvl w:ilvl="4" w:tplc="5970752C">
      <w:start w:val="1"/>
      <w:numFmt w:val="bullet"/>
      <w:lvlText w:val="o"/>
      <w:lvlJc w:val="left"/>
      <w:pPr>
        <w:tabs>
          <w:tab w:val="num" w:pos="3240"/>
        </w:tabs>
        <w:ind w:left="3240" w:hanging="360"/>
      </w:pPr>
      <w:rPr>
        <w:rFonts w:ascii="Courier New" w:hAnsi="Courier New" w:cs="Courier New" w:hint="default"/>
      </w:rPr>
    </w:lvl>
    <w:lvl w:ilvl="5" w:tplc="B28C36D2" w:tentative="1">
      <w:start w:val="1"/>
      <w:numFmt w:val="bullet"/>
      <w:lvlText w:val=""/>
      <w:lvlJc w:val="left"/>
      <w:pPr>
        <w:tabs>
          <w:tab w:val="num" w:pos="3960"/>
        </w:tabs>
        <w:ind w:left="3960" w:hanging="360"/>
      </w:pPr>
      <w:rPr>
        <w:rFonts w:ascii="Wingdings" w:hAnsi="Wingdings" w:hint="default"/>
      </w:rPr>
    </w:lvl>
    <w:lvl w:ilvl="6" w:tplc="74AA3038" w:tentative="1">
      <w:start w:val="1"/>
      <w:numFmt w:val="bullet"/>
      <w:lvlText w:val=""/>
      <w:lvlJc w:val="left"/>
      <w:pPr>
        <w:tabs>
          <w:tab w:val="num" w:pos="4680"/>
        </w:tabs>
        <w:ind w:left="4680" w:hanging="360"/>
      </w:pPr>
      <w:rPr>
        <w:rFonts w:ascii="Symbol" w:hAnsi="Symbol" w:hint="default"/>
      </w:rPr>
    </w:lvl>
    <w:lvl w:ilvl="7" w:tplc="2976FF8C" w:tentative="1">
      <w:start w:val="1"/>
      <w:numFmt w:val="bullet"/>
      <w:lvlText w:val="o"/>
      <w:lvlJc w:val="left"/>
      <w:pPr>
        <w:tabs>
          <w:tab w:val="num" w:pos="5400"/>
        </w:tabs>
        <w:ind w:left="5400" w:hanging="360"/>
      </w:pPr>
      <w:rPr>
        <w:rFonts w:ascii="Courier New" w:hAnsi="Courier New" w:cs="Courier New" w:hint="default"/>
      </w:rPr>
    </w:lvl>
    <w:lvl w:ilvl="8" w:tplc="3A147C48"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AD12181"/>
    <w:multiLevelType w:val="multilevel"/>
    <w:tmpl w:val="F634F0E4"/>
    <w:lvl w:ilvl="0">
      <w:start w:val="1"/>
      <w:numFmt w:val="bullet"/>
      <w:lvlText w:val=""/>
      <w:lvlJc w:val="left"/>
      <w:pPr>
        <w:ind w:left="1100" w:hanging="380"/>
      </w:pPr>
      <w:rPr>
        <w:rFonts w:ascii="Symbol" w:hAnsi="Symbol"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3C5F3986"/>
    <w:multiLevelType w:val="hybridMultilevel"/>
    <w:tmpl w:val="D49AD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D285550"/>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136752B"/>
    <w:multiLevelType w:val="hybridMultilevel"/>
    <w:tmpl w:val="1130B9D4"/>
    <w:lvl w:ilvl="0" w:tplc="71007842">
      <w:start w:val="1"/>
      <w:numFmt w:val="bullet"/>
      <w:pStyle w:val="Bullets-4-English"/>
      <w:lvlText w:val=""/>
      <w:lvlJc w:val="left"/>
      <w:pPr>
        <w:tabs>
          <w:tab w:val="num" w:pos="1063"/>
        </w:tabs>
        <w:ind w:left="1063" w:hanging="360"/>
      </w:pPr>
      <w:rPr>
        <w:rFonts w:ascii="Symbol" w:hAnsi="Symbol" w:hint="default"/>
        <w:color w:val="auto"/>
      </w:rPr>
    </w:lvl>
    <w:lvl w:ilvl="1" w:tplc="F8D47106">
      <w:start w:val="1"/>
      <w:numFmt w:val="bullet"/>
      <w:lvlText w:val="o"/>
      <w:lvlJc w:val="left"/>
      <w:pPr>
        <w:tabs>
          <w:tab w:val="num" w:pos="1423"/>
        </w:tabs>
        <w:ind w:left="1423" w:hanging="360"/>
      </w:pPr>
      <w:rPr>
        <w:rFonts w:ascii="Courier New" w:hAnsi="Courier New" w:cs="Courier New" w:hint="default"/>
      </w:rPr>
    </w:lvl>
    <w:lvl w:ilvl="2" w:tplc="6D4EDEE6">
      <w:start w:val="1"/>
      <w:numFmt w:val="bullet"/>
      <w:lvlText w:val=""/>
      <w:lvlJc w:val="left"/>
      <w:pPr>
        <w:tabs>
          <w:tab w:val="num" w:pos="2143"/>
        </w:tabs>
        <w:ind w:left="2143" w:hanging="360"/>
      </w:pPr>
      <w:rPr>
        <w:rFonts w:ascii="Wingdings" w:hAnsi="Wingdings" w:hint="default"/>
      </w:rPr>
    </w:lvl>
    <w:lvl w:ilvl="3" w:tplc="D7EAEE2C" w:tentative="1">
      <w:start w:val="1"/>
      <w:numFmt w:val="bullet"/>
      <w:lvlText w:val=""/>
      <w:lvlJc w:val="left"/>
      <w:pPr>
        <w:tabs>
          <w:tab w:val="num" w:pos="2863"/>
        </w:tabs>
        <w:ind w:left="2863" w:hanging="360"/>
      </w:pPr>
      <w:rPr>
        <w:rFonts w:ascii="Symbol" w:hAnsi="Symbol" w:hint="default"/>
      </w:rPr>
    </w:lvl>
    <w:lvl w:ilvl="4" w:tplc="AAB21100" w:tentative="1">
      <w:start w:val="1"/>
      <w:numFmt w:val="bullet"/>
      <w:lvlText w:val="o"/>
      <w:lvlJc w:val="left"/>
      <w:pPr>
        <w:tabs>
          <w:tab w:val="num" w:pos="3583"/>
        </w:tabs>
        <w:ind w:left="3583" w:hanging="360"/>
      </w:pPr>
      <w:rPr>
        <w:rFonts w:ascii="Courier New" w:hAnsi="Courier New" w:cs="Courier New" w:hint="default"/>
      </w:rPr>
    </w:lvl>
    <w:lvl w:ilvl="5" w:tplc="72E41CE6" w:tentative="1">
      <w:start w:val="1"/>
      <w:numFmt w:val="bullet"/>
      <w:lvlText w:val=""/>
      <w:lvlJc w:val="left"/>
      <w:pPr>
        <w:tabs>
          <w:tab w:val="num" w:pos="4303"/>
        </w:tabs>
        <w:ind w:left="4303" w:hanging="360"/>
      </w:pPr>
      <w:rPr>
        <w:rFonts w:ascii="Wingdings" w:hAnsi="Wingdings" w:hint="default"/>
      </w:rPr>
    </w:lvl>
    <w:lvl w:ilvl="6" w:tplc="1F44C8CC" w:tentative="1">
      <w:start w:val="1"/>
      <w:numFmt w:val="bullet"/>
      <w:lvlText w:val=""/>
      <w:lvlJc w:val="left"/>
      <w:pPr>
        <w:tabs>
          <w:tab w:val="num" w:pos="5023"/>
        </w:tabs>
        <w:ind w:left="5023" w:hanging="360"/>
      </w:pPr>
      <w:rPr>
        <w:rFonts w:ascii="Symbol" w:hAnsi="Symbol" w:hint="default"/>
      </w:rPr>
    </w:lvl>
    <w:lvl w:ilvl="7" w:tplc="DD523322" w:tentative="1">
      <w:start w:val="1"/>
      <w:numFmt w:val="bullet"/>
      <w:lvlText w:val="o"/>
      <w:lvlJc w:val="left"/>
      <w:pPr>
        <w:tabs>
          <w:tab w:val="num" w:pos="5743"/>
        </w:tabs>
        <w:ind w:left="5743" w:hanging="360"/>
      </w:pPr>
      <w:rPr>
        <w:rFonts w:ascii="Courier New" w:hAnsi="Courier New" w:cs="Courier New" w:hint="default"/>
      </w:rPr>
    </w:lvl>
    <w:lvl w:ilvl="8" w:tplc="1674B05E"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AB2D0B"/>
    <w:multiLevelType w:val="multilevel"/>
    <w:tmpl w:val="6408EFD6"/>
    <w:lvl w:ilvl="0">
      <w:start w:val="9"/>
      <w:numFmt w:val="decimal"/>
      <w:lvlText w:val="%1"/>
      <w:lvlJc w:val="left"/>
      <w:pPr>
        <w:ind w:left="360" w:hanging="360"/>
      </w:pPr>
      <w:rPr>
        <w:rFonts w:ascii="Arial" w:hAnsi="Arial" w:hint="default"/>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080" w:hanging="108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440" w:hanging="1440"/>
      </w:pPr>
      <w:rPr>
        <w:rFonts w:ascii="Arial" w:hAnsi="Arial"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9" w15:restartNumberingAfterBreak="0">
    <w:nsid w:val="47B53838"/>
    <w:multiLevelType w:val="hybridMultilevel"/>
    <w:tmpl w:val="D58E2EDE"/>
    <w:lvl w:ilvl="0" w:tplc="C08EA622">
      <w:start w:val="1"/>
      <w:numFmt w:val="hebrew1"/>
      <w:lvlText w:val="%1."/>
      <w:lvlJc w:val="center"/>
      <w:pPr>
        <w:ind w:left="360" w:hanging="360"/>
      </w:pPr>
      <w:rPr>
        <w:rFonts w:hint="default"/>
      </w:rPr>
    </w:lvl>
    <w:lvl w:ilvl="1" w:tplc="F9060072">
      <w:start w:val="1"/>
      <w:numFmt w:val="bullet"/>
      <w:lvlText w:val="o"/>
      <w:lvlJc w:val="left"/>
      <w:pPr>
        <w:ind w:left="1080" w:hanging="360"/>
      </w:pPr>
      <w:rPr>
        <w:rFonts w:ascii="Courier New" w:hAnsi="Courier New" w:cs="Courier New" w:hint="default"/>
      </w:rPr>
    </w:lvl>
    <w:lvl w:ilvl="2" w:tplc="5874C0EE" w:tentative="1">
      <w:start w:val="1"/>
      <w:numFmt w:val="bullet"/>
      <w:lvlText w:val=""/>
      <w:lvlJc w:val="left"/>
      <w:pPr>
        <w:ind w:left="1800" w:hanging="360"/>
      </w:pPr>
      <w:rPr>
        <w:rFonts w:ascii="Wingdings" w:hAnsi="Wingdings" w:hint="default"/>
      </w:rPr>
    </w:lvl>
    <w:lvl w:ilvl="3" w:tplc="01F0C00A" w:tentative="1">
      <w:start w:val="1"/>
      <w:numFmt w:val="bullet"/>
      <w:lvlText w:val=""/>
      <w:lvlJc w:val="left"/>
      <w:pPr>
        <w:ind w:left="2520" w:hanging="360"/>
      </w:pPr>
      <w:rPr>
        <w:rFonts w:ascii="Symbol" w:hAnsi="Symbol" w:hint="default"/>
      </w:rPr>
    </w:lvl>
    <w:lvl w:ilvl="4" w:tplc="DD246F54" w:tentative="1">
      <w:start w:val="1"/>
      <w:numFmt w:val="bullet"/>
      <w:lvlText w:val="o"/>
      <w:lvlJc w:val="left"/>
      <w:pPr>
        <w:ind w:left="3240" w:hanging="360"/>
      </w:pPr>
      <w:rPr>
        <w:rFonts w:ascii="Courier New" w:hAnsi="Courier New" w:cs="Courier New" w:hint="default"/>
      </w:rPr>
    </w:lvl>
    <w:lvl w:ilvl="5" w:tplc="596A9C6E" w:tentative="1">
      <w:start w:val="1"/>
      <w:numFmt w:val="bullet"/>
      <w:lvlText w:val=""/>
      <w:lvlJc w:val="left"/>
      <w:pPr>
        <w:ind w:left="3960" w:hanging="360"/>
      </w:pPr>
      <w:rPr>
        <w:rFonts w:ascii="Wingdings" w:hAnsi="Wingdings" w:hint="default"/>
      </w:rPr>
    </w:lvl>
    <w:lvl w:ilvl="6" w:tplc="B5FE4A1A" w:tentative="1">
      <w:start w:val="1"/>
      <w:numFmt w:val="bullet"/>
      <w:lvlText w:val=""/>
      <w:lvlJc w:val="left"/>
      <w:pPr>
        <w:ind w:left="4680" w:hanging="360"/>
      </w:pPr>
      <w:rPr>
        <w:rFonts w:ascii="Symbol" w:hAnsi="Symbol" w:hint="default"/>
      </w:rPr>
    </w:lvl>
    <w:lvl w:ilvl="7" w:tplc="60168BEA" w:tentative="1">
      <w:start w:val="1"/>
      <w:numFmt w:val="bullet"/>
      <w:lvlText w:val="o"/>
      <w:lvlJc w:val="left"/>
      <w:pPr>
        <w:ind w:left="5400" w:hanging="360"/>
      </w:pPr>
      <w:rPr>
        <w:rFonts w:ascii="Courier New" w:hAnsi="Courier New" w:cs="Courier New" w:hint="default"/>
      </w:rPr>
    </w:lvl>
    <w:lvl w:ilvl="8" w:tplc="FB466BC4" w:tentative="1">
      <w:start w:val="1"/>
      <w:numFmt w:val="bullet"/>
      <w:lvlText w:val=""/>
      <w:lvlJc w:val="left"/>
      <w:pPr>
        <w:ind w:left="6120" w:hanging="360"/>
      </w:pPr>
      <w:rPr>
        <w:rFonts w:ascii="Wingdings" w:hAnsi="Wingdings" w:hint="default"/>
      </w:rPr>
    </w:lvl>
  </w:abstractNum>
  <w:abstractNum w:abstractNumId="70" w15:restartNumberingAfterBreak="0">
    <w:nsid w:val="48F93121"/>
    <w:multiLevelType w:val="hybridMultilevel"/>
    <w:tmpl w:val="D242CF50"/>
    <w:lvl w:ilvl="0" w:tplc="E6BA0A04">
      <w:start w:val="2"/>
      <w:numFmt w:val="hebrew1"/>
      <w:lvlText w:val="%1."/>
      <w:lvlJc w:val="left"/>
      <w:pPr>
        <w:ind w:left="720" w:hanging="360"/>
      </w:pPr>
      <w:rPr>
        <w:rFonts w:hint="default"/>
        <w:b/>
        <w:bCs/>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ACB1CCB"/>
    <w:multiLevelType w:val="hybridMultilevel"/>
    <w:tmpl w:val="ADF8A936"/>
    <w:name w:val="listhnumber432232223222332222222223422"/>
    <w:lvl w:ilvl="0" w:tplc="F9B67C18">
      <w:start w:val="1"/>
      <w:numFmt w:val="decimal"/>
      <w:lvlText w:val="%1."/>
      <w:lvlJc w:val="left"/>
      <w:pPr>
        <w:tabs>
          <w:tab w:val="num" w:pos="720"/>
        </w:tabs>
        <w:ind w:left="720" w:right="720" w:hanging="360"/>
      </w:pPr>
    </w:lvl>
    <w:lvl w:ilvl="1" w:tplc="12EEBBBC">
      <w:start w:val="1"/>
      <w:numFmt w:val="decimal"/>
      <w:lvlText w:val="%2)"/>
      <w:lvlJc w:val="left"/>
      <w:pPr>
        <w:tabs>
          <w:tab w:val="num" w:pos="1440"/>
        </w:tabs>
        <w:ind w:left="1440" w:right="1440" w:hanging="360"/>
      </w:pPr>
    </w:lvl>
    <w:lvl w:ilvl="2" w:tplc="AC90C0D2" w:tentative="1">
      <w:start w:val="1"/>
      <w:numFmt w:val="lowerRoman"/>
      <w:lvlText w:val="%3."/>
      <w:lvlJc w:val="right"/>
      <w:pPr>
        <w:tabs>
          <w:tab w:val="num" w:pos="2160"/>
        </w:tabs>
        <w:ind w:left="2160" w:right="2160" w:hanging="180"/>
      </w:pPr>
    </w:lvl>
    <w:lvl w:ilvl="3" w:tplc="DF263BF8" w:tentative="1">
      <w:start w:val="1"/>
      <w:numFmt w:val="decimal"/>
      <w:lvlText w:val="%4."/>
      <w:lvlJc w:val="left"/>
      <w:pPr>
        <w:tabs>
          <w:tab w:val="num" w:pos="2880"/>
        </w:tabs>
        <w:ind w:left="2880" w:right="2880" w:hanging="360"/>
      </w:pPr>
    </w:lvl>
    <w:lvl w:ilvl="4" w:tplc="F5765538" w:tentative="1">
      <w:start w:val="1"/>
      <w:numFmt w:val="lowerLetter"/>
      <w:lvlText w:val="%5."/>
      <w:lvlJc w:val="left"/>
      <w:pPr>
        <w:tabs>
          <w:tab w:val="num" w:pos="3600"/>
        </w:tabs>
        <w:ind w:left="3600" w:right="3600" w:hanging="360"/>
      </w:pPr>
    </w:lvl>
    <w:lvl w:ilvl="5" w:tplc="B000902E" w:tentative="1">
      <w:start w:val="1"/>
      <w:numFmt w:val="lowerRoman"/>
      <w:lvlText w:val="%6."/>
      <w:lvlJc w:val="right"/>
      <w:pPr>
        <w:tabs>
          <w:tab w:val="num" w:pos="4320"/>
        </w:tabs>
        <w:ind w:left="4320" w:right="4320" w:hanging="180"/>
      </w:pPr>
    </w:lvl>
    <w:lvl w:ilvl="6" w:tplc="DA823C60" w:tentative="1">
      <w:start w:val="1"/>
      <w:numFmt w:val="decimal"/>
      <w:lvlText w:val="%7."/>
      <w:lvlJc w:val="left"/>
      <w:pPr>
        <w:tabs>
          <w:tab w:val="num" w:pos="5040"/>
        </w:tabs>
        <w:ind w:left="5040" w:right="5040" w:hanging="360"/>
      </w:pPr>
    </w:lvl>
    <w:lvl w:ilvl="7" w:tplc="A2B43F8C" w:tentative="1">
      <w:start w:val="1"/>
      <w:numFmt w:val="lowerLetter"/>
      <w:lvlText w:val="%8."/>
      <w:lvlJc w:val="left"/>
      <w:pPr>
        <w:tabs>
          <w:tab w:val="num" w:pos="5760"/>
        </w:tabs>
        <w:ind w:left="5760" w:right="5760" w:hanging="360"/>
      </w:pPr>
    </w:lvl>
    <w:lvl w:ilvl="8" w:tplc="51EEA840" w:tentative="1">
      <w:start w:val="1"/>
      <w:numFmt w:val="lowerRoman"/>
      <w:lvlText w:val="%9."/>
      <w:lvlJc w:val="right"/>
      <w:pPr>
        <w:tabs>
          <w:tab w:val="num" w:pos="6480"/>
        </w:tabs>
        <w:ind w:left="6480" w:right="6480" w:hanging="180"/>
      </w:pPr>
    </w:lvl>
  </w:abstractNum>
  <w:abstractNum w:abstractNumId="72" w15:restartNumberingAfterBreak="0">
    <w:nsid w:val="4C964A6F"/>
    <w:multiLevelType w:val="hybridMultilevel"/>
    <w:tmpl w:val="822A02A4"/>
    <w:lvl w:ilvl="0" w:tplc="8EA25572">
      <w:start w:val="1"/>
      <w:numFmt w:val="hebrew1"/>
      <w:lvlText w:val="%1."/>
      <w:lvlJc w:val="center"/>
      <w:pPr>
        <w:ind w:left="360" w:hanging="360"/>
      </w:pPr>
      <w:rPr>
        <w:rFonts w:hint="default"/>
      </w:rPr>
    </w:lvl>
    <w:lvl w:ilvl="1" w:tplc="7BF6299A">
      <w:start w:val="1"/>
      <w:numFmt w:val="bullet"/>
      <w:lvlText w:val="o"/>
      <w:lvlJc w:val="left"/>
      <w:pPr>
        <w:ind w:left="1080" w:hanging="360"/>
      </w:pPr>
      <w:rPr>
        <w:rFonts w:ascii="Courier New" w:hAnsi="Courier New" w:cs="Courier New" w:hint="default"/>
      </w:rPr>
    </w:lvl>
    <w:lvl w:ilvl="2" w:tplc="6A3A9C5E" w:tentative="1">
      <w:start w:val="1"/>
      <w:numFmt w:val="bullet"/>
      <w:lvlText w:val=""/>
      <w:lvlJc w:val="left"/>
      <w:pPr>
        <w:ind w:left="1800" w:hanging="360"/>
      </w:pPr>
      <w:rPr>
        <w:rFonts w:ascii="Wingdings" w:hAnsi="Wingdings" w:hint="default"/>
      </w:rPr>
    </w:lvl>
    <w:lvl w:ilvl="3" w:tplc="3EF478DA" w:tentative="1">
      <w:start w:val="1"/>
      <w:numFmt w:val="bullet"/>
      <w:lvlText w:val=""/>
      <w:lvlJc w:val="left"/>
      <w:pPr>
        <w:ind w:left="2520" w:hanging="360"/>
      </w:pPr>
      <w:rPr>
        <w:rFonts w:ascii="Symbol" w:hAnsi="Symbol" w:hint="default"/>
      </w:rPr>
    </w:lvl>
    <w:lvl w:ilvl="4" w:tplc="C51447E6" w:tentative="1">
      <w:start w:val="1"/>
      <w:numFmt w:val="bullet"/>
      <w:lvlText w:val="o"/>
      <w:lvlJc w:val="left"/>
      <w:pPr>
        <w:ind w:left="3240" w:hanging="360"/>
      </w:pPr>
      <w:rPr>
        <w:rFonts w:ascii="Courier New" w:hAnsi="Courier New" w:cs="Courier New" w:hint="default"/>
      </w:rPr>
    </w:lvl>
    <w:lvl w:ilvl="5" w:tplc="BF2EF2B8" w:tentative="1">
      <w:start w:val="1"/>
      <w:numFmt w:val="bullet"/>
      <w:lvlText w:val=""/>
      <w:lvlJc w:val="left"/>
      <w:pPr>
        <w:ind w:left="3960" w:hanging="360"/>
      </w:pPr>
      <w:rPr>
        <w:rFonts w:ascii="Wingdings" w:hAnsi="Wingdings" w:hint="default"/>
      </w:rPr>
    </w:lvl>
    <w:lvl w:ilvl="6" w:tplc="29B8CC66" w:tentative="1">
      <w:start w:val="1"/>
      <w:numFmt w:val="bullet"/>
      <w:lvlText w:val=""/>
      <w:lvlJc w:val="left"/>
      <w:pPr>
        <w:ind w:left="4680" w:hanging="360"/>
      </w:pPr>
      <w:rPr>
        <w:rFonts w:ascii="Symbol" w:hAnsi="Symbol" w:hint="default"/>
      </w:rPr>
    </w:lvl>
    <w:lvl w:ilvl="7" w:tplc="0DEC549C" w:tentative="1">
      <w:start w:val="1"/>
      <w:numFmt w:val="bullet"/>
      <w:lvlText w:val="o"/>
      <w:lvlJc w:val="left"/>
      <w:pPr>
        <w:ind w:left="5400" w:hanging="360"/>
      </w:pPr>
      <w:rPr>
        <w:rFonts w:ascii="Courier New" w:hAnsi="Courier New" w:cs="Courier New" w:hint="default"/>
      </w:rPr>
    </w:lvl>
    <w:lvl w:ilvl="8" w:tplc="7632DA70" w:tentative="1">
      <w:start w:val="1"/>
      <w:numFmt w:val="bullet"/>
      <w:lvlText w:val=""/>
      <w:lvlJc w:val="left"/>
      <w:pPr>
        <w:ind w:left="6120" w:hanging="360"/>
      </w:pPr>
      <w:rPr>
        <w:rFonts w:ascii="Wingdings" w:hAnsi="Wingdings" w:hint="default"/>
      </w:rPr>
    </w:lvl>
  </w:abstractNum>
  <w:abstractNum w:abstractNumId="73" w15:restartNumberingAfterBreak="0">
    <w:nsid w:val="4D4925A6"/>
    <w:multiLevelType w:val="hybridMultilevel"/>
    <w:tmpl w:val="81AAD31C"/>
    <w:lvl w:ilvl="0" w:tplc="1C46EDBC">
      <w:start w:val="1"/>
      <w:numFmt w:val="hebrew1"/>
      <w:lvlText w:val="%1."/>
      <w:lvlJc w:val="left"/>
      <w:pPr>
        <w:tabs>
          <w:tab w:val="num" w:pos="720"/>
        </w:tabs>
        <w:ind w:left="720" w:hanging="360"/>
      </w:pPr>
      <w:rPr>
        <w:rFonts w:hint="default"/>
      </w:rPr>
    </w:lvl>
    <w:lvl w:ilvl="1" w:tplc="0BB0A8CA">
      <w:start w:val="1"/>
      <w:numFmt w:val="hebrew1"/>
      <w:lvlText w:val="%2."/>
      <w:lvlJc w:val="left"/>
      <w:pPr>
        <w:tabs>
          <w:tab w:val="num" w:pos="1020"/>
        </w:tabs>
        <w:ind w:left="1020" w:right="2573" w:hanging="360"/>
      </w:pPr>
      <w:rPr>
        <w:rFonts w:hint="default"/>
      </w:rPr>
    </w:lvl>
    <w:lvl w:ilvl="2" w:tplc="DAA0EF18">
      <w:start w:val="1"/>
      <w:numFmt w:val="decimal"/>
      <w:lvlText w:val="%3."/>
      <w:lvlJc w:val="left"/>
      <w:pPr>
        <w:tabs>
          <w:tab w:val="num" w:pos="1920"/>
        </w:tabs>
        <w:ind w:left="1920" w:hanging="360"/>
      </w:pPr>
      <w:rPr>
        <w:rFonts w:hint="default"/>
      </w:rPr>
    </w:lvl>
    <w:lvl w:ilvl="3" w:tplc="4F249CE6">
      <w:start w:val="1"/>
      <w:numFmt w:val="decimal"/>
      <w:lvlText w:val="%4."/>
      <w:lvlJc w:val="left"/>
      <w:pPr>
        <w:tabs>
          <w:tab w:val="num" w:pos="360"/>
        </w:tabs>
        <w:ind w:left="360" w:hanging="360"/>
      </w:pPr>
      <w:rPr>
        <w:b w:val="0"/>
        <w:bCs w:val="0"/>
      </w:rPr>
    </w:lvl>
    <w:lvl w:ilvl="4" w:tplc="8BF23A1A">
      <w:start w:val="1"/>
      <w:numFmt w:val="decimal"/>
      <w:lvlText w:val="(%5)"/>
      <w:lvlJc w:val="left"/>
      <w:pPr>
        <w:ind w:left="360" w:hanging="360"/>
      </w:pPr>
      <w:rPr>
        <w:rFonts w:hint="default"/>
        <w:u w:val="none"/>
      </w:rPr>
    </w:lvl>
    <w:lvl w:ilvl="5" w:tplc="C2E66B8A">
      <w:start w:val="1"/>
      <w:numFmt w:val="hebrew1"/>
      <w:lvlText w:val="(%6)"/>
      <w:lvlJc w:val="left"/>
      <w:pPr>
        <w:ind w:left="927" w:hanging="360"/>
      </w:pPr>
      <w:rPr>
        <w:rFonts w:hint="default"/>
      </w:rPr>
    </w:lvl>
    <w:lvl w:ilvl="6" w:tplc="4AF02604" w:tentative="1">
      <w:start w:val="1"/>
      <w:numFmt w:val="decimal"/>
      <w:lvlText w:val="%7."/>
      <w:lvlJc w:val="left"/>
      <w:pPr>
        <w:tabs>
          <w:tab w:val="num" w:pos="4620"/>
        </w:tabs>
        <w:ind w:left="4620" w:hanging="360"/>
      </w:pPr>
    </w:lvl>
    <w:lvl w:ilvl="7" w:tplc="BDCCE1C2" w:tentative="1">
      <w:start w:val="1"/>
      <w:numFmt w:val="lowerLetter"/>
      <w:lvlText w:val="%8."/>
      <w:lvlJc w:val="left"/>
      <w:pPr>
        <w:tabs>
          <w:tab w:val="num" w:pos="5340"/>
        </w:tabs>
        <w:ind w:left="5340" w:hanging="360"/>
      </w:pPr>
    </w:lvl>
    <w:lvl w:ilvl="8" w:tplc="5416256A" w:tentative="1">
      <w:start w:val="1"/>
      <w:numFmt w:val="lowerRoman"/>
      <w:lvlText w:val="%9."/>
      <w:lvlJc w:val="right"/>
      <w:pPr>
        <w:tabs>
          <w:tab w:val="num" w:pos="6060"/>
        </w:tabs>
        <w:ind w:left="6060" w:hanging="180"/>
      </w:pPr>
    </w:lvl>
  </w:abstractNum>
  <w:abstractNum w:abstractNumId="74" w15:restartNumberingAfterBreak="0">
    <w:nsid w:val="4ECA5650"/>
    <w:multiLevelType w:val="multilevel"/>
    <w:tmpl w:val="267CC644"/>
    <w:lvl w:ilvl="0">
      <w:start w:val="1"/>
      <w:numFmt w:val="bullet"/>
      <w:pStyle w:val="42"/>
      <w:lvlText w:val=""/>
      <w:lvlJc w:val="left"/>
      <w:pPr>
        <w:ind w:left="1100" w:hanging="380"/>
      </w:pPr>
      <w:rPr>
        <w:rFonts w:ascii="Symbol" w:hAnsi="Symbol"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4EF67C56"/>
    <w:multiLevelType w:val="multilevel"/>
    <w:tmpl w:val="787ED41A"/>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1224"/>
        </w:tabs>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6" w15:restartNumberingAfterBreak="0">
    <w:nsid w:val="4FAC3E31"/>
    <w:multiLevelType w:val="hybridMultilevel"/>
    <w:tmpl w:val="34A28E74"/>
    <w:lvl w:ilvl="0" w:tplc="BD80701E">
      <w:start w:val="1"/>
      <w:numFmt w:val="hebrew1"/>
      <w:lvlText w:val="%1."/>
      <w:lvlJc w:val="center"/>
      <w:pPr>
        <w:ind w:left="720" w:hanging="360"/>
      </w:pPr>
    </w:lvl>
    <w:lvl w:ilvl="1" w:tplc="A0C885C4" w:tentative="1">
      <w:start w:val="1"/>
      <w:numFmt w:val="lowerLetter"/>
      <w:lvlText w:val="%2."/>
      <w:lvlJc w:val="left"/>
      <w:pPr>
        <w:ind w:left="1440" w:hanging="360"/>
      </w:pPr>
    </w:lvl>
    <w:lvl w:ilvl="2" w:tplc="2DFA1A72" w:tentative="1">
      <w:start w:val="1"/>
      <w:numFmt w:val="lowerRoman"/>
      <w:lvlText w:val="%3."/>
      <w:lvlJc w:val="right"/>
      <w:pPr>
        <w:ind w:left="2160" w:hanging="180"/>
      </w:pPr>
    </w:lvl>
    <w:lvl w:ilvl="3" w:tplc="E37EF40A" w:tentative="1">
      <w:start w:val="1"/>
      <w:numFmt w:val="decimal"/>
      <w:lvlText w:val="%4."/>
      <w:lvlJc w:val="left"/>
      <w:pPr>
        <w:ind w:left="2880" w:hanging="360"/>
      </w:pPr>
    </w:lvl>
    <w:lvl w:ilvl="4" w:tplc="D8387A58" w:tentative="1">
      <w:start w:val="1"/>
      <w:numFmt w:val="lowerLetter"/>
      <w:lvlText w:val="%5."/>
      <w:lvlJc w:val="left"/>
      <w:pPr>
        <w:ind w:left="3600" w:hanging="360"/>
      </w:pPr>
    </w:lvl>
    <w:lvl w:ilvl="5" w:tplc="245E9348" w:tentative="1">
      <w:start w:val="1"/>
      <w:numFmt w:val="lowerRoman"/>
      <w:lvlText w:val="%6."/>
      <w:lvlJc w:val="right"/>
      <w:pPr>
        <w:ind w:left="4320" w:hanging="180"/>
      </w:pPr>
    </w:lvl>
    <w:lvl w:ilvl="6" w:tplc="9E522318" w:tentative="1">
      <w:start w:val="1"/>
      <w:numFmt w:val="decimal"/>
      <w:lvlText w:val="%7."/>
      <w:lvlJc w:val="left"/>
      <w:pPr>
        <w:ind w:left="5040" w:hanging="360"/>
      </w:pPr>
    </w:lvl>
    <w:lvl w:ilvl="7" w:tplc="92F096D4" w:tentative="1">
      <w:start w:val="1"/>
      <w:numFmt w:val="lowerLetter"/>
      <w:lvlText w:val="%8."/>
      <w:lvlJc w:val="left"/>
      <w:pPr>
        <w:ind w:left="5760" w:hanging="360"/>
      </w:pPr>
    </w:lvl>
    <w:lvl w:ilvl="8" w:tplc="C72C5552" w:tentative="1">
      <w:start w:val="1"/>
      <w:numFmt w:val="lowerRoman"/>
      <w:lvlText w:val="%9."/>
      <w:lvlJc w:val="right"/>
      <w:pPr>
        <w:ind w:left="6480" w:hanging="180"/>
      </w:pPr>
    </w:lvl>
  </w:abstractNum>
  <w:abstractNum w:abstractNumId="77" w15:restartNumberingAfterBreak="0">
    <w:nsid w:val="50A50F36"/>
    <w:multiLevelType w:val="hybridMultilevel"/>
    <w:tmpl w:val="81B6B8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0DD7979"/>
    <w:multiLevelType w:val="hybridMultilevel"/>
    <w:tmpl w:val="EB98A8DA"/>
    <w:lvl w:ilvl="0" w:tplc="79181A10">
      <w:start w:val="1"/>
      <w:numFmt w:val="bullet"/>
      <w:lvlText w:val=""/>
      <w:lvlJc w:val="left"/>
      <w:pPr>
        <w:ind w:left="720" w:hanging="360"/>
      </w:pPr>
      <w:rPr>
        <w:rFonts w:ascii="Symbol" w:hAnsi="Symbol" w:hint="default"/>
      </w:rPr>
    </w:lvl>
    <w:lvl w:ilvl="1" w:tplc="43F231AE">
      <w:start w:val="1"/>
      <w:numFmt w:val="bullet"/>
      <w:lvlText w:val="o"/>
      <w:lvlJc w:val="left"/>
      <w:pPr>
        <w:ind w:left="1440" w:hanging="360"/>
      </w:pPr>
      <w:rPr>
        <w:rFonts w:ascii="Courier New" w:hAnsi="Courier New" w:cs="Courier New" w:hint="default"/>
      </w:rPr>
    </w:lvl>
    <w:lvl w:ilvl="2" w:tplc="4C605DC2" w:tentative="1">
      <w:start w:val="1"/>
      <w:numFmt w:val="bullet"/>
      <w:lvlText w:val=""/>
      <w:lvlJc w:val="left"/>
      <w:pPr>
        <w:ind w:left="2160" w:hanging="360"/>
      </w:pPr>
      <w:rPr>
        <w:rFonts w:ascii="Wingdings" w:hAnsi="Wingdings" w:hint="default"/>
      </w:rPr>
    </w:lvl>
    <w:lvl w:ilvl="3" w:tplc="4F8C3C0C" w:tentative="1">
      <w:start w:val="1"/>
      <w:numFmt w:val="bullet"/>
      <w:lvlText w:val=""/>
      <w:lvlJc w:val="left"/>
      <w:pPr>
        <w:ind w:left="2880" w:hanging="360"/>
      </w:pPr>
      <w:rPr>
        <w:rFonts w:ascii="Symbol" w:hAnsi="Symbol" w:hint="default"/>
      </w:rPr>
    </w:lvl>
    <w:lvl w:ilvl="4" w:tplc="0ACA6CC4" w:tentative="1">
      <w:start w:val="1"/>
      <w:numFmt w:val="bullet"/>
      <w:lvlText w:val="o"/>
      <w:lvlJc w:val="left"/>
      <w:pPr>
        <w:ind w:left="3600" w:hanging="360"/>
      </w:pPr>
      <w:rPr>
        <w:rFonts w:ascii="Courier New" w:hAnsi="Courier New" w:cs="Courier New" w:hint="default"/>
      </w:rPr>
    </w:lvl>
    <w:lvl w:ilvl="5" w:tplc="2CDE8C0C" w:tentative="1">
      <w:start w:val="1"/>
      <w:numFmt w:val="bullet"/>
      <w:lvlText w:val=""/>
      <w:lvlJc w:val="left"/>
      <w:pPr>
        <w:ind w:left="4320" w:hanging="360"/>
      </w:pPr>
      <w:rPr>
        <w:rFonts w:ascii="Wingdings" w:hAnsi="Wingdings" w:hint="default"/>
      </w:rPr>
    </w:lvl>
    <w:lvl w:ilvl="6" w:tplc="1598AC76" w:tentative="1">
      <w:start w:val="1"/>
      <w:numFmt w:val="bullet"/>
      <w:lvlText w:val=""/>
      <w:lvlJc w:val="left"/>
      <w:pPr>
        <w:ind w:left="5040" w:hanging="360"/>
      </w:pPr>
      <w:rPr>
        <w:rFonts w:ascii="Symbol" w:hAnsi="Symbol" w:hint="default"/>
      </w:rPr>
    </w:lvl>
    <w:lvl w:ilvl="7" w:tplc="A984DA4A" w:tentative="1">
      <w:start w:val="1"/>
      <w:numFmt w:val="bullet"/>
      <w:lvlText w:val="o"/>
      <w:lvlJc w:val="left"/>
      <w:pPr>
        <w:ind w:left="5760" w:hanging="360"/>
      </w:pPr>
      <w:rPr>
        <w:rFonts w:ascii="Courier New" w:hAnsi="Courier New" w:cs="Courier New" w:hint="default"/>
      </w:rPr>
    </w:lvl>
    <w:lvl w:ilvl="8" w:tplc="D2742CA0" w:tentative="1">
      <w:start w:val="1"/>
      <w:numFmt w:val="bullet"/>
      <w:lvlText w:val=""/>
      <w:lvlJc w:val="left"/>
      <w:pPr>
        <w:ind w:left="6480" w:hanging="360"/>
      </w:pPr>
      <w:rPr>
        <w:rFonts w:ascii="Wingdings" w:hAnsi="Wingdings" w:hint="default"/>
      </w:rPr>
    </w:lvl>
  </w:abstractNum>
  <w:abstractNum w:abstractNumId="7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15:restartNumberingAfterBreak="0">
    <w:nsid w:val="5EF9315A"/>
    <w:multiLevelType w:val="hybridMultilevel"/>
    <w:tmpl w:val="2A345FA4"/>
    <w:lvl w:ilvl="0" w:tplc="3B08EC02">
      <w:start w:val="5"/>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9" w15:restartNumberingAfterBreak="0">
    <w:nsid w:val="643D36B9"/>
    <w:multiLevelType w:val="hybridMultilevel"/>
    <w:tmpl w:val="3D86D0C4"/>
    <w:lvl w:ilvl="0" w:tplc="04090013">
      <w:start w:val="1"/>
      <w:numFmt w:val="hebrew1"/>
      <w:lvlText w:val="%1."/>
      <w:lvlJc w:val="center"/>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90" w15:restartNumberingAfterBreak="0">
    <w:nsid w:val="66935A51"/>
    <w:multiLevelType w:val="hybridMultilevel"/>
    <w:tmpl w:val="70E44EEC"/>
    <w:lvl w:ilvl="0" w:tplc="4B206260">
      <w:start w:val="1"/>
      <w:numFmt w:val="bullet"/>
      <w:lvlText w:val=""/>
      <w:lvlJc w:val="left"/>
      <w:pPr>
        <w:ind w:left="720" w:hanging="360"/>
      </w:pPr>
      <w:rPr>
        <w:rFonts w:ascii="Symbol" w:hAnsi="Symbol" w:hint="default"/>
      </w:rPr>
    </w:lvl>
    <w:lvl w:ilvl="1" w:tplc="57E425C8" w:tentative="1">
      <w:start w:val="1"/>
      <w:numFmt w:val="bullet"/>
      <w:lvlText w:val="o"/>
      <w:lvlJc w:val="left"/>
      <w:pPr>
        <w:ind w:left="1440" w:hanging="360"/>
      </w:pPr>
      <w:rPr>
        <w:rFonts w:ascii="Courier New" w:hAnsi="Courier New" w:cs="Courier New" w:hint="default"/>
      </w:rPr>
    </w:lvl>
    <w:lvl w:ilvl="2" w:tplc="F3A25918" w:tentative="1">
      <w:start w:val="1"/>
      <w:numFmt w:val="bullet"/>
      <w:lvlText w:val=""/>
      <w:lvlJc w:val="left"/>
      <w:pPr>
        <w:ind w:left="2160" w:hanging="360"/>
      </w:pPr>
      <w:rPr>
        <w:rFonts w:ascii="Wingdings" w:hAnsi="Wingdings" w:hint="default"/>
      </w:rPr>
    </w:lvl>
    <w:lvl w:ilvl="3" w:tplc="480A115E" w:tentative="1">
      <w:start w:val="1"/>
      <w:numFmt w:val="bullet"/>
      <w:lvlText w:val=""/>
      <w:lvlJc w:val="left"/>
      <w:pPr>
        <w:ind w:left="2880" w:hanging="360"/>
      </w:pPr>
      <w:rPr>
        <w:rFonts w:ascii="Symbol" w:hAnsi="Symbol" w:hint="default"/>
      </w:rPr>
    </w:lvl>
    <w:lvl w:ilvl="4" w:tplc="B1CA0AAE" w:tentative="1">
      <w:start w:val="1"/>
      <w:numFmt w:val="bullet"/>
      <w:lvlText w:val="o"/>
      <w:lvlJc w:val="left"/>
      <w:pPr>
        <w:ind w:left="3600" w:hanging="360"/>
      </w:pPr>
      <w:rPr>
        <w:rFonts w:ascii="Courier New" w:hAnsi="Courier New" w:cs="Courier New" w:hint="default"/>
      </w:rPr>
    </w:lvl>
    <w:lvl w:ilvl="5" w:tplc="2C2E7096" w:tentative="1">
      <w:start w:val="1"/>
      <w:numFmt w:val="bullet"/>
      <w:lvlText w:val=""/>
      <w:lvlJc w:val="left"/>
      <w:pPr>
        <w:ind w:left="4320" w:hanging="360"/>
      </w:pPr>
      <w:rPr>
        <w:rFonts w:ascii="Wingdings" w:hAnsi="Wingdings" w:hint="default"/>
      </w:rPr>
    </w:lvl>
    <w:lvl w:ilvl="6" w:tplc="B922E9C6" w:tentative="1">
      <w:start w:val="1"/>
      <w:numFmt w:val="bullet"/>
      <w:lvlText w:val=""/>
      <w:lvlJc w:val="left"/>
      <w:pPr>
        <w:ind w:left="5040" w:hanging="360"/>
      </w:pPr>
      <w:rPr>
        <w:rFonts w:ascii="Symbol" w:hAnsi="Symbol" w:hint="default"/>
      </w:rPr>
    </w:lvl>
    <w:lvl w:ilvl="7" w:tplc="156C4D38" w:tentative="1">
      <w:start w:val="1"/>
      <w:numFmt w:val="bullet"/>
      <w:lvlText w:val="o"/>
      <w:lvlJc w:val="left"/>
      <w:pPr>
        <w:ind w:left="5760" w:hanging="360"/>
      </w:pPr>
      <w:rPr>
        <w:rFonts w:ascii="Courier New" w:hAnsi="Courier New" w:cs="Courier New" w:hint="default"/>
      </w:rPr>
    </w:lvl>
    <w:lvl w:ilvl="8" w:tplc="E24C1DD8" w:tentative="1">
      <w:start w:val="1"/>
      <w:numFmt w:val="bullet"/>
      <w:lvlText w:val=""/>
      <w:lvlJc w:val="left"/>
      <w:pPr>
        <w:ind w:left="6480" w:hanging="360"/>
      </w:pPr>
      <w:rPr>
        <w:rFonts w:ascii="Wingdings" w:hAnsi="Wingdings" w:hint="default"/>
      </w:r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9F6BF9"/>
    <w:multiLevelType w:val="hybridMultilevel"/>
    <w:tmpl w:val="8F7ADAD0"/>
    <w:lvl w:ilvl="0" w:tplc="49942D70">
      <w:start w:val="1"/>
      <w:numFmt w:val="decimal"/>
      <w:pStyle w:val="-2"/>
      <w:lvlText w:val="%1)"/>
      <w:lvlJc w:val="left"/>
      <w:pPr>
        <w:tabs>
          <w:tab w:val="num" w:pos="1080"/>
        </w:tabs>
        <w:ind w:left="1080" w:hanging="360"/>
      </w:pPr>
      <w:rPr>
        <w:rFonts w:hint="default"/>
      </w:rPr>
    </w:lvl>
    <w:lvl w:ilvl="1" w:tplc="A8A8C9B4">
      <w:start w:val="1"/>
      <w:numFmt w:val="lowerLetter"/>
      <w:lvlText w:val="%2."/>
      <w:lvlJc w:val="left"/>
      <w:pPr>
        <w:tabs>
          <w:tab w:val="num" w:pos="1800"/>
        </w:tabs>
        <w:ind w:left="1800" w:hanging="360"/>
      </w:pPr>
    </w:lvl>
    <w:lvl w:ilvl="2" w:tplc="746269C4" w:tentative="1">
      <w:start w:val="1"/>
      <w:numFmt w:val="lowerRoman"/>
      <w:lvlText w:val="%3."/>
      <w:lvlJc w:val="right"/>
      <w:pPr>
        <w:tabs>
          <w:tab w:val="num" w:pos="2520"/>
        </w:tabs>
        <w:ind w:left="2520" w:hanging="180"/>
      </w:pPr>
    </w:lvl>
    <w:lvl w:ilvl="3" w:tplc="118A4F88" w:tentative="1">
      <w:start w:val="1"/>
      <w:numFmt w:val="decimal"/>
      <w:lvlText w:val="%4."/>
      <w:lvlJc w:val="left"/>
      <w:pPr>
        <w:tabs>
          <w:tab w:val="num" w:pos="3240"/>
        </w:tabs>
        <w:ind w:left="3240" w:hanging="360"/>
      </w:pPr>
    </w:lvl>
    <w:lvl w:ilvl="4" w:tplc="671AB71A" w:tentative="1">
      <w:start w:val="1"/>
      <w:numFmt w:val="lowerLetter"/>
      <w:lvlText w:val="%5."/>
      <w:lvlJc w:val="left"/>
      <w:pPr>
        <w:tabs>
          <w:tab w:val="num" w:pos="3960"/>
        </w:tabs>
        <w:ind w:left="3960" w:hanging="360"/>
      </w:pPr>
    </w:lvl>
    <w:lvl w:ilvl="5" w:tplc="D04816C0" w:tentative="1">
      <w:start w:val="1"/>
      <w:numFmt w:val="lowerRoman"/>
      <w:lvlText w:val="%6."/>
      <w:lvlJc w:val="right"/>
      <w:pPr>
        <w:tabs>
          <w:tab w:val="num" w:pos="4680"/>
        </w:tabs>
        <w:ind w:left="4680" w:hanging="180"/>
      </w:pPr>
    </w:lvl>
    <w:lvl w:ilvl="6" w:tplc="286ADE70" w:tentative="1">
      <w:start w:val="1"/>
      <w:numFmt w:val="decimal"/>
      <w:lvlText w:val="%7."/>
      <w:lvlJc w:val="left"/>
      <w:pPr>
        <w:tabs>
          <w:tab w:val="num" w:pos="5400"/>
        </w:tabs>
        <w:ind w:left="5400" w:hanging="360"/>
      </w:pPr>
    </w:lvl>
    <w:lvl w:ilvl="7" w:tplc="FE26806C" w:tentative="1">
      <w:start w:val="1"/>
      <w:numFmt w:val="lowerLetter"/>
      <w:lvlText w:val="%8."/>
      <w:lvlJc w:val="left"/>
      <w:pPr>
        <w:tabs>
          <w:tab w:val="num" w:pos="6120"/>
        </w:tabs>
        <w:ind w:left="6120" w:hanging="360"/>
      </w:pPr>
    </w:lvl>
    <w:lvl w:ilvl="8" w:tplc="54663530" w:tentative="1">
      <w:start w:val="1"/>
      <w:numFmt w:val="lowerRoman"/>
      <w:lvlText w:val="%9."/>
      <w:lvlJc w:val="right"/>
      <w:pPr>
        <w:tabs>
          <w:tab w:val="num" w:pos="6840"/>
        </w:tabs>
        <w:ind w:left="6840" w:hanging="180"/>
      </w:p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C6428B68">
      <w:start w:val="1"/>
      <w:numFmt w:val="decimal"/>
      <w:lvlText w:val="%1."/>
      <w:lvlJc w:val="left"/>
      <w:pPr>
        <w:ind w:left="720" w:hanging="360"/>
      </w:pPr>
      <w:rPr>
        <w:rFonts w:hint="default"/>
      </w:rPr>
    </w:lvl>
    <w:lvl w:ilvl="1" w:tplc="8BEEA602" w:tentative="1">
      <w:start w:val="1"/>
      <w:numFmt w:val="lowerLetter"/>
      <w:lvlText w:val="%2."/>
      <w:lvlJc w:val="left"/>
      <w:pPr>
        <w:ind w:left="1440" w:hanging="360"/>
      </w:pPr>
    </w:lvl>
    <w:lvl w:ilvl="2" w:tplc="0B9A6EB4" w:tentative="1">
      <w:start w:val="1"/>
      <w:numFmt w:val="lowerRoman"/>
      <w:lvlText w:val="%3."/>
      <w:lvlJc w:val="right"/>
      <w:pPr>
        <w:ind w:left="2160" w:hanging="180"/>
      </w:pPr>
    </w:lvl>
    <w:lvl w:ilvl="3" w:tplc="83B09C00" w:tentative="1">
      <w:start w:val="1"/>
      <w:numFmt w:val="decimal"/>
      <w:pStyle w:val="4-0"/>
      <w:lvlText w:val="%4."/>
      <w:lvlJc w:val="left"/>
      <w:pPr>
        <w:ind w:left="2880" w:hanging="360"/>
      </w:pPr>
    </w:lvl>
    <w:lvl w:ilvl="4" w:tplc="1536FA58" w:tentative="1">
      <w:start w:val="1"/>
      <w:numFmt w:val="lowerLetter"/>
      <w:lvlText w:val="%5."/>
      <w:lvlJc w:val="left"/>
      <w:pPr>
        <w:ind w:left="3600" w:hanging="360"/>
      </w:pPr>
    </w:lvl>
    <w:lvl w:ilvl="5" w:tplc="AC48ECD6" w:tentative="1">
      <w:start w:val="1"/>
      <w:numFmt w:val="lowerRoman"/>
      <w:lvlText w:val="%6."/>
      <w:lvlJc w:val="right"/>
      <w:pPr>
        <w:ind w:left="4320" w:hanging="180"/>
      </w:pPr>
    </w:lvl>
    <w:lvl w:ilvl="6" w:tplc="65A62CAE" w:tentative="1">
      <w:start w:val="1"/>
      <w:numFmt w:val="decimal"/>
      <w:lvlText w:val="%7."/>
      <w:lvlJc w:val="left"/>
      <w:pPr>
        <w:ind w:left="5040" w:hanging="360"/>
      </w:pPr>
    </w:lvl>
    <w:lvl w:ilvl="7" w:tplc="7CEAB5AA" w:tentative="1">
      <w:start w:val="1"/>
      <w:numFmt w:val="lowerLetter"/>
      <w:lvlText w:val="%8."/>
      <w:lvlJc w:val="left"/>
      <w:pPr>
        <w:ind w:left="5760" w:hanging="360"/>
      </w:pPr>
    </w:lvl>
    <w:lvl w:ilvl="8" w:tplc="C62C09C8"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70203FE5"/>
    <w:multiLevelType w:val="hybridMultilevel"/>
    <w:tmpl w:val="4128F980"/>
    <w:lvl w:ilvl="0" w:tplc="E098C412">
      <w:start w:val="1"/>
      <w:numFmt w:val="hebrew1"/>
      <w:pStyle w:val="AlphaList"/>
      <w:lvlText w:val="%1."/>
      <w:lvlJc w:val="left"/>
      <w:pPr>
        <w:tabs>
          <w:tab w:val="num" w:pos="1559"/>
        </w:tabs>
        <w:ind w:left="1559" w:hanging="425"/>
      </w:pPr>
      <w:rPr>
        <w:rFonts w:hint="default"/>
      </w:rPr>
    </w:lvl>
    <w:lvl w:ilvl="1" w:tplc="829C0C86" w:tentative="1">
      <w:start w:val="1"/>
      <w:numFmt w:val="lowerLetter"/>
      <w:lvlText w:val="%2."/>
      <w:lvlJc w:val="left"/>
      <w:pPr>
        <w:tabs>
          <w:tab w:val="num" w:pos="1440"/>
        </w:tabs>
        <w:ind w:left="1440" w:hanging="360"/>
      </w:pPr>
    </w:lvl>
    <w:lvl w:ilvl="2" w:tplc="E6480C9E" w:tentative="1">
      <w:start w:val="1"/>
      <w:numFmt w:val="lowerRoman"/>
      <w:lvlText w:val="%3."/>
      <w:lvlJc w:val="right"/>
      <w:pPr>
        <w:tabs>
          <w:tab w:val="num" w:pos="2160"/>
        </w:tabs>
        <w:ind w:left="2160" w:hanging="180"/>
      </w:pPr>
    </w:lvl>
    <w:lvl w:ilvl="3" w:tplc="830870DA" w:tentative="1">
      <w:start w:val="1"/>
      <w:numFmt w:val="decimal"/>
      <w:lvlText w:val="%4."/>
      <w:lvlJc w:val="left"/>
      <w:pPr>
        <w:tabs>
          <w:tab w:val="num" w:pos="2880"/>
        </w:tabs>
        <w:ind w:left="2880" w:hanging="360"/>
      </w:pPr>
    </w:lvl>
    <w:lvl w:ilvl="4" w:tplc="E370F194" w:tentative="1">
      <w:start w:val="1"/>
      <w:numFmt w:val="lowerLetter"/>
      <w:lvlText w:val="%5."/>
      <w:lvlJc w:val="left"/>
      <w:pPr>
        <w:tabs>
          <w:tab w:val="num" w:pos="3600"/>
        </w:tabs>
        <w:ind w:left="3600" w:hanging="360"/>
      </w:pPr>
    </w:lvl>
    <w:lvl w:ilvl="5" w:tplc="3AC614FA" w:tentative="1">
      <w:start w:val="1"/>
      <w:numFmt w:val="lowerRoman"/>
      <w:lvlText w:val="%6."/>
      <w:lvlJc w:val="right"/>
      <w:pPr>
        <w:tabs>
          <w:tab w:val="num" w:pos="4320"/>
        </w:tabs>
        <w:ind w:left="4320" w:hanging="180"/>
      </w:pPr>
    </w:lvl>
    <w:lvl w:ilvl="6" w:tplc="3A485A64" w:tentative="1">
      <w:start w:val="1"/>
      <w:numFmt w:val="decimal"/>
      <w:lvlText w:val="%7."/>
      <w:lvlJc w:val="left"/>
      <w:pPr>
        <w:tabs>
          <w:tab w:val="num" w:pos="5040"/>
        </w:tabs>
        <w:ind w:left="5040" w:hanging="360"/>
      </w:pPr>
    </w:lvl>
    <w:lvl w:ilvl="7" w:tplc="329C0CAC" w:tentative="1">
      <w:start w:val="1"/>
      <w:numFmt w:val="lowerLetter"/>
      <w:lvlText w:val="%8."/>
      <w:lvlJc w:val="left"/>
      <w:pPr>
        <w:tabs>
          <w:tab w:val="num" w:pos="5760"/>
        </w:tabs>
        <w:ind w:left="5760" w:hanging="360"/>
      </w:pPr>
    </w:lvl>
    <w:lvl w:ilvl="8" w:tplc="91C257F0" w:tentative="1">
      <w:start w:val="1"/>
      <w:numFmt w:val="lowerRoman"/>
      <w:lvlText w:val="%9."/>
      <w:lvlJc w:val="right"/>
      <w:pPr>
        <w:tabs>
          <w:tab w:val="num" w:pos="6480"/>
        </w:tabs>
        <w:ind w:left="6480" w:hanging="180"/>
      </w:pPr>
    </w:lvl>
  </w:abstractNum>
  <w:abstractNum w:abstractNumId="99" w15:restartNumberingAfterBreak="0">
    <w:nsid w:val="70D161E0"/>
    <w:multiLevelType w:val="hybridMultilevel"/>
    <w:tmpl w:val="31A270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1DB3C8C"/>
    <w:multiLevelType w:val="hybridMultilevel"/>
    <w:tmpl w:val="1F881580"/>
    <w:lvl w:ilvl="0" w:tplc="2C38CB62">
      <w:start w:val="1"/>
      <w:numFmt w:val="hebrew1"/>
      <w:lvlText w:val="%1."/>
      <w:lvlJc w:val="center"/>
      <w:pPr>
        <w:ind w:left="360" w:hanging="360"/>
      </w:pPr>
      <w:rPr>
        <w:rFonts w:hint="default"/>
      </w:rPr>
    </w:lvl>
    <w:lvl w:ilvl="1" w:tplc="1C962ED0">
      <w:start w:val="1"/>
      <w:numFmt w:val="bullet"/>
      <w:lvlText w:val="o"/>
      <w:lvlJc w:val="left"/>
      <w:pPr>
        <w:ind w:left="1080" w:hanging="360"/>
      </w:pPr>
      <w:rPr>
        <w:rFonts w:ascii="Courier New" w:hAnsi="Courier New" w:cs="Courier New" w:hint="default"/>
      </w:rPr>
    </w:lvl>
    <w:lvl w:ilvl="2" w:tplc="3D44C112" w:tentative="1">
      <w:start w:val="1"/>
      <w:numFmt w:val="bullet"/>
      <w:lvlText w:val=""/>
      <w:lvlJc w:val="left"/>
      <w:pPr>
        <w:ind w:left="1800" w:hanging="360"/>
      </w:pPr>
      <w:rPr>
        <w:rFonts w:ascii="Wingdings" w:hAnsi="Wingdings" w:hint="default"/>
      </w:rPr>
    </w:lvl>
    <w:lvl w:ilvl="3" w:tplc="5EF2C4A2" w:tentative="1">
      <w:start w:val="1"/>
      <w:numFmt w:val="bullet"/>
      <w:lvlText w:val=""/>
      <w:lvlJc w:val="left"/>
      <w:pPr>
        <w:ind w:left="2520" w:hanging="360"/>
      </w:pPr>
      <w:rPr>
        <w:rFonts w:ascii="Symbol" w:hAnsi="Symbol" w:hint="default"/>
      </w:rPr>
    </w:lvl>
    <w:lvl w:ilvl="4" w:tplc="28C0CB08" w:tentative="1">
      <w:start w:val="1"/>
      <w:numFmt w:val="bullet"/>
      <w:lvlText w:val="o"/>
      <w:lvlJc w:val="left"/>
      <w:pPr>
        <w:ind w:left="3240" w:hanging="360"/>
      </w:pPr>
      <w:rPr>
        <w:rFonts w:ascii="Courier New" w:hAnsi="Courier New" w:cs="Courier New" w:hint="default"/>
      </w:rPr>
    </w:lvl>
    <w:lvl w:ilvl="5" w:tplc="72C2F6B0" w:tentative="1">
      <w:start w:val="1"/>
      <w:numFmt w:val="bullet"/>
      <w:lvlText w:val=""/>
      <w:lvlJc w:val="left"/>
      <w:pPr>
        <w:ind w:left="3960" w:hanging="360"/>
      </w:pPr>
      <w:rPr>
        <w:rFonts w:ascii="Wingdings" w:hAnsi="Wingdings" w:hint="default"/>
      </w:rPr>
    </w:lvl>
    <w:lvl w:ilvl="6" w:tplc="8472A9EE" w:tentative="1">
      <w:start w:val="1"/>
      <w:numFmt w:val="bullet"/>
      <w:lvlText w:val=""/>
      <w:lvlJc w:val="left"/>
      <w:pPr>
        <w:ind w:left="4680" w:hanging="360"/>
      </w:pPr>
      <w:rPr>
        <w:rFonts w:ascii="Symbol" w:hAnsi="Symbol" w:hint="default"/>
      </w:rPr>
    </w:lvl>
    <w:lvl w:ilvl="7" w:tplc="82AA5990" w:tentative="1">
      <w:start w:val="1"/>
      <w:numFmt w:val="bullet"/>
      <w:lvlText w:val="o"/>
      <w:lvlJc w:val="left"/>
      <w:pPr>
        <w:ind w:left="5400" w:hanging="360"/>
      </w:pPr>
      <w:rPr>
        <w:rFonts w:ascii="Courier New" w:hAnsi="Courier New" w:cs="Courier New" w:hint="default"/>
      </w:rPr>
    </w:lvl>
    <w:lvl w:ilvl="8" w:tplc="5650B220" w:tentative="1">
      <w:start w:val="1"/>
      <w:numFmt w:val="bullet"/>
      <w:lvlText w:val=""/>
      <w:lvlJc w:val="left"/>
      <w:pPr>
        <w:ind w:left="6120" w:hanging="360"/>
      </w:pPr>
      <w:rPr>
        <w:rFonts w:ascii="Wingdings" w:hAnsi="Wingdings" w:hint="default"/>
      </w:rPr>
    </w:lvl>
  </w:abstractNum>
  <w:abstractNum w:abstractNumId="10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776F4017"/>
    <w:multiLevelType w:val="hybridMultilevel"/>
    <w:tmpl w:val="0990450A"/>
    <w:lvl w:ilvl="0" w:tplc="04090011">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5"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82276C1"/>
    <w:multiLevelType w:val="hybridMultilevel"/>
    <w:tmpl w:val="3502E438"/>
    <w:name w:val="listhnumber43222"/>
    <w:lvl w:ilvl="0" w:tplc="74B4B266">
      <w:start w:val="1"/>
      <w:numFmt w:val="decimal"/>
      <w:lvlText w:val="%1."/>
      <w:lvlJc w:val="left"/>
      <w:pPr>
        <w:tabs>
          <w:tab w:val="num" w:pos="720"/>
        </w:tabs>
        <w:ind w:left="720" w:hanging="360"/>
      </w:pPr>
      <w:rPr>
        <w:rFonts w:cs="Times New Roman"/>
      </w:rPr>
    </w:lvl>
    <w:lvl w:ilvl="1" w:tplc="8206B412">
      <w:start w:val="1"/>
      <w:numFmt w:val="hebrew1"/>
      <w:pStyle w:val="Letter2"/>
      <w:lvlText w:val="%2."/>
      <w:lvlJc w:val="left"/>
      <w:pPr>
        <w:tabs>
          <w:tab w:val="num" w:pos="1440"/>
        </w:tabs>
        <w:ind w:left="1440" w:hanging="360"/>
      </w:pPr>
      <w:rPr>
        <w:rFonts w:cs="Times New Roman" w:hint="default"/>
        <w:sz w:val="2"/>
        <w:szCs w:val="24"/>
      </w:rPr>
    </w:lvl>
    <w:lvl w:ilvl="2" w:tplc="9414540C">
      <w:start w:val="1"/>
      <w:numFmt w:val="lowerRoman"/>
      <w:lvlText w:val="%3."/>
      <w:lvlJc w:val="right"/>
      <w:pPr>
        <w:tabs>
          <w:tab w:val="num" w:pos="2160"/>
        </w:tabs>
        <w:ind w:left="2160" w:hanging="180"/>
      </w:pPr>
      <w:rPr>
        <w:rFonts w:cs="Times New Roman"/>
      </w:rPr>
    </w:lvl>
    <w:lvl w:ilvl="3" w:tplc="A8BCA12E">
      <w:start w:val="1"/>
      <w:numFmt w:val="decimal"/>
      <w:lvlText w:val="%4."/>
      <w:lvlJc w:val="left"/>
      <w:pPr>
        <w:tabs>
          <w:tab w:val="num" w:pos="2880"/>
        </w:tabs>
        <w:ind w:left="2880" w:hanging="360"/>
      </w:pPr>
      <w:rPr>
        <w:rFonts w:cs="Times New Roman"/>
      </w:rPr>
    </w:lvl>
    <w:lvl w:ilvl="4" w:tplc="0FCC6062">
      <w:start w:val="1"/>
      <w:numFmt w:val="lowerLetter"/>
      <w:lvlText w:val="%5."/>
      <w:lvlJc w:val="left"/>
      <w:pPr>
        <w:tabs>
          <w:tab w:val="num" w:pos="3600"/>
        </w:tabs>
        <w:ind w:left="3600" w:hanging="360"/>
      </w:pPr>
      <w:rPr>
        <w:rFonts w:cs="Times New Roman"/>
      </w:rPr>
    </w:lvl>
    <w:lvl w:ilvl="5" w:tplc="0444215C">
      <w:start w:val="1"/>
      <w:numFmt w:val="lowerRoman"/>
      <w:lvlText w:val="%6."/>
      <w:lvlJc w:val="right"/>
      <w:pPr>
        <w:tabs>
          <w:tab w:val="num" w:pos="4320"/>
        </w:tabs>
        <w:ind w:left="4320" w:hanging="180"/>
      </w:pPr>
      <w:rPr>
        <w:rFonts w:cs="Times New Roman"/>
      </w:rPr>
    </w:lvl>
    <w:lvl w:ilvl="6" w:tplc="400C5FA0">
      <w:start w:val="1"/>
      <w:numFmt w:val="decimal"/>
      <w:lvlText w:val="%7."/>
      <w:lvlJc w:val="left"/>
      <w:pPr>
        <w:tabs>
          <w:tab w:val="num" w:pos="5040"/>
        </w:tabs>
        <w:ind w:left="5040" w:hanging="360"/>
      </w:pPr>
      <w:rPr>
        <w:rFonts w:cs="Times New Roman"/>
      </w:rPr>
    </w:lvl>
    <w:lvl w:ilvl="7" w:tplc="E4A2C2F0">
      <w:start w:val="1"/>
      <w:numFmt w:val="lowerLetter"/>
      <w:lvlText w:val="%8."/>
      <w:lvlJc w:val="left"/>
      <w:pPr>
        <w:tabs>
          <w:tab w:val="num" w:pos="5760"/>
        </w:tabs>
        <w:ind w:left="5760" w:hanging="360"/>
      </w:pPr>
      <w:rPr>
        <w:rFonts w:cs="Times New Roman"/>
      </w:rPr>
    </w:lvl>
    <w:lvl w:ilvl="8" w:tplc="FC0026A4">
      <w:start w:val="1"/>
      <w:numFmt w:val="lowerRoman"/>
      <w:lvlText w:val="%9."/>
      <w:lvlJc w:val="right"/>
      <w:pPr>
        <w:tabs>
          <w:tab w:val="num" w:pos="6480"/>
        </w:tabs>
        <w:ind w:left="6480" w:hanging="180"/>
      </w:pPr>
      <w:rPr>
        <w:rFonts w:cs="Times New Roman"/>
      </w:rPr>
    </w:lvl>
  </w:abstractNum>
  <w:abstractNum w:abstractNumId="107" w15:restartNumberingAfterBreak="0">
    <w:nsid w:val="794811A5"/>
    <w:multiLevelType w:val="hybridMultilevel"/>
    <w:tmpl w:val="21F06726"/>
    <w:name w:val="listhhnumber3"/>
    <w:lvl w:ilvl="0" w:tplc="4D5C438C">
      <w:start w:val="1"/>
      <w:numFmt w:val="decimal"/>
      <w:pStyle w:val="Letter1"/>
      <w:lvlText w:val="%1."/>
      <w:lvlJc w:val="left"/>
      <w:pPr>
        <w:tabs>
          <w:tab w:val="num" w:pos="720"/>
        </w:tabs>
        <w:ind w:left="720" w:hanging="360"/>
      </w:pPr>
      <w:rPr>
        <w:rFonts w:cs="Times New Roman"/>
        <w:b w:val="0"/>
        <w:bCs w:val="0"/>
      </w:rPr>
    </w:lvl>
    <w:lvl w:ilvl="1" w:tplc="C2AA97E2">
      <w:start w:val="1"/>
      <w:numFmt w:val="hebrew1"/>
      <w:lvlText w:val="%2."/>
      <w:lvlJc w:val="left"/>
      <w:pPr>
        <w:tabs>
          <w:tab w:val="num" w:pos="1440"/>
        </w:tabs>
        <w:ind w:left="1440" w:hanging="360"/>
      </w:pPr>
      <w:rPr>
        <w:rFonts w:cs="Times New Roman" w:hint="default"/>
        <w:sz w:val="2"/>
        <w:szCs w:val="24"/>
      </w:rPr>
    </w:lvl>
    <w:lvl w:ilvl="2" w:tplc="3C9C7A22">
      <w:start w:val="1"/>
      <w:numFmt w:val="lowerRoman"/>
      <w:lvlText w:val="%3."/>
      <w:lvlJc w:val="right"/>
      <w:pPr>
        <w:tabs>
          <w:tab w:val="num" w:pos="2160"/>
        </w:tabs>
        <w:ind w:left="2160" w:hanging="180"/>
      </w:pPr>
      <w:rPr>
        <w:rFonts w:cs="Times New Roman"/>
      </w:rPr>
    </w:lvl>
    <w:lvl w:ilvl="3" w:tplc="D44AA50A">
      <w:start w:val="1"/>
      <w:numFmt w:val="decimal"/>
      <w:lvlText w:val="%4."/>
      <w:lvlJc w:val="left"/>
      <w:pPr>
        <w:tabs>
          <w:tab w:val="num" w:pos="2880"/>
        </w:tabs>
        <w:ind w:left="2880" w:hanging="360"/>
      </w:pPr>
      <w:rPr>
        <w:rFonts w:cs="Times New Roman"/>
      </w:rPr>
    </w:lvl>
    <w:lvl w:ilvl="4" w:tplc="06182B8C">
      <w:start w:val="1"/>
      <w:numFmt w:val="lowerLetter"/>
      <w:lvlText w:val="%5."/>
      <w:lvlJc w:val="left"/>
      <w:pPr>
        <w:tabs>
          <w:tab w:val="num" w:pos="3600"/>
        </w:tabs>
        <w:ind w:left="3600" w:hanging="360"/>
      </w:pPr>
      <w:rPr>
        <w:rFonts w:cs="Times New Roman"/>
      </w:rPr>
    </w:lvl>
    <w:lvl w:ilvl="5" w:tplc="E7F43988">
      <w:start w:val="1"/>
      <w:numFmt w:val="lowerRoman"/>
      <w:lvlText w:val="%6."/>
      <w:lvlJc w:val="right"/>
      <w:pPr>
        <w:tabs>
          <w:tab w:val="num" w:pos="4320"/>
        </w:tabs>
        <w:ind w:left="4320" w:hanging="180"/>
      </w:pPr>
      <w:rPr>
        <w:rFonts w:cs="Times New Roman"/>
      </w:rPr>
    </w:lvl>
    <w:lvl w:ilvl="6" w:tplc="A2262E3A">
      <w:start w:val="1"/>
      <w:numFmt w:val="decimal"/>
      <w:lvlText w:val="%7."/>
      <w:lvlJc w:val="left"/>
      <w:pPr>
        <w:tabs>
          <w:tab w:val="num" w:pos="5040"/>
        </w:tabs>
        <w:ind w:left="5040" w:hanging="360"/>
      </w:pPr>
      <w:rPr>
        <w:rFonts w:cs="Times New Roman"/>
      </w:rPr>
    </w:lvl>
    <w:lvl w:ilvl="7" w:tplc="C88C2C5A">
      <w:start w:val="1"/>
      <w:numFmt w:val="lowerLetter"/>
      <w:lvlText w:val="%8."/>
      <w:lvlJc w:val="left"/>
      <w:pPr>
        <w:tabs>
          <w:tab w:val="num" w:pos="5760"/>
        </w:tabs>
        <w:ind w:left="5760" w:hanging="360"/>
      </w:pPr>
      <w:rPr>
        <w:rFonts w:cs="Times New Roman"/>
      </w:rPr>
    </w:lvl>
    <w:lvl w:ilvl="8" w:tplc="D5FCD406">
      <w:start w:val="1"/>
      <w:numFmt w:val="lowerRoman"/>
      <w:lvlText w:val="%9."/>
      <w:lvlJc w:val="right"/>
      <w:pPr>
        <w:tabs>
          <w:tab w:val="num" w:pos="6480"/>
        </w:tabs>
        <w:ind w:left="6480" w:hanging="180"/>
      </w:pPr>
      <w:rPr>
        <w:rFonts w:cs="Times New Roman"/>
      </w:rPr>
    </w:lvl>
  </w:abstractNum>
  <w:abstractNum w:abstractNumId="108" w15:restartNumberingAfterBreak="0">
    <w:nsid w:val="79D2321A"/>
    <w:multiLevelType w:val="multilevel"/>
    <w:tmpl w:val="8286F490"/>
    <w:lvl w:ilvl="0">
      <w:start w:val="1"/>
      <w:numFmt w:val="decimal"/>
      <w:pStyle w:val="120"/>
      <w:lvlText w:val="%1."/>
      <w:lvlJc w:val="left"/>
      <w:pPr>
        <w:ind w:left="360" w:hanging="360"/>
      </w:pPr>
      <w:rPr>
        <w:rFonts w:hint="default"/>
        <w:b/>
        <w:bCs/>
        <w:lang w:val="en-US"/>
      </w:rPr>
    </w:lvl>
    <w:lvl w:ilvl="1">
      <w:start w:val="1"/>
      <w:numFmt w:val="decimal"/>
      <w:lvlText w:val="%1.%2."/>
      <w:lvlJc w:val="left"/>
      <w:pPr>
        <w:ind w:left="857" w:hanging="432"/>
      </w:pPr>
      <w:rPr>
        <w:rFonts w:hint="default"/>
        <w:b/>
        <w:bCs w:val="0"/>
      </w:rPr>
    </w:lvl>
    <w:lvl w:ilvl="2">
      <w:start w:val="1"/>
      <w:numFmt w:val="decimal"/>
      <w:lvlText w:val="%1.%2.%3."/>
      <w:lvlJc w:val="left"/>
      <w:pPr>
        <w:ind w:left="1071" w:hanging="504"/>
      </w:pPr>
      <w:rPr>
        <w:rFonts w:hint="default"/>
        <w:b w:val="0"/>
        <w:bCs w:val="0"/>
      </w:rPr>
    </w:lvl>
    <w:lvl w:ilvl="3">
      <w:start w:val="1"/>
      <w:numFmt w:val="decimal"/>
      <w:lvlText w:val="%1.%2.%3.%4."/>
      <w:lvlJc w:val="left"/>
      <w:pPr>
        <w:ind w:left="1303" w:hanging="648"/>
      </w:pPr>
      <w:rPr>
        <w:rFonts w:hint="default"/>
      </w:rPr>
    </w:lvl>
    <w:lvl w:ilvl="4">
      <w:start w:val="1"/>
      <w:numFmt w:val="decimal"/>
      <w:lvlText w:val="%1.%2.%3.%4.%5."/>
      <w:lvlJc w:val="left"/>
      <w:pPr>
        <w:ind w:left="1807" w:hanging="792"/>
      </w:pPr>
      <w:rPr>
        <w:rFonts w:hint="default"/>
      </w:rPr>
    </w:lvl>
    <w:lvl w:ilvl="5">
      <w:start w:val="1"/>
      <w:numFmt w:val="decimal"/>
      <w:lvlText w:val="%1.%2.%3.%4.%5.%6."/>
      <w:lvlJc w:val="left"/>
      <w:pPr>
        <w:ind w:left="2311" w:hanging="936"/>
      </w:pPr>
      <w:rPr>
        <w:rFonts w:hint="default"/>
      </w:rPr>
    </w:lvl>
    <w:lvl w:ilvl="6">
      <w:start w:val="1"/>
      <w:numFmt w:val="decimal"/>
      <w:lvlText w:val="%1.%2.%3.%4.%5.%6.%7."/>
      <w:lvlJc w:val="left"/>
      <w:pPr>
        <w:ind w:left="2815" w:hanging="1080"/>
      </w:pPr>
      <w:rPr>
        <w:rFonts w:hint="default"/>
      </w:rPr>
    </w:lvl>
    <w:lvl w:ilvl="7">
      <w:start w:val="1"/>
      <w:numFmt w:val="decimal"/>
      <w:lvlText w:val="%1.%2.%3.%4.%5.%6.%7.%8."/>
      <w:lvlJc w:val="left"/>
      <w:pPr>
        <w:ind w:left="3319" w:hanging="1224"/>
      </w:pPr>
      <w:rPr>
        <w:rFonts w:hint="default"/>
      </w:rPr>
    </w:lvl>
    <w:lvl w:ilvl="8">
      <w:start w:val="1"/>
      <w:numFmt w:val="decimal"/>
      <w:lvlText w:val="%1.%2.%3.%4.%5.%6.%7.%8.%9."/>
      <w:lvlJc w:val="left"/>
      <w:pPr>
        <w:ind w:left="3895" w:hanging="1440"/>
      </w:pPr>
      <w:rPr>
        <w:rFonts w:hint="default"/>
      </w:rPr>
    </w:lvl>
  </w:abstractNum>
  <w:abstractNum w:abstractNumId="109" w15:restartNumberingAfterBreak="0">
    <w:nsid w:val="7B857A94"/>
    <w:multiLevelType w:val="hybridMultilevel"/>
    <w:tmpl w:val="8FD44B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0"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1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F8600A3"/>
    <w:multiLevelType w:val="hybridMultilevel"/>
    <w:tmpl w:val="C234E420"/>
    <w:lvl w:ilvl="0" w:tplc="4C50FD48">
      <w:start w:val="1"/>
      <w:numFmt w:val="hebrew1"/>
      <w:lvlText w:val="%1."/>
      <w:lvlJc w:val="left"/>
      <w:pPr>
        <w:ind w:left="694" w:hanging="360"/>
      </w:pPr>
      <w:rPr>
        <w:rFonts w:hint="default"/>
        <w:b/>
        <w:bCs/>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114" w15:restartNumberingAfterBreak="0">
    <w:nsid w:val="7FF40FD9"/>
    <w:multiLevelType w:val="hybridMultilevel"/>
    <w:tmpl w:val="7FF40FD9"/>
    <w:lvl w:ilvl="0" w:tplc="CA804B52">
      <w:start w:val="1"/>
      <w:numFmt w:val="bullet"/>
      <w:lvlText w:val=""/>
      <w:lvlJc w:val="left"/>
      <w:pPr>
        <w:ind w:left="720" w:hanging="360"/>
      </w:pPr>
      <w:rPr>
        <w:rFonts w:ascii="Symbol" w:hAnsi="Symbol"/>
      </w:rPr>
    </w:lvl>
    <w:lvl w:ilvl="1" w:tplc="D5781100">
      <w:start w:val="1"/>
      <w:numFmt w:val="bullet"/>
      <w:lvlText w:val="o"/>
      <w:lvlJc w:val="left"/>
      <w:pPr>
        <w:tabs>
          <w:tab w:val="num" w:pos="1440"/>
        </w:tabs>
        <w:ind w:left="1440" w:hanging="360"/>
      </w:pPr>
      <w:rPr>
        <w:rFonts w:ascii="Courier New" w:hAnsi="Courier New"/>
      </w:rPr>
    </w:lvl>
    <w:lvl w:ilvl="2" w:tplc="B15A5ACC">
      <w:start w:val="1"/>
      <w:numFmt w:val="bullet"/>
      <w:lvlText w:val=""/>
      <w:lvlJc w:val="left"/>
      <w:pPr>
        <w:tabs>
          <w:tab w:val="num" w:pos="2160"/>
        </w:tabs>
        <w:ind w:left="2160" w:hanging="360"/>
      </w:pPr>
      <w:rPr>
        <w:rFonts w:ascii="Wingdings" w:hAnsi="Wingdings"/>
      </w:rPr>
    </w:lvl>
    <w:lvl w:ilvl="3" w:tplc="D040D304">
      <w:start w:val="1"/>
      <w:numFmt w:val="bullet"/>
      <w:lvlText w:val=""/>
      <w:lvlJc w:val="left"/>
      <w:pPr>
        <w:tabs>
          <w:tab w:val="num" w:pos="2880"/>
        </w:tabs>
        <w:ind w:left="2880" w:hanging="360"/>
      </w:pPr>
      <w:rPr>
        <w:rFonts w:ascii="Symbol" w:hAnsi="Symbol"/>
      </w:rPr>
    </w:lvl>
    <w:lvl w:ilvl="4" w:tplc="E6202086">
      <w:start w:val="1"/>
      <w:numFmt w:val="bullet"/>
      <w:lvlText w:val="o"/>
      <w:lvlJc w:val="left"/>
      <w:pPr>
        <w:tabs>
          <w:tab w:val="num" w:pos="3600"/>
        </w:tabs>
        <w:ind w:left="3600" w:hanging="360"/>
      </w:pPr>
      <w:rPr>
        <w:rFonts w:ascii="Courier New" w:hAnsi="Courier New"/>
      </w:rPr>
    </w:lvl>
    <w:lvl w:ilvl="5" w:tplc="3AAC58E6">
      <w:start w:val="1"/>
      <w:numFmt w:val="bullet"/>
      <w:lvlText w:val=""/>
      <w:lvlJc w:val="left"/>
      <w:pPr>
        <w:tabs>
          <w:tab w:val="num" w:pos="4320"/>
        </w:tabs>
        <w:ind w:left="4320" w:hanging="360"/>
      </w:pPr>
      <w:rPr>
        <w:rFonts w:ascii="Wingdings" w:hAnsi="Wingdings"/>
      </w:rPr>
    </w:lvl>
    <w:lvl w:ilvl="6" w:tplc="FEDE4BE0">
      <w:start w:val="1"/>
      <w:numFmt w:val="bullet"/>
      <w:lvlText w:val=""/>
      <w:lvlJc w:val="left"/>
      <w:pPr>
        <w:tabs>
          <w:tab w:val="num" w:pos="5040"/>
        </w:tabs>
        <w:ind w:left="5040" w:hanging="360"/>
      </w:pPr>
      <w:rPr>
        <w:rFonts w:ascii="Symbol" w:hAnsi="Symbol"/>
      </w:rPr>
    </w:lvl>
    <w:lvl w:ilvl="7" w:tplc="20C23EB2">
      <w:start w:val="1"/>
      <w:numFmt w:val="bullet"/>
      <w:lvlText w:val="o"/>
      <w:lvlJc w:val="left"/>
      <w:pPr>
        <w:tabs>
          <w:tab w:val="num" w:pos="5760"/>
        </w:tabs>
        <w:ind w:left="5760" w:hanging="360"/>
      </w:pPr>
      <w:rPr>
        <w:rFonts w:ascii="Courier New" w:hAnsi="Courier New"/>
      </w:rPr>
    </w:lvl>
    <w:lvl w:ilvl="8" w:tplc="AFE6B30E">
      <w:start w:val="1"/>
      <w:numFmt w:val="bullet"/>
      <w:lvlText w:val=""/>
      <w:lvlJc w:val="left"/>
      <w:pPr>
        <w:tabs>
          <w:tab w:val="num" w:pos="6480"/>
        </w:tabs>
        <w:ind w:left="6480" w:hanging="360"/>
      </w:pPr>
      <w:rPr>
        <w:rFonts w:ascii="Wingdings" w:hAnsi="Wingdings"/>
      </w:rPr>
    </w:lvl>
  </w:abstractNum>
  <w:abstractNum w:abstractNumId="115" w15:restartNumberingAfterBreak="0">
    <w:nsid w:val="7FF40FDA"/>
    <w:multiLevelType w:val="hybridMultilevel"/>
    <w:tmpl w:val="7FF40FDA"/>
    <w:lvl w:ilvl="0" w:tplc="9656F064">
      <w:start w:val="1"/>
      <w:numFmt w:val="bullet"/>
      <w:lvlText w:val=""/>
      <w:lvlJc w:val="left"/>
      <w:pPr>
        <w:ind w:left="720" w:hanging="360"/>
      </w:pPr>
      <w:rPr>
        <w:rFonts w:ascii="Symbol" w:hAnsi="Symbol"/>
      </w:rPr>
    </w:lvl>
    <w:lvl w:ilvl="1" w:tplc="C35E6940">
      <w:start w:val="1"/>
      <w:numFmt w:val="bullet"/>
      <w:lvlText w:val="o"/>
      <w:lvlJc w:val="left"/>
      <w:pPr>
        <w:tabs>
          <w:tab w:val="num" w:pos="1440"/>
        </w:tabs>
        <w:ind w:left="1440" w:hanging="360"/>
      </w:pPr>
      <w:rPr>
        <w:rFonts w:ascii="Courier New" w:hAnsi="Courier New"/>
      </w:rPr>
    </w:lvl>
    <w:lvl w:ilvl="2" w:tplc="5CDE4A60">
      <w:start w:val="1"/>
      <w:numFmt w:val="bullet"/>
      <w:lvlText w:val=""/>
      <w:lvlJc w:val="left"/>
      <w:pPr>
        <w:tabs>
          <w:tab w:val="num" w:pos="2160"/>
        </w:tabs>
        <w:ind w:left="2160" w:hanging="360"/>
      </w:pPr>
      <w:rPr>
        <w:rFonts w:ascii="Wingdings" w:hAnsi="Wingdings"/>
      </w:rPr>
    </w:lvl>
    <w:lvl w:ilvl="3" w:tplc="B68CA5AE">
      <w:start w:val="1"/>
      <w:numFmt w:val="bullet"/>
      <w:lvlText w:val=""/>
      <w:lvlJc w:val="left"/>
      <w:pPr>
        <w:tabs>
          <w:tab w:val="num" w:pos="2880"/>
        </w:tabs>
        <w:ind w:left="2880" w:hanging="360"/>
      </w:pPr>
      <w:rPr>
        <w:rFonts w:ascii="Symbol" w:hAnsi="Symbol"/>
      </w:rPr>
    </w:lvl>
    <w:lvl w:ilvl="4" w:tplc="9FC8541E">
      <w:start w:val="1"/>
      <w:numFmt w:val="bullet"/>
      <w:lvlText w:val="o"/>
      <w:lvlJc w:val="left"/>
      <w:pPr>
        <w:tabs>
          <w:tab w:val="num" w:pos="3600"/>
        </w:tabs>
        <w:ind w:left="3600" w:hanging="360"/>
      </w:pPr>
      <w:rPr>
        <w:rFonts w:ascii="Courier New" w:hAnsi="Courier New"/>
      </w:rPr>
    </w:lvl>
    <w:lvl w:ilvl="5" w:tplc="9C922A16">
      <w:start w:val="1"/>
      <w:numFmt w:val="bullet"/>
      <w:lvlText w:val=""/>
      <w:lvlJc w:val="left"/>
      <w:pPr>
        <w:tabs>
          <w:tab w:val="num" w:pos="4320"/>
        </w:tabs>
        <w:ind w:left="4320" w:hanging="360"/>
      </w:pPr>
      <w:rPr>
        <w:rFonts w:ascii="Wingdings" w:hAnsi="Wingdings"/>
      </w:rPr>
    </w:lvl>
    <w:lvl w:ilvl="6" w:tplc="DFD6C1A0">
      <w:start w:val="1"/>
      <w:numFmt w:val="bullet"/>
      <w:lvlText w:val=""/>
      <w:lvlJc w:val="left"/>
      <w:pPr>
        <w:tabs>
          <w:tab w:val="num" w:pos="5040"/>
        </w:tabs>
        <w:ind w:left="5040" w:hanging="360"/>
      </w:pPr>
      <w:rPr>
        <w:rFonts w:ascii="Symbol" w:hAnsi="Symbol"/>
      </w:rPr>
    </w:lvl>
    <w:lvl w:ilvl="7" w:tplc="C49E95A8">
      <w:start w:val="1"/>
      <w:numFmt w:val="bullet"/>
      <w:lvlText w:val="o"/>
      <w:lvlJc w:val="left"/>
      <w:pPr>
        <w:tabs>
          <w:tab w:val="num" w:pos="5760"/>
        </w:tabs>
        <w:ind w:left="5760" w:hanging="360"/>
      </w:pPr>
      <w:rPr>
        <w:rFonts w:ascii="Courier New" w:hAnsi="Courier New"/>
      </w:rPr>
    </w:lvl>
    <w:lvl w:ilvl="8" w:tplc="ECCC0B4E">
      <w:start w:val="1"/>
      <w:numFmt w:val="bullet"/>
      <w:lvlText w:val=""/>
      <w:lvlJc w:val="left"/>
      <w:pPr>
        <w:tabs>
          <w:tab w:val="num" w:pos="6480"/>
        </w:tabs>
        <w:ind w:left="6480" w:hanging="360"/>
      </w:pPr>
      <w:rPr>
        <w:rFonts w:ascii="Wingdings" w:hAnsi="Wingdings"/>
      </w:rPr>
    </w:lvl>
  </w:abstractNum>
  <w:num w:numId="1">
    <w:abstractNumId w:val="80"/>
  </w:num>
  <w:num w:numId="2">
    <w:abstractNumId w:val="18"/>
  </w:num>
  <w:num w:numId="3">
    <w:abstractNumId w:val="0"/>
  </w:num>
  <w:num w:numId="4">
    <w:abstractNumId w:val="64"/>
  </w:num>
  <w:num w:numId="5">
    <w:abstractNumId w:val="1"/>
  </w:num>
  <w:num w:numId="6">
    <w:abstractNumId w:val="93"/>
  </w:num>
  <w:num w:numId="7">
    <w:abstractNumId w:val="46"/>
  </w:num>
  <w:num w:numId="8">
    <w:abstractNumId w:val="25"/>
  </w:num>
  <w:num w:numId="9">
    <w:abstractNumId w:val="79"/>
  </w:num>
  <w:num w:numId="10">
    <w:abstractNumId w:val="102"/>
  </w:num>
  <w:num w:numId="11">
    <w:abstractNumId w:val="43"/>
  </w:num>
  <w:num w:numId="12">
    <w:abstractNumId w:val="2"/>
  </w:num>
  <w:num w:numId="13">
    <w:abstractNumId w:val="23"/>
  </w:num>
  <w:num w:numId="14">
    <w:abstractNumId w:val="33"/>
  </w:num>
  <w:num w:numId="15">
    <w:abstractNumId w:val="82"/>
  </w:num>
  <w:num w:numId="16">
    <w:abstractNumId w:val="14"/>
  </w:num>
  <w:num w:numId="17">
    <w:abstractNumId w:val="67"/>
  </w:num>
  <w:num w:numId="18">
    <w:abstractNumId w:val="26"/>
  </w:num>
  <w:num w:numId="19">
    <w:abstractNumId w:val="56"/>
  </w:num>
  <w:num w:numId="20">
    <w:abstractNumId w:val="86"/>
  </w:num>
  <w:num w:numId="21">
    <w:abstractNumId w:val="53"/>
  </w:num>
  <w:num w:numId="22">
    <w:abstractNumId w:val="96"/>
  </w:num>
  <w:num w:numId="23">
    <w:abstractNumId w:val="4"/>
  </w:num>
  <w:num w:numId="24">
    <w:abstractNumId w:val="8"/>
  </w:num>
  <w:num w:numId="25">
    <w:abstractNumId w:val="49"/>
  </w:num>
  <w:num w:numId="26">
    <w:abstractNumId w:val="101"/>
  </w:num>
  <w:num w:numId="27">
    <w:abstractNumId w:val="94"/>
  </w:num>
  <w:num w:numId="28">
    <w:abstractNumId w:val="24"/>
  </w:num>
  <w:num w:numId="29">
    <w:abstractNumId w:val="85"/>
  </w:num>
  <w:num w:numId="30">
    <w:abstractNumId w:val="35"/>
  </w:num>
  <w:num w:numId="31">
    <w:abstractNumId w:val="44"/>
  </w:num>
  <w:num w:numId="32">
    <w:abstractNumId w:val="22"/>
  </w:num>
  <w:num w:numId="33">
    <w:abstractNumId w:val="81"/>
  </w:num>
  <w:num w:numId="34">
    <w:abstractNumId w:val="91"/>
  </w:num>
  <w:num w:numId="35">
    <w:abstractNumId w:val="57"/>
  </w:num>
  <w:num w:numId="36">
    <w:abstractNumId w:val="21"/>
  </w:num>
  <w:num w:numId="37">
    <w:abstractNumId w:val="66"/>
  </w:num>
  <w:num w:numId="38">
    <w:abstractNumId w:val="47"/>
  </w:num>
  <w:num w:numId="39">
    <w:abstractNumId w:val="107"/>
  </w:num>
  <w:num w:numId="40">
    <w:abstractNumId w:val="106"/>
  </w:num>
  <w:num w:numId="41">
    <w:abstractNumId w:val="98"/>
  </w:num>
  <w:num w:numId="42">
    <w:abstractNumId w:val="63"/>
  </w:num>
  <w:num w:numId="43">
    <w:abstractNumId w:val="111"/>
  </w:num>
  <w:num w:numId="44">
    <w:abstractNumId w:val="97"/>
  </w:num>
  <w:num w:numId="45">
    <w:abstractNumId w:val="10"/>
  </w:num>
  <w:num w:numId="46">
    <w:abstractNumId w:val="52"/>
  </w:num>
  <w:num w:numId="47">
    <w:abstractNumId w:val="11"/>
  </w:num>
  <w:num w:numId="48">
    <w:abstractNumId w:val="58"/>
  </w:num>
  <w:num w:numId="49">
    <w:abstractNumId w:val="6"/>
  </w:num>
  <w:num w:numId="50">
    <w:abstractNumId w:val="103"/>
  </w:num>
  <w:num w:numId="51">
    <w:abstractNumId w:val="92"/>
  </w:num>
  <w:num w:numId="52">
    <w:abstractNumId w:val="95"/>
  </w:num>
  <w:num w:numId="53">
    <w:abstractNumId w:val="5"/>
  </w:num>
  <w:num w:numId="54">
    <w:abstractNumId w:val="51"/>
  </w:num>
  <w:num w:numId="55">
    <w:abstractNumId w:val="3"/>
  </w:num>
  <w:num w:numId="56">
    <w:abstractNumId w:val="9"/>
  </w:num>
  <w:num w:numId="57">
    <w:abstractNumId w:val="105"/>
  </w:num>
  <w:num w:numId="58">
    <w:abstractNumId w:val="32"/>
  </w:num>
  <w:num w:numId="59">
    <w:abstractNumId w:val="55"/>
  </w:num>
  <w:num w:numId="60">
    <w:abstractNumId w:val="112"/>
  </w:num>
  <w:num w:numId="61">
    <w:abstractNumId w:val="78"/>
  </w:num>
  <w:num w:numId="62">
    <w:abstractNumId w:val="48"/>
  </w:num>
  <w:num w:numId="63">
    <w:abstractNumId w:val="17"/>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4"/>
  </w:num>
  <w:num w:numId="66">
    <w:abstractNumId w:val="74"/>
  </w:num>
  <w:num w:numId="67">
    <w:abstractNumId w:val="88"/>
  </w:num>
  <w:num w:numId="6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2"/>
  </w:num>
  <w:num w:numId="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4"/>
  </w:num>
  <w:num w:numId="72">
    <w:abstractNumId w:val="115"/>
  </w:num>
  <w:num w:numId="73">
    <w:abstractNumId w:val="13"/>
  </w:num>
  <w:num w:numId="74">
    <w:abstractNumId w:val="100"/>
  </w:num>
  <w:num w:numId="75">
    <w:abstractNumId w:val="72"/>
  </w:num>
  <w:num w:numId="76">
    <w:abstractNumId w:val="69"/>
  </w:num>
  <w:num w:numId="77">
    <w:abstractNumId w:val="90"/>
  </w:num>
  <w:num w:numId="78">
    <w:abstractNumId w:val="76"/>
  </w:num>
  <w:num w:numId="79">
    <w:abstractNumId w:val="20"/>
  </w:num>
  <w:num w:numId="80">
    <w:abstractNumId w:val="27"/>
  </w:num>
  <w:num w:numId="8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2"/>
  </w:num>
  <w:num w:numId="83">
    <w:abstractNumId w:val="75"/>
  </w:num>
  <w:num w:numId="84">
    <w:abstractNumId w:val="37"/>
  </w:num>
  <w:num w:numId="85">
    <w:abstractNumId w:val="45"/>
  </w:num>
  <w:num w:numId="86">
    <w:abstractNumId w:val="19"/>
  </w:num>
  <w:num w:numId="87">
    <w:abstractNumId w:val="29"/>
  </w:num>
  <w:num w:numId="88">
    <w:abstractNumId w:val="89"/>
  </w:num>
  <w:num w:numId="89">
    <w:abstractNumId w:val="99"/>
  </w:num>
  <w:num w:numId="9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7"/>
  </w:num>
  <w:num w:numId="92">
    <w:abstractNumId w:val="42"/>
  </w:num>
  <w:num w:numId="93">
    <w:abstractNumId w:val="84"/>
  </w:num>
  <w:num w:numId="94">
    <w:abstractNumId w:val="60"/>
  </w:num>
  <w:num w:numId="95">
    <w:abstractNumId w:val="40"/>
  </w:num>
  <w:num w:numId="96">
    <w:abstractNumId w:val="41"/>
  </w:num>
  <w:num w:numId="97">
    <w:abstractNumId w:val="109"/>
  </w:num>
  <w:num w:numId="98">
    <w:abstractNumId w:val="38"/>
  </w:num>
  <w:num w:numId="99">
    <w:abstractNumId w:val="73"/>
  </w:num>
  <w:num w:numId="100">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6"/>
  </w:num>
  <w:num w:numId="102">
    <w:abstractNumId w:val="65"/>
  </w:num>
  <w:num w:numId="103">
    <w:abstractNumId w:val="108"/>
  </w:num>
  <w:num w:numId="104">
    <w:abstractNumId w:val="28"/>
  </w:num>
  <w:num w:numId="105">
    <w:abstractNumId w:val="34"/>
  </w:num>
  <w:num w:numId="106">
    <w:abstractNumId w:val="68"/>
  </w:num>
  <w:num w:numId="107">
    <w:abstractNumId w:val="87"/>
  </w:num>
  <w:num w:numId="108">
    <w:abstractNumId w:val="30"/>
  </w:num>
  <w:num w:numId="109">
    <w:abstractNumId w:val="110"/>
  </w:num>
  <w:num w:numId="110">
    <w:abstractNumId w:val="70"/>
  </w:num>
  <w:num w:numId="111">
    <w:abstractNumId w:val="15"/>
  </w:num>
  <w:num w:numId="112">
    <w:abstractNumId w:val="39"/>
  </w:num>
  <w:num w:numId="113">
    <w:abstractNumId w:val="104"/>
  </w:num>
  <w:num w:numId="114">
    <w:abstractNumId w:val="113"/>
  </w:num>
  <w:num w:numId="115">
    <w:abstractNumId w:val="61"/>
  </w:num>
  <w:num w:numId="116">
    <w:abstractNumId w:val="48"/>
  </w:num>
  <w:num w:numId="117">
    <w:abstractNumId w:val="48"/>
  </w:num>
  <w:num w:numId="118">
    <w:abstractNumId w:val="48"/>
  </w:num>
  <w:num w:numId="119">
    <w:abstractNumId w:val="48"/>
  </w:num>
  <w:numIdMacAtCleanup w:val="1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icky Zimerman">
    <w15:presenceInfo w15:providerId="AD" w15:userId="S-1-5-21-1123581816-1269898727-697575874-56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0E6"/>
    <w:rsid w:val="0000027C"/>
    <w:rsid w:val="000004DD"/>
    <w:rsid w:val="0000054C"/>
    <w:rsid w:val="00000A90"/>
    <w:rsid w:val="00000E61"/>
    <w:rsid w:val="000011C8"/>
    <w:rsid w:val="000012BA"/>
    <w:rsid w:val="0000131A"/>
    <w:rsid w:val="000017E7"/>
    <w:rsid w:val="00001A56"/>
    <w:rsid w:val="000021EA"/>
    <w:rsid w:val="00002237"/>
    <w:rsid w:val="0000256D"/>
    <w:rsid w:val="000027C0"/>
    <w:rsid w:val="00002836"/>
    <w:rsid w:val="000029EC"/>
    <w:rsid w:val="00002BFC"/>
    <w:rsid w:val="0000386F"/>
    <w:rsid w:val="00004546"/>
    <w:rsid w:val="00004B83"/>
    <w:rsid w:val="00004C5F"/>
    <w:rsid w:val="00004CAF"/>
    <w:rsid w:val="00004DC7"/>
    <w:rsid w:val="000050CB"/>
    <w:rsid w:val="00005169"/>
    <w:rsid w:val="00005333"/>
    <w:rsid w:val="00005614"/>
    <w:rsid w:val="00005649"/>
    <w:rsid w:val="000056A3"/>
    <w:rsid w:val="000057BC"/>
    <w:rsid w:val="0000584B"/>
    <w:rsid w:val="00005E87"/>
    <w:rsid w:val="00005F83"/>
    <w:rsid w:val="0000615E"/>
    <w:rsid w:val="00006501"/>
    <w:rsid w:val="0000657A"/>
    <w:rsid w:val="00006886"/>
    <w:rsid w:val="00006891"/>
    <w:rsid w:val="00006BC1"/>
    <w:rsid w:val="00007139"/>
    <w:rsid w:val="000072C4"/>
    <w:rsid w:val="000077DE"/>
    <w:rsid w:val="00007936"/>
    <w:rsid w:val="0000794B"/>
    <w:rsid w:val="00007BBD"/>
    <w:rsid w:val="000100C2"/>
    <w:rsid w:val="00010655"/>
    <w:rsid w:val="0001076D"/>
    <w:rsid w:val="00010BE0"/>
    <w:rsid w:val="00010C5B"/>
    <w:rsid w:val="00010EF3"/>
    <w:rsid w:val="00010FD7"/>
    <w:rsid w:val="000113D6"/>
    <w:rsid w:val="000116BA"/>
    <w:rsid w:val="000117DD"/>
    <w:rsid w:val="00011E8E"/>
    <w:rsid w:val="00011EC8"/>
    <w:rsid w:val="0001205F"/>
    <w:rsid w:val="000121D8"/>
    <w:rsid w:val="00012355"/>
    <w:rsid w:val="000124F9"/>
    <w:rsid w:val="000132C8"/>
    <w:rsid w:val="000138E2"/>
    <w:rsid w:val="00013B02"/>
    <w:rsid w:val="00014182"/>
    <w:rsid w:val="00014230"/>
    <w:rsid w:val="000144BF"/>
    <w:rsid w:val="00014577"/>
    <w:rsid w:val="00014C09"/>
    <w:rsid w:val="00014DD6"/>
    <w:rsid w:val="00015069"/>
    <w:rsid w:val="0001554C"/>
    <w:rsid w:val="0001563F"/>
    <w:rsid w:val="0001566C"/>
    <w:rsid w:val="000156CA"/>
    <w:rsid w:val="0001581F"/>
    <w:rsid w:val="00015D13"/>
    <w:rsid w:val="00015F04"/>
    <w:rsid w:val="00016026"/>
    <w:rsid w:val="00016667"/>
    <w:rsid w:val="00016A47"/>
    <w:rsid w:val="00016EB0"/>
    <w:rsid w:val="00017346"/>
    <w:rsid w:val="000174DA"/>
    <w:rsid w:val="000175B3"/>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1E"/>
    <w:rsid w:val="00021828"/>
    <w:rsid w:val="00021EA1"/>
    <w:rsid w:val="00021F1D"/>
    <w:rsid w:val="0002203E"/>
    <w:rsid w:val="0002233B"/>
    <w:rsid w:val="000229D8"/>
    <w:rsid w:val="00022F15"/>
    <w:rsid w:val="00023111"/>
    <w:rsid w:val="000232CF"/>
    <w:rsid w:val="00023BE2"/>
    <w:rsid w:val="00023D62"/>
    <w:rsid w:val="00023DFE"/>
    <w:rsid w:val="00024056"/>
    <w:rsid w:val="000240DF"/>
    <w:rsid w:val="0002412E"/>
    <w:rsid w:val="00024145"/>
    <w:rsid w:val="00024446"/>
    <w:rsid w:val="00024B61"/>
    <w:rsid w:val="00025112"/>
    <w:rsid w:val="0002564B"/>
    <w:rsid w:val="00025AC4"/>
    <w:rsid w:val="00025B4D"/>
    <w:rsid w:val="00026A6F"/>
    <w:rsid w:val="00026B2E"/>
    <w:rsid w:val="00026FC9"/>
    <w:rsid w:val="000270B2"/>
    <w:rsid w:val="000270B9"/>
    <w:rsid w:val="00027B5E"/>
    <w:rsid w:val="00027CDD"/>
    <w:rsid w:val="00027D64"/>
    <w:rsid w:val="00027E37"/>
    <w:rsid w:val="00030098"/>
    <w:rsid w:val="0003048C"/>
    <w:rsid w:val="00030596"/>
    <w:rsid w:val="00030AC4"/>
    <w:rsid w:val="00030B33"/>
    <w:rsid w:val="00030C56"/>
    <w:rsid w:val="00030F02"/>
    <w:rsid w:val="00031190"/>
    <w:rsid w:val="00031338"/>
    <w:rsid w:val="00031C4D"/>
    <w:rsid w:val="0003216F"/>
    <w:rsid w:val="00032242"/>
    <w:rsid w:val="000325BA"/>
    <w:rsid w:val="00032754"/>
    <w:rsid w:val="000327FF"/>
    <w:rsid w:val="000334EC"/>
    <w:rsid w:val="000339E0"/>
    <w:rsid w:val="00033CF4"/>
    <w:rsid w:val="00034150"/>
    <w:rsid w:val="0003435A"/>
    <w:rsid w:val="000343C6"/>
    <w:rsid w:val="00034C20"/>
    <w:rsid w:val="0003505E"/>
    <w:rsid w:val="00035222"/>
    <w:rsid w:val="00035381"/>
    <w:rsid w:val="0003542C"/>
    <w:rsid w:val="0003551C"/>
    <w:rsid w:val="00035712"/>
    <w:rsid w:val="0003592D"/>
    <w:rsid w:val="00035DDC"/>
    <w:rsid w:val="00035E09"/>
    <w:rsid w:val="00035E9F"/>
    <w:rsid w:val="0003650D"/>
    <w:rsid w:val="00036C16"/>
    <w:rsid w:val="00037072"/>
    <w:rsid w:val="000373B8"/>
    <w:rsid w:val="00037A01"/>
    <w:rsid w:val="00037AB0"/>
    <w:rsid w:val="00037B7B"/>
    <w:rsid w:val="00040276"/>
    <w:rsid w:val="00040610"/>
    <w:rsid w:val="0004062F"/>
    <w:rsid w:val="00040931"/>
    <w:rsid w:val="00041280"/>
    <w:rsid w:val="0004134B"/>
    <w:rsid w:val="000416FF"/>
    <w:rsid w:val="000418D0"/>
    <w:rsid w:val="0004191E"/>
    <w:rsid w:val="00041D13"/>
    <w:rsid w:val="00042304"/>
    <w:rsid w:val="0004282E"/>
    <w:rsid w:val="000437A5"/>
    <w:rsid w:val="00043DC6"/>
    <w:rsid w:val="00044594"/>
    <w:rsid w:val="000445B5"/>
    <w:rsid w:val="000445B8"/>
    <w:rsid w:val="0004485B"/>
    <w:rsid w:val="00044A81"/>
    <w:rsid w:val="00044F0A"/>
    <w:rsid w:val="00044F41"/>
    <w:rsid w:val="000457BF"/>
    <w:rsid w:val="00045A73"/>
    <w:rsid w:val="0004624A"/>
    <w:rsid w:val="000462C1"/>
    <w:rsid w:val="00046444"/>
    <w:rsid w:val="00046BF2"/>
    <w:rsid w:val="00046EE0"/>
    <w:rsid w:val="00046F95"/>
    <w:rsid w:val="000474CE"/>
    <w:rsid w:val="00047611"/>
    <w:rsid w:val="0004782A"/>
    <w:rsid w:val="00047991"/>
    <w:rsid w:val="00047C27"/>
    <w:rsid w:val="00047C97"/>
    <w:rsid w:val="0005009B"/>
    <w:rsid w:val="00050662"/>
    <w:rsid w:val="00050722"/>
    <w:rsid w:val="00050B0E"/>
    <w:rsid w:val="0005154B"/>
    <w:rsid w:val="00051B8A"/>
    <w:rsid w:val="00051CF9"/>
    <w:rsid w:val="00051ECE"/>
    <w:rsid w:val="00051F47"/>
    <w:rsid w:val="0005206D"/>
    <w:rsid w:val="000520B7"/>
    <w:rsid w:val="00052179"/>
    <w:rsid w:val="00052230"/>
    <w:rsid w:val="00052578"/>
    <w:rsid w:val="0005302C"/>
    <w:rsid w:val="00053150"/>
    <w:rsid w:val="0005347E"/>
    <w:rsid w:val="000534D2"/>
    <w:rsid w:val="00053647"/>
    <w:rsid w:val="00053738"/>
    <w:rsid w:val="00053824"/>
    <w:rsid w:val="0005498B"/>
    <w:rsid w:val="00054A48"/>
    <w:rsid w:val="00054C9F"/>
    <w:rsid w:val="00054E32"/>
    <w:rsid w:val="000550B3"/>
    <w:rsid w:val="000555A9"/>
    <w:rsid w:val="00055852"/>
    <w:rsid w:val="000558E9"/>
    <w:rsid w:val="00055AF7"/>
    <w:rsid w:val="00055E41"/>
    <w:rsid w:val="00055FE3"/>
    <w:rsid w:val="000561DB"/>
    <w:rsid w:val="000563B7"/>
    <w:rsid w:val="000564C4"/>
    <w:rsid w:val="000568CE"/>
    <w:rsid w:val="000568D7"/>
    <w:rsid w:val="00056CC0"/>
    <w:rsid w:val="00056EB2"/>
    <w:rsid w:val="00056F4E"/>
    <w:rsid w:val="000572F8"/>
    <w:rsid w:val="000574BE"/>
    <w:rsid w:val="00057517"/>
    <w:rsid w:val="00060082"/>
    <w:rsid w:val="00060378"/>
    <w:rsid w:val="00060777"/>
    <w:rsid w:val="000609CE"/>
    <w:rsid w:val="000609EC"/>
    <w:rsid w:val="000611D1"/>
    <w:rsid w:val="000613B1"/>
    <w:rsid w:val="0006180C"/>
    <w:rsid w:val="00061F7F"/>
    <w:rsid w:val="00062096"/>
    <w:rsid w:val="00062566"/>
    <w:rsid w:val="000626ED"/>
    <w:rsid w:val="00062761"/>
    <w:rsid w:val="00062985"/>
    <w:rsid w:val="00062A2F"/>
    <w:rsid w:val="00062DB9"/>
    <w:rsid w:val="00063602"/>
    <w:rsid w:val="0006368D"/>
    <w:rsid w:val="000636E1"/>
    <w:rsid w:val="00063F68"/>
    <w:rsid w:val="00064384"/>
    <w:rsid w:val="00064A30"/>
    <w:rsid w:val="0006516D"/>
    <w:rsid w:val="000653C3"/>
    <w:rsid w:val="0006587E"/>
    <w:rsid w:val="0006598C"/>
    <w:rsid w:val="00065A14"/>
    <w:rsid w:val="00065D4C"/>
    <w:rsid w:val="00066383"/>
    <w:rsid w:val="0006674F"/>
    <w:rsid w:val="00066789"/>
    <w:rsid w:val="00067464"/>
    <w:rsid w:val="00067671"/>
    <w:rsid w:val="00067721"/>
    <w:rsid w:val="00067FED"/>
    <w:rsid w:val="00070187"/>
    <w:rsid w:val="00070374"/>
    <w:rsid w:val="000708B2"/>
    <w:rsid w:val="00070AD2"/>
    <w:rsid w:val="00070B1A"/>
    <w:rsid w:val="00070DA5"/>
    <w:rsid w:val="00070EF1"/>
    <w:rsid w:val="000713B2"/>
    <w:rsid w:val="0007147E"/>
    <w:rsid w:val="000714F7"/>
    <w:rsid w:val="00071F20"/>
    <w:rsid w:val="00072469"/>
    <w:rsid w:val="000725C9"/>
    <w:rsid w:val="00072817"/>
    <w:rsid w:val="00072F6B"/>
    <w:rsid w:val="000730D1"/>
    <w:rsid w:val="000731E7"/>
    <w:rsid w:val="000735D6"/>
    <w:rsid w:val="000737EE"/>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6EE0"/>
    <w:rsid w:val="0007721F"/>
    <w:rsid w:val="00077222"/>
    <w:rsid w:val="00077577"/>
    <w:rsid w:val="00077A35"/>
    <w:rsid w:val="000805DE"/>
    <w:rsid w:val="00080C02"/>
    <w:rsid w:val="000813C7"/>
    <w:rsid w:val="000813E9"/>
    <w:rsid w:val="0008151E"/>
    <w:rsid w:val="0008192D"/>
    <w:rsid w:val="000819DB"/>
    <w:rsid w:val="00081DF5"/>
    <w:rsid w:val="00081FE5"/>
    <w:rsid w:val="00082200"/>
    <w:rsid w:val="00082AB2"/>
    <w:rsid w:val="00082AF2"/>
    <w:rsid w:val="00082B4E"/>
    <w:rsid w:val="00082DC9"/>
    <w:rsid w:val="00083040"/>
    <w:rsid w:val="000836C8"/>
    <w:rsid w:val="000837B8"/>
    <w:rsid w:val="00083926"/>
    <w:rsid w:val="00083A7F"/>
    <w:rsid w:val="00083B00"/>
    <w:rsid w:val="00083FC7"/>
    <w:rsid w:val="00084939"/>
    <w:rsid w:val="00084A5F"/>
    <w:rsid w:val="00084D3E"/>
    <w:rsid w:val="000855D4"/>
    <w:rsid w:val="00085AFF"/>
    <w:rsid w:val="00085C11"/>
    <w:rsid w:val="00085F42"/>
    <w:rsid w:val="00086172"/>
    <w:rsid w:val="0008621E"/>
    <w:rsid w:val="000867CE"/>
    <w:rsid w:val="0008690B"/>
    <w:rsid w:val="00086948"/>
    <w:rsid w:val="000869F5"/>
    <w:rsid w:val="00086A1C"/>
    <w:rsid w:val="00086C9E"/>
    <w:rsid w:val="000872D6"/>
    <w:rsid w:val="0008759F"/>
    <w:rsid w:val="00087662"/>
    <w:rsid w:val="000876FA"/>
    <w:rsid w:val="0008791A"/>
    <w:rsid w:val="00087AB4"/>
    <w:rsid w:val="00087BDE"/>
    <w:rsid w:val="00087CB4"/>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A84"/>
    <w:rsid w:val="00093B9D"/>
    <w:rsid w:val="00093C92"/>
    <w:rsid w:val="00093DF9"/>
    <w:rsid w:val="00094141"/>
    <w:rsid w:val="000941ED"/>
    <w:rsid w:val="00094B0B"/>
    <w:rsid w:val="00094B58"/>
    <w:rsid w:val="00094C82"/>
    <w:rsid w:val="00094E14"/>
    <w:rsid w:val="00094E29"/>
    <w:rsid w:val="00094EB2"/>
    <w:rsid w:val="00094F84"/>
    <w:rsid w:val="00095926"/>
    <w:rsid w:val="00095942"/>
    <w:rsid w:val="00095AB3"/>
    <w:rsid w:val="000963DF"/>
    <w:rsid w:val="000967EC"/>
    <w:rsid w:val="0009687A"/>
    <w:rsid w:val="0009698D"/>
    <w:rsid w:val="00096CBC"/>
    <w:rsid w:val="00096F3D"/>
    <w:rsid w:val="00097063"/>
    <w:rsid w:val="00097449"/>
    <w:rsid w:val="0009768B"/>
    <w:rsid w:val="000977D6"/>
    <w:rsid w:val="000978B4"/>
    <w:rsid w:val="000979ED"/>
    <w:rsid w:val="00097C79"/>
    <w:rsid w:val="00097D6A"/>
    <w:rsid w:val="000A0232"/>
    <w:rsid w:val="000A09E7"/>
    <w:rsid w:val="000A0AFF"/>
    <w:rsid w:val="000A0BF5"/>
    <w:rsid w:val="000A1340"/>
    <w:rsid w:val="000A169D"/>
    <w:rsid w:val="000A18E3"/>
    <w:rsid w:val="000A1982"/>
    <w:rsid w:val="000A2211"/>
    <w:rsid w:val="000A276D"/>
    <w:rsid w:val="000A2884"/>
    <w:rsid w:val="000A28DB"/>
    <w:rsid w:val="000A2E6F"/>
    <w:rsid w:val="000A329D"/>
    <w:rsid w:val="000A3922"/>
    <w:rsid w:val="000A3C21"/>
    <w:rsid w:val="000A437B"/>
    <w:rsid w:val="000A4564"/>
    <w:rsid w:val="000A4915"/>
    <w:rsid w:val="000A4C2F"/>
    <w:rsid w:val="000A5459"/>
    <w:rsid w:val="000A5B6D"/>
    <w:rsid w:val="000A5FFD"/>
    <w:rsid w:val="000A6243"/>
    <w:rsid w:val="000A6302"/>
    <w:rsid w:val="000A6493"/>
    <w:rsid w:val="000A6642"/>
    <w:rsid w:val="000A66FA"/>
    <w:rsid w:val="000A695D"/>
    <w:rsid w:val="000A69AF"/>
    <w:rsid w:val="000A6C4D"/>
    <w:rsid w:val="000A74DB"/>
    <w:rsid w:val="000A7942"/>
    <w:rsid w:val="000B02CF"/>
    <w:rsid w:val="000B044B"/>
    <w:rsid w:val="000B070C"/>
    <w:rsid w:val="000B0858"/>
    <w:rsid w:val="000B0C7A"/>
    <w:rsid w:val="000B0F36"/>
    <w:rsid w:val="000B11B7"/>
    <w:rsid w:val="000B16CD"/>
    <w:rsid w:val="000B172A"/>
    <w:rsid w:val="000B1D37"/>
    <w:rsid w:val="000B1D9C"/>
    <w:rsid w:val="000B1DA9"/>
    <w:rsid w:val="000B1EC3"/>
    <w:rsid w:val="000B1FAE"/>
    <w:rsid w:val="000B2033"/>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2B3"/>
    <w:rsid w:val="000B544B"/>
    <w:rsid w:val="000B55AB"/>
    <w:rsid w:val="000B59FC"/>
    <w:rsid w:val="000B6121"/>
    <w:rsid w:val="000B6173"/>
    <w:rsid w:val="000B631A"/>
    <w:rsid w:val="000B63D3"/>
    <w:rsid w:val="000B6428"/>
    <w:rsid w:val="000B70FD"/>
    <w:rsid w:val="000B711D"/>
    <w:rsid w:val="000B7596"/>
    <w:rsid w:val="000B78A5"/>
    <w:rsid w:val="000B7E3B"/>
    <w:rsid w:val="000C04AE"/>
    <w:rsid w:val="000C06B1"/>
    <w:rsid w:val="000C0AE8"/>
    <w:rsid w:val="000C0FEE"/>
    <w:rsid w:val="000C1235"/>
    <w:rsid w:val="000C1ACC"/>
    <w:rsid w:val="000C1CA2"/>
    <w:rsid w:val="000C1E06"/>
    <w:rsid w:val="000C2347"/>
    <w:rsid w:val="000C282C"/>
    <w:rsid w:val="000C29FE"/>
    <w:rsid w:val="000C2B41"/>
    <w:rsid w:val="000C2C2E"/>
    <w:rsid w:val="000C2D0C"/>
    <w:rsid w:val="000C2FB6"/>
    <w:rsid w:val="000C33DE"/>
    <w:rsid w:val="000C36A8"/>
    <w:rsid w:val="000C3A2A"/>
    <w:rsid w:val="000C3A5E"/>
    <w:rsid w:val="000C3D39"/>
    <w:rsid w:val="000C3FCA"/>
    <w:rsid w:val="000C4433"/>
    <w:rsid w:val="000C4471"/>
    <w:rsid w:val="000C44CE"/>
    <w:rsid w:val="000C44F1"/>
    <w:rsid w:val="000C4655"/>
    <w:rsid w:val="000C48FB"/>
    <w:rsid w:val="000C4B7B"/>
    <w:rsid w:val="000C50DE"/>
    <w:rsid w:val="000C5177"/>
    <w:rsid w:val="000C5B3F"/>
    <w:rsid w:val="000C6348"/>
    <w:rsid w:val="000C6747"/>
    <w:rsid w:val="000C689A"/>
    <w:rsid w:val="000C68C7"/>
    <w:rsid w:val="000C6927"/>
    <w:rsid w:val="000C6C0C"/>
    <w:rsid w:val="000C6D36"/>
    <w:rsid w:val="000C7091"/>
    <w:rsid w:val="000C7259"/>
    <w:rsid w:val="000C731D"/>
    <w:rsid w:val="000C7663"/>
    <w:rsid w:val="000C77F6"/>
    <w:rsid w:val="000C7892"/>
    <w:rsid w:val="000C795C"/>
    <w:rsid w:val="000C79B5"/>
    <w:rsid w:val="000D09E5"/>
    <w:rsid w:val="000D1264"/>
    <w:rsid w:val="000D171F"/>
    <w:rsid w:val="000D177E"/>
    <w:rsid w:val="000D1CEF"/>
    <w:rsid w:val="000D28C7"/>
    <w:rsid w:val="000D28F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317"/>
    <w:rsid w:val="000D7190"/>
    <w:rsid w:val="000D7225"/>
    <w:rsid w:val="000E05FA"/>
    <w:rsid w:val="000E0DA8"/>
    <w:rsid w:val="000E0E8B"/>
    <w:rsid w:val="000E102B"/>
    <w:rsid w:val="000E1484"/>
    <w:rsid w:val="000E15CB"/>
    <w:rsid w:val="000E174A"/>
    <w:rsid w:val="000E1AE5"/>
    <w:rsid w:val="000E2294"/>
    <w:rsid w:val="000E273B"/>
    <w:rsid w:val="000E2A01"/>
    <w:rsid w:val="000E2E9B"/>
    <w:rsid w:val="000E3311"/>
    <w:rsid w:val="000E353A"/>
    <w:rsid w:val="000E3621"/>
    <w:rsid w:val="000E3D87"/>
    <w:rsid w:val="000E3F96"/>
    <w:rsid w:val="000E4224"/>
    <w:rsid w:val="000E434D"/>
    <w:rsid w:val="000E439B"/>
    <w:rsid w:val="000E4559"/>
    <w:rsid w:val="000E47F8"/>
    <w:rsid w:val="000E4A02"/>
    <w:rsid w:val="000E4C50"/>
    <w:rsid w:val="000E4D3D"/>
    <w:rsid w:val="000E4EA4"/>
    <w:rsid w:val="000E582B"/>
    <w:rsid w:val="000E59AC"/>
    <w:rsid w:val="000E5B9A"/>
    <w:rsid w:val="000E603E"/>
    <w:rsid w:val="000E6098"/>
    <w:rsid w:val="000E632C"/>
    <w:rsid w:val="000E686E"/>
    <w:rsid w:val="000E6B3D"/>
    <w:rsid w:val="000E71A0"/>
    <w:rsid w:val="000E71D2"/>
    <w:rsid w:val="000E7B5B"/>
    <w:rsid w:val="000E7ED0"/>
    <w:rsid w:val="000F05E3"/>
    <w:rsid w:val="000F09D5"/>
    <w:rsid w:val="000F0A57"/>
    <w:rsid w:val="000F1695"/>
    <w:rsid w:val="000F2A10"/>
    <w:rsid w:val="000F31CD"/>
    <w:rsid w:val="000F3372"/>
    <w:rsid w:val="000F33C4"/>
    <w:rsid w:val="000F33CA"/>
    <w:rsid w:val="000F3509"/>
    <w:rsid w:val="000F39B1"/>
    <w:rsid w:val="000F3C53"/>
    <w:rsid w:val="000F3EED"/>
    <w:rsid w:val="000F3F27"/>
    <w:rsid w:val="000F4116"/>
    <w:rsid w:val="000F4469"/>
    <w:rsid w:val="000F4523"/>
    <w:rsid w:val="000F4E2A"/>
    <w:rsid w:val="000F5005"/>
    <w:rsid w:val="000F5179"/>
    <w:rsid w:val="000F51EB"/>
    <w:rsid w:val="000F59C5"/>
    <w:rsid w:val="000F59EA"/>
    <w:rsid w:val="000F5A81"/>
    <w:rsid w:val="000F5C9E"/>
    <w:rsid w:val="000F5CEA"/>
    <w:rsid w:val="000F5EB8"/>
    <w:rsid w:val="000F610B"/>
    <w:rsid w:val="000F6254"/>
    <w:rsid w:val="000F649D"/>
    <w:rsid w:val="000F64FE"/>
    <w:rsid w:val="000F6590"/>
    <w:rsid w:val="000F683A"/>
    <w:rsid w:val="000F699C"/>
    <w:rsid w:val="000F69C5"/>
    <w:rsid w:val="000F71CF"/>
    <w:rsid w:val="000F71FC"/>
    <w:rsid w:val="000F7465"/>
    <w:rsid w:val="000F7672"/>
    <w:rsid w:val="000F780D"/>
    <w:rsid w:val="000F7FD0"/>
    <w:rsid w:val="001001C3"/>
    <w:rsid w:val="00100307"/>
    <w:rsid w:val="00100DA4"/>
    <w:rsid w:val="00100EE6"/>
    <w:rsid w:val="00101409"/>
    <w:rsid w:val="00101484"/>
    <w:rsid w:val="001014B3"/>
    <w:rsid w:val="001015D6"/>
    <w:rsid w:val="00101904"/>
    <w:rsid w:val="00101FBF"/>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4FF6"/>
    <w:rsid w:val="00105564"/>
    <w:rsid w:val="00105609"/>
    <w:rsid w:val="001056BE"/>
    <w:rsid w:val="0010594E"/>
    <w:rsid w:val="001059A3"/>
    <w:rsid w:val="00105C76"/>
    <w:rsid w:val="00106378"/>
    <w:rsid w:val="001065E0"/>
    <w:rsid w:val="00106C46"/>
    <w:rsid w:val="0010709C"/>
    <w:rsid w:val="001074A2"/>
    <w:rsid w:val="001074E0"/>
    <w:rsid w:val="00107BA2"/>
    <w:rsid w:val="00107E4F"/>
    <w:rsid w:val="00107FB3"/>
    <w:rsid w:val="00110304"/>
    <w:rsid w:val="001104C1"/>
    <w:rsid w:val="00110AE1"/>
    <w:rsid w:val="00110D49"/>
    <w:rsid w:val="00110E19"/>
    <w:rsid w:val="00111258"/>
    <w:rsid w:val="00111265"/>
    <w:rsid w:val="00111960"/>
    <w:rsid w:val="00111BB7"/>
    <w:rsid w:val="00111E16"/>
    <w:rsid w:val="0011234E"/>
    <w:rsid w:val="00112623"/>
    <w:rsid w:val="00112714"/>
    <w:rsid w:val="001127CC"/>
    <w:rsid w:val="00112F78"/>
    <w:rsid w:val="001131EE"/>
    <w:rsid w:val="00113B70"/>
    <w:rsid w:val="0011445B"/>
    <w:rsid w:val="00114554"/>
    <w:rsid w:val="001148F7"/>
    <w:rsid w:val="00114AFF"/>
    <w:rsid w:val="001151A4"/>
    <w:rsid w:val="001152C1"/>
    <w:rsid w:val="00115EAE"/>
    <w:rsid w:val="0011628D"/>
    <w:rsid w:val="00116E05"/>
    <w:rsid w:val="00116E44"/>
    <w:rsid w:val="00116F9E"/>
    <w:rsid w:val="00117213"/>
    <w:rsid w:val="001173E7"/>
    <w:rsid w:val="00117743"/>
    <w:rsid w:val="00120217"/>
    <w:rsid w:val="00120CD9"/>
    <w:rsid w:val="00121045"/>
    <w:rsid w:val="001210EC"/>
    <w:rsid w:val="001211B1"/>
    <w:rsid w:val="00121C54"/>
    <w:rsid w:val="00121D76"/>
    <w:rsid w:val="00122523"/>
    <w:rsid w:val="0012266B"/>
    <w:rsid w:val="00122A39"/>
    <w:rsid w:val="00122D1A"/>
    <w:rsid w:val="0012327A"/>
    <w:rsid w:val="0012373C"/>
    <w:rsid w:val="001237A3"/>
    <w:rsid w:val="001237BD"/>
    <w:rsid w:val="0012390B"/>
    <w:rsid w:val="00123965"/>
    <w:rsid w:val="00123AFF"/>
    <w:rsid w:val="001242F7"/>
    <w:rsid w:val="0012432E"/>
    <w:rsid w:val="00124718"/>
    <w:rsid w:val="00124AAC"/>
    <w:rsid w:val="00124BB5"/>
    <w:rsid w:val="00124D18"/>
    <w:rsid w:val="00124EE7"/>
    <w:rsid w:val="001253F2"/>
    <w:rsid w:val="00125406"/>
    <w:rsid w:val="00125608"/>
    <w:rsid w:val="001256DA"/>
    <w:rsid w:val="00125A7F"/>
    <w:rsid w:val="00125AFD"/>
    <w:rsid w:val="00125E76"/>
    <w:rsid w:val="0012626F"/>
    <w:rsid w:val="00126C41"/>
    <w:rsid w:val="00126D02"/>
    <w:rsid w:val="001271BE"/>
    <w:rsid w:val="00127224"/>
    <w:rsid w:val="001272E6"/>
    <w:rsid w:val="0012754C"/>
    <w:rsid w:val="00127653"/>
    <w:rsid w:val="0012791C"/>
    <w:rsid w:val="00127A7C"/>
    <w:rsid w:val="00127E83"/>
    <w:rsid w:val="00127FF0"/>
    <w:rsid w:val="0013015A"/>
    <w:rsid w:val="0013032E"/>
    <w:rsid w:val="0013061D"/>
    <w:rsid w:val="001307ED"/>
    <w:rsid w:val="001308A5"/>
    <w:rsid w:val="00130C76"/>
    <w:rsid w:val="0013130C"/>
    <w:rsid w:val="001318E6"/>
    <w:rsid w:val="0013239E"/>
    <w:rsid w:val="001326DC"/>
    <w:rsid w:val="00132843"/>
    <w:rsid w:val="00132C3E"/>
    <w:rsid w:val="00132EC9"/>
    <w:rsid w:val="00132F0B"/>
    <w:rsid w:val="00133420"/>
    <w:rsid w:val="001335D6"/>
    <w:rsid w:val="00133ED6"/>
    <w:rsid w:val="00134440"/>
    <w:rsid w:val="001347D5"/>
    <w:rsid w:val="00134D34"/>
    <w:rsid w:val="00135206"/>
    <w:rsid w:val="0013528A"/>
    <w:rsid w:val="00135F48"/>
    <w:rsid w:val="0013607C"/>
    <w:rsid w:val="00136A69"/>
    <w:rsid w:val="00136AC6"/>
    <w:rsid w:val="001372E2"/>
    <w:rsid w:val="00137812"/>
    <w:rsid w:val="00137BA1"/>
    <w:rsid w:val="00137F95"/>
    <w:rsid w:val="001403C4"/>
    <w:rsid w:val="001406A2"/>
    <w:rsid w:val="00140803"/>
    <w:rsid w:val="001408D9"/>
    <w:rsid w:val="00140B11"/>
    <w:rsid w:val="00140E2C"/>
    <w:rsid w:val="0014115F"/>
    <w:rsid w:val="00141C41"/>
    <w:rsid w:val="00142313"/>
    <w:rsid w:val="00142AAF"/>
    <w:rsid w:val="00142D13"/>
    <w:rsid w:val="00143050"/>
    <w:rsid w:val="00143124"/>
    <w:rsid w:val="001432FD"/>
    <w:rsid w:val="001434AB"/>
    <w:rsid w:val="00143EF4"/>
    <w:rsid w:val="00144011"/>
    <w:rsid w:val="00144132"/>
    <w:rsid w:val="0014488B"/>
    <w:rsid w:val="00144A23"/>
    <w:rsid w:val="00144EC1"/>
    <w:rsid w:val="00145DF9"/>
    <w:rsid w:val="001462DB"/>
    <w:rsid w:val="00146616"/>
    <w:rsid w:val="001469BA"/>
    <w:rsid w:val="00146C3C"/>
    <w:rsid w:val="00147AB5"/>
    <w:rsid w:val="00147AC0"/>
    <w:rsid w:val="0015009A"/>
    <w:rsid w:val="00150318"/>
    <w:rsid w:val="0015039B"/>
    <w:rsid w:val="0015054D"/>
    <w:rsid w:val="00151AF1"/>
    <w:rsid w:val="00151B79"/>
    <w:rsid w:val="00151E55"/>
    <w:rsid w:val="0015204C"/>
    <w:rsid w:val="00152311"/>
    <w:rsid w:val="001524AD"/>
    <w:rsid w:val="0015275F"/>
    <w:rsid w:val="00152E57"/>
    <w:rsid w:val="00152EEA"/>
    <w:rsid w:val="00153579"/>
    <w:rsid w:val="00153966"/>
    <w:rsid w:val="00153E17"/>
    <w:rsid w:val="0015412B"/>
    <w:rsid w:val="00154150"/>
    <w:rsid w:val="00154337"/>
    <w:rsid w:val="00155450"/>
    <w:rsid w:val="00155471"/>
    <w:rsid w:val="0015578E"/>
    <w:rsid w:val="001559B0"/>
    <w:rsid w:val="00155B2E"/>
    <w:rsid w:val="00156E7D"/>
    <w:rsid w:val="001572D9"/>
    <w:rsid w:val="001572F0"/>
    <w:rsid w:val="001573B8"/>
    <w:rsid w:val="001574B1"/>
    <w:rsid w:val="0015751F"/>
    <w:rsid w:val="0015754B"/>
    <w:rsid w:val="001575F5"/>
    <w:rsid w:val="00157AB8"/>
    <w:rsid w:val="00157B17"/>
    <w:rsid w:val="00157EB3"/>
    <w:rsid w:val="00160119"/>
    <w:rsid w:val="00160283"/>
    <w:rsid w:val="0016094C"/>
    <w:rsid w:val="00160CC1"/>
    <w:rsid w:val="00160E9A"/>
    <w:rsid w:val="001611C6"/>
    <w:rsid w:val="00161569"/>
    <w:rsid w:val="001616FE"/>
    <w:rsid w:val="00161A27"/>
    <w:rsid w:val="00161B4F"/>
    <w:rsid w:val="00161FE2"/>
    <w:rsid w:val="001621F3"/>
    <w:rsid w:val="0016236A"/>
    <w:rsid w:val="00162519"/>
    <w:rsid w:val="00162C47"/>
    <w:rsid w:val="00163670"/>
    <w:rsid w:val="0016388D"/>
    <w:rsid w:val="001638C1"/>
    <w:rsid w:val="00163C2F"/>
    <w:rsid w:val="0016415B"/>
    <w:rsid w:val="00164908"/>
    <w:rsid w:val="00164B30"/>
    <w:rsid w:val="00164DFA"/>
    <w:rsid w:val="00164F34"/>
    <w:rsid w:val="00165095"/>
    <w:rsid w:val="00165459"/>
    <w:rsid w:val="001654F2"/>
    <w:rsid w:val="001658B9"/>
    <w:rsid w:val="00165B22"/>
    <w:rsid w:val="00166211"/>
    <w:rsid w:val="00166899"/>
    <w:rsid w:val="00166F5E"/>
    <w:rsid w:val="00166F8E"/>
    <w:rsid w:val="00167595"/>
    <w:rsid w:val="00167C38"/>
    <w:rsid w:val="00167C7B"/>
    <w:rsid w:val="00167D03"/>
    <w:rsid w:val="001700A1"/>
    <w:rsid w:val="00170128"/>
    <w:rsid w:val="00170196"/>
    <w:rsid w:val="0017023F"/>
    <w:rsid w:val="00170934"/>
    <w:rsid w:val="001709BB"/>
    <w:rsid w:val="00170B33"/>
    <w:rsid w:val="0017108B"/>
    <w:rsid w:val="001712EA"/>
    <w:rsid w:val="001719C6"/>
    <w:rsid w:val="00171A0F"/>
    <w:rsid w:val="00171DBE"/>
    <w:rsid w:val="0017277E"/>
    <w:rsid w:val="00172986"/>
    <w:rsid w:val="00172D70"/>
    <w:rsid w:val="001730A8"/>
    <w:rsid w:val="001731A9"/>
    <w:rsid w:val="001731EF"/>
    <w:rsid w:val="001735C2"/>
    <w:rsid w:val="001735D3"/>
    <w:rsid w:val="001736B7"/>
    <w:rsid w:val="00173CAE"/>
    <w:rsid w:val="00173E9B"/>
    <w:rsid w:val="00173EB1"/>
    <w:rsid w:val="00174093"/>
    <w:rsid w:val="00174248"/>
    <w:rsid w:val="001742B5"/>
    <w:rsid w:val="00174461"/>
    <w:rsid w:val="00174672"/>
    <w:rsid w:val="00174987"/>
    <w:rsid w:val="001754C3"/>
    <w:rsid w:val="00175808"/>
    <w:rsid w:val="00175926"/>
    <w:rsid w:val="00175B32"/>
    <w:rsid w:val="00175EE8"/>
    <w:rsid w:val="001760FE"/>
    <w:rsid w:val="0017623B"/>
    <w:rsid w:val="0017630B"/>
    <w:rsid w:val="00176841"/>
    <w:rsid w:val="00176A9F"/>
    <w:rsid w:val="00176F6E"/>
    <w:rsid w:val="0017769A"/>
    <w:rsid w:val="00177956"/>
    <w:rsid w:val="00177B71"/>
    <w:rsid w:val="00177C01"/>
    <w:rsid w:val="0018050F"/>
    <w:rsid w:val="001805DB"/>
    <w:rsid w:val="00180BAA"/>
    <w:rsid w:val="00180CF6"/>
    <w:rsid w:val="00180D0F"/>
    <w:rsid w:val="00180D54"/>
    <w:rsid w:val="0018123A"/>
    <w:rsid w:val="00181A75"/>
    <w:rsid w:val="00181C78"/>
    <w:rsid w:val="00181CE5"/>
    <w:rsid w:val="00181F10"/>
    <w:rsid w:val="001820B3"/>
    <w:rsid w:val="00182117"/>
    <w:rsid w:val="00182195"/>
    <w:rsid w:val="0018292D"/>
    <w:rsid w:val="001829F4"/>
    <w:rsid w:val="00182BBF"/>
    <w:rsid w:val="00183086"/>
    <w:rsid w:val="0018314B"/>
    <w:rsid w:val="00183AC6"/>
    <w:rsid w:val="00183B15"/>
    <w:rsid w:val="001840CF"/>
    <w:rsid w:val="00184A39"/>
    <w:rsid w:val="00184D71"/>
    <w:rsid w:val="00184DB6"/>
    <w:rsid w:val="0018548A"/>
    <w:rsid w:val="001854EB"/>
    <w:rsid w:val="00185B16"/>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88F"/>
    <w:rsid w:val="00194CB8"/>
    <w:rsid w:val="00194FDF"/>
    <w:rsid w:val="0019598C"/>
    <w:rsid w:val="00195D77"/>
    <w:rsid w:val="0019625B"/>
    <w:rsid w:val="001964F4"/>
    <w:rsid w:val="001965BD"/>
    <w:rsid w:val="00196788"/>
    <w:rsid w:val="001968A2"/>
    <w:rsid w:val="00196AF8"/>
    <w:rsid w:val="001974E9"/>
    <w:rsid w:val="00197665"/>
    <w:rsid w:val="00197945"/>
    <w:rsid w:val="00197E4B"/>
    <w:rsid w:val="001A0850"/>
    <w:rsid w:val="001A0948"/>
    <w:rsid w:val="001A135D"/>
    <w:rsid w:val="001A1458"/>
    <w:rsid w:val="001A1971"/>
    <w:rsid w:val="001A1EC3"/>
    <w:rsid w:val="001A1EF1"/>
    <w:rsid w:val="001A20AF"/>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6A6"/>
    <w:rsid w:val="001A78AF"/>
    <w:rsid w:val="001A7A65"/>
    <w:rsid w:val="001A7C42"/>
    <w:rsid w:val="001A7F85"/>
    <w:rsid w:val="001B0063"/>
    <w:rsid w:val="001B0070"/>
    <w:rsid w:val="001B0344"/>
    <w:rsid w:val="001B067E"/>
    <w:rsid w:val="001B077A"/>
    <w:rsid w:val="001B092F"/>
    <w:rsid w:val="001B0F37"/>
    <w:rsid w:val="001B103B"/>
    <w:rsid w:val="001B1512"/>
    <w:rsid w:val="001B22C1"/>
    <w:rsid w:val="001B25D2"/>
    <w:rsid w:val="001B27C7"/>
    <w:rsid w:val="001B286C"/>
    <w:rsid w:val="001B2B33"/>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4BB"/>
    <w:rsid w:val="001B56CE"/>
    <w:rsid w:val="001B56EC"/>
    <w:rsid w:val="001B5964"/>
    <w:rsid w:val="001B5CA9"/>
    <w:rsid w:val="001B619A"/>
    <w:rsid w:val="001B61E0"/>
    <w:rsid w:val="001B66F5"/>
    <w:rsid w:val="001B78A6"/>
    <w:rsid w:val="001B7A9B"/>
    <w:rsid w:val="001B7C06"/>
    <w:rsid w:val="001B7EAB"/>
    <w:rsid w:val="001C047C"/>
    <w:rsid w:val="001C04A9"/>
    <w:rsid w:val="001C08D0"/>
    <w:rsid w:val="001C09C3"/>
    <w:rsid w:val="001C0BD9"/>
    <w:rsid w:val="001C0BDA"/>
    <w:rsid w:val="001C1286"/>
    <w:rsid w:val="001C12E2"/>
    <w:rsid w:val="001C140B"/>
    <w:rsid w:val="001C1867"/>
    <w:rsid w:val="001C1986"/>
    <w:rsid w:val="001C1CF9"/>
    <w:rsid w:val="001C21E7"/>
    <w:rsid w:val="001C24A1"/>
    <w:rsid w:val="001C24E0"/>
    <w:rsid w:val="001C33A9"/>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62E"/>
    <w:rsid w:val="001D070A"/>
    <w:rsid w:val="001D083F"/>
    <w:rsid w:val="001D0D4D"/>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04E"/>
    <w:rsid w:val="001D5457"/>
    <w:rsid w:val="001D55DD"/>
    <w:rsid w:val="001D577B"/>
    <w:rsid w:val="001D5797"/>
    <w:rsid w:val="001D583A"/>
    <w:rsid w:val="001D5B1F"/>
    <w:rsid w:val="001D629B"/>
    <w:rsid w:val="001D687B"/>
    <w:rsid w:val="001D78E9"/>
    <w:rsid w:val="001D7A2E"/>
    <w:rsid w:val="001D7D70"/>
    <w:rsid w:val="001E023B"/>
    <w:rsid w:val="001E0592"/>
    <w:rsid w:val="001E091B"/>
    <w:rsid w:val="001E0CD3"/>
    <w:rsid w:val="001E11EE"/>
    <w:rsid w:val="001E1537"/>
    <w:rsid w:val="001E196A"/>
    <w:rsid w:val="001E1B13"/>
    <w:rsid w:val="001E27AC"/>
    <w:rsid w:val="001E28CB"/>
    <w:rsid w:val="001E2AF8"/>
    <w:rsid w:val="001E3287"/>
    <w:rsid w:val="001E33AF"/>
    <w:rsid w:val="001E3CA7"/>
    <w:rsid w:val="001E3D28"/>
    <w:rsid w:val="001E3EE6"/>
    <w:rsid w:val="001E410A"/>
    <w:rsid w:val="001E4457"/>
    <w:rsid w:val="001E45F8"/>
    <w:rsid w:val="001E548A"/>
    <w:rsid w:val="001E5808"/>
    <w:rsid w:val="001E620C"/>
    <w:rsid w:val="001E6795"/>
    <w:rsid w:val="001E67FC"/>
    <w:rsid w:val="001E6D2F"/>
    <w:rsid w:val="001E70EA"/>
    <w:rsid w:val="001E76E4"/>
    <w:rsid w:val="001E776E"/>
    <w:rsid w:val="001E795A"/>
    <w:rsid w:val="001E7AEC"/>
    <w:rsid w:val="001E7FFA"/>
    <w:rsid w:val="001F000C"/>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6F7"/>
    <w:rsid w:val="001F5BCC"/>
    <w:rsid w:val="001F607E"/>
    <w:rsid w:val="001F64A1"/>
    <w:rsid w:val="001F6A28"/>
    <w:rsid w:val="001F7139"/>
    <w:rsid w:val="001F742B"/>
    <w:rsid w:val="001F74D7"/>
    <w:rsid w:val="001F7905"/>
    <w:rsid w:val="001F7FA4"/>
    <w:rsid w:val="00200399"/>
    <w:rsid w:val="00200501"/>
    <w:rsid w:val="00200B0E"/>
    <w:rsid w:val="00201160"/>
    <w:rsid w:val="00201288"/>
    <w:rsid w:val="00201784"/>
    <w:rsid w:val="002021FD"/>
    <w:rsid w:val="0020266A"/>
    <w:rsid w:val="00202912"/>
    <w:rsid w:val="00202F4F"/>
    <w:rsid w:val="00203013"/>
    <w:rsid w:val="00203205"/>
    <w:rsid w:val="00203312"/>
    <w:rsid w:val="002037AB"/>
    <w:rsid w:val="0020397B"/>
    <w:rsid w:val="00203D89"/>
    <w:rsid w:val="00204008"/>
    <w:rsid w:val="00204078"/>
    <w:rsid w:val="00204485"/>
    <w:rsid w:val="002046B1"/>
    <w:rsid w:val="002047E5"/>
    <w:rsid w:val="00204AAB"/>
    <w:rsid w:val="00204AE0"/>
    <w:rsid w:val="00204D94"/>
    <w:rsid w:val="002054FC"/>
    <w:rsid w:val="0020551E"/>
    <w:rsid w:val="00205D70"/>
    <w:rsid w:val="00205D7B"/>
    <w:rsid w:val="00205D96"/>
    <w:rsid w:val="002063B9"/>
    <w:rsid w:val="00206C7D"/>
    <w:rsid w:val="00206E8C"/>
    <w:rsid w:val="002075B5"/>
    <w:rsid w:val="00207675"/>
    <w:rsid w:val="0020786E"/>
    <w:rsid w:val="00207A1F"/>
    <w:rsid w:val="00207BE4"/>
    <w:rsid w:val="00207D8D"/>
    <w:rsid w:val="00207FC0"/>
    <w:rsid w:val="002102F1"/>
    <w:rsid w:val="0021030B"/>
    <w:rsid w:val="00210343"/>
    <w:rsid w:val="00210A8F"/>
    <w:rsid w:val="00210B7B"/>
    <w:rsid w:val="00210FAD"/>
    <w:rsid w:val="0021113B"/>
    <w:rsid w:val="002112F2"/>
    <w:rsid w:val="00211388"/>
    <w:rsid w:val="002118FB"/>
    <w:rsid w:val="00211F46"/>
    <w:rsid w:val="00212145"/>
    <w:rsid w:val="002123DD"/>
    <w:rsid w:val="002127EC"/>
    <w:rsid w:val="00212A6D"/>
    <w:rsid w:val="00212FBA"/>
    <w:rsid w:val="0021329D"/>
    <w:rsid w:val="00213476"/>
    <w:rsid w:val="00213634"/>
    <w:rsid w:val="00213A16"/>
    <w:rsid w:val="00213BD8"/>
    <w:rsid w:val="00214F15"/>
    <w:rsid w:val="00215200"/>
    <w:rsid w:val="00215392"/>
    <w:rsid w:val="00215F7F"/>
    <w:rsid w:val="00216264"/>
    <w:rsid w:val="002167B5"/>
    <w:rsid w:val="00217087"/>
    <w:rsid w:val="002171FC"/>
    <w:rsid w:val="00217E75"/>
    <w:rsid w:val="002201E6"/>
    <w:rsid w:val="002203D1"/>
    <w:rsid w:val="00220B97"/>
    <w:rsid w:val="00220BC6"/>
    <w:rsid w:val="00220DB5"/>
    <w:rsid w:val="00221167"/>
    <w:rsid w:val="002213C6"/>
    <w:rsid w:val="0022151F"/>
    <w:rsid w:val="002215C1"/>
    <w:rsid w:val="002216EB"/>
    <w:rsid w:val="0022176D"/>
    <w:rsid w:val="00221A66"/>
    <w:rsid w:val="00221EC2"/>
    <w:rsid w:val="00222051"/>
    <w:rsid w:val="00222482"/>
    <w:rsid w:val="0022281B"/>
    <w:rsid w:val="00222850"/>
    <w:rsid w:val="00222EC1"/>
    <w:rsid w:val="00223518"/>
    <w:rsid w:val="0022412B"/>
    <w:rsid w:val="00224438"/>
    <w:rsid w:val="002249A3"/>
    <w:rsid w:val="00224D33"/>
    <w:rsid w:val="00225233"/>
    <w:rsid w:val="002252CC"/>
    <w:rsid w:val="00225395"/>
    <w:rsid w:val="00225582"/>
    <w:rsid w:val="002256C7"/>
    <w:rsid w:val="0022597A"/>
    <w:rsid w:val="00225B11"/>
    <w:rsid w:val="00225D83"/>
    <w:rsid w:val="002266AE"/>
    <w:rsid w:val="00226CCF"/>
    <w:rsid w:val="00227026"/>
    <w:rsid w:val="002275DC"/>
    <w:rsid w:val="00227686"/>
    <w:rsid w:val="002276CF"/>
    <w:rsid w:val="00227873"/>
    <w:rsid w:val="00227DD6"/>
    <w:rsid w:val="0023053F"/>
    <w:rsid w:val="00230B7A"/>
    <w:rsid w:val="002312E1"/>
    <w:rsid w:val="00231864"/>
    <w:rsid w:val="00232331"/>
    <w:rsid w:val="0023241B"/>
    <w:rsid w:val="002324B3"/>
    <w:rsid w:val="002326B3"/>
    <w:rsid w:val="002326CC"/>
    <w:rsid w:val="00232DE8"/>
    <w:rsid w:val="002332BB"/>
    <w:rsid w:val="00233592"/>
    <w:rsid w:val="00233A0D"/>
    <w:rsid w:val="00233AF6"/>
    <w:rsid w:val="00233B7A"/>
    <w:rsid w:val="00233E8E"/>
    <w:rsid w:val="002344CB"/>
    <w:rsid w:val="00234970"/>
    <w:rsid w:val="00234E17"/>
    <w:rsid w:val="00234EE8"/>
    <w:rsid w:val="00235200"/>
    <w:rsid w:val="00235622"/>
    <w:rsid w:val="002356E8"/>
    <w:rsid w:val="002358E8"/>
    <w:rsid w:val="00235924"/>
    <w:rsid w:val="00235BC5"/>
    <w:rsid w:val="00235C1B"/>
    <w:rsid w:val="00235DE9"/>
    <w:rsid w:val="00236193"/>
    <w:rsid w:val="00236698"/>
    <w:rsid w:val="00236E1B"/>
    <w:rsid w:val="00237354"/>
    <w:rsid w:val="002376CD"/>
    <w:rsid w:val="002400E1"/>
    <w:rsid w:val="00240876"/>
    <w:rsid w:val="00240F9D"/>
    <w:rsid w:val="0024126D"/>
    <w:rsid w:val="00241332"/>
    <w:rsid w:val="0024152F"/>
    <w:rsid w:val="0024254E"/>
    <w:rsid w:val="00242639"/>
    <w:rsid w:val="002426B4"/>
    <w:rsid w:val="002428EC"/>
    <w:rsid w:val="00242A8B"/>
    <w:rsid w:val="00242D21"/>
    <w:rsid w:val="00243264"/>
    <w:rsid w:val="002438B1"/>
    <w:rsid w:val="00243945"/>
    <w:rsid w:val="00243BE0"/>
    <w:rsid w:val="00243C1C"/>
    <w:rsid w:val="00243E09"/>
    <w:rsid w:val="002445A8"/>
    <w:rsid w:val="002447F5"/>
    <w:rsid w:val="0024499A"/>
    <w:rsid w:val="00244B8F"/>
    <w:rsid w:val="00244BD7"/>
    <w:rsid w:val="00244C23"/>
    <w:rsid w:val="00244FC4"/>
    <w:rsid w:val="00245074"/>
    <w:rsid w:val="00245253"/>
    <w:rsid w:val="00245362"/>
    <w:rsid w:val="00245558"/>
    <w:rsid w:val="002455CB"/>
    <w:rsid w:val="002456AF"/>
    <w:rsid w:val="002456D6"/>
    <w:rsid w:val="00245BF5"/>
    <w:rsid w:val="00246433"/>
    <w:rsid w:val="00246924"/>
    <w:rsid w:val="00246CE3"/>
    <w:rsid w:val="002470BC"/>
    <w:rsid w:val="002478FD"/>
    <w:rsid w:val="00247B84"/>
    <w:rsid w:val="00247BC0"/>
    <w:rsid w:val="00247C36"/>
    <w:rsid w:val="00247ECD"/>
    <w:rsid w:val="002500B3"/>
    <w:rsid w:val="00250342"/>
    <w:rsid w:val="00250357"/>
    <w:rsid w:val="00250BA0"/>
    <w:rsid w:val="00250BDF"/>
    <w:rsid w:val="00251561"/>
    <w:rsid w:val="00251BE9"/>
    <w:rsid w:val="0025204B"/>
    <w:rsid w:val="002528A6"/>
    <w:rsid w:val="002528E7"/>
    <w:rsid w:val="002529C7"/>
    <w:rsid w:val="00252D4C"/>
    <w:rsid w:val="00252E12"/>
    <w:rsid w:val="00252ED0"/>
    <w:rsid w:val="00252F0B"/>
    <w:rsid w:val="00253268"/>
    <w:rsid w:val="002532F8"/>
    <w:rsid w:val="0025379D"/>
    <w:rsid w:val="002538AC"/>
    <w:rsid w:val="00253960"/>
    <w:rsid w:val="00253EEE"/>
    <w:rsid w:val="0025445E"/>
    <w:rsid w:val="00254753"/>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79A"/>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33"/>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36"/>
    <w:rsid w:val="0027557B"/>
    <w:rsid w:val="00275887"/>
    <w:rsid w:val="00275BF0"/>
    <w:rsid w:val="00276452"/>
    <w:rsid w:val="00276899"/>
    <w:rsid w:val="002776C5"/>
    <w:rsid w:val="00277D82"/>
    <w:rsid w:val="00277EF0"/>
    <w:rsid w:val="00280040"/>
    <w:rsid w:val="00280165"/>
    <w:rsid w:val="00280311"/>
    <w:rsid w:val="002804F4"/>
    <w:rsid w:val="002805D9"/>
    <w:rsid w:val="002809B5"/>
    <w:rsid w:val="00280D15"/>
    <w:rsid w:val="00280D71"/>
    <w:rsid w:val="00280F8B"/>
    <w:rsid w:val="00280FB0"/>
    <w:rsid w:val="002810F1"/>
    <w:rsid w:val="00281771"/>
    <w:rsid w:val="00281C6F"/>
    <w:rsid w:val="00281CEA"/>
    <w:rsid w:val="00282175"/>
    <w:rsid w:val="00282476"/>
    <w:rsid w:val="00282C50"/>
    <w:rsid w:val="00283BC7"/>
    <w:rsid w:val="00283D6C"/>
    <w:rsid w:val="00284127"/>
    <w:rsid w:val="00284393"/>
    <w:rsid w:val="00284BA6"/>
    <w:rsid w:val="00284CA0"/>
    <w:rsid w:val="00285136"/>
    <w:rsid w:val="002855B4"/>
    <w:rsid w:val="00285756"/>
    <w:rsid w:val="00285EC1"/>
    <w:rsid w:val="00285F0A"/>
    <w:rsid w:val="00285FBF"/>
    <w:rsid w:val="00286063"/>
    <w:rsid w:val="002863B4"/>
    <w:rsid w:val="002865CE"/>
    <w:rsid w:val="0028687A"/>
    <w:rsid w:val="00287194"/>
    <w:rsid w:val="002873B9"/>
    <w:rsid w:val="0028779A"/>
    <w:rsid w:val="00287A0D"/>
    <w:rsid w:val="00287B08"/>
    <w:rsid w:val="00287C38"/>
    <w:rsid w:val="00287F5B"/>
    <w:rsid w:val="00290254"/>
    <w:rsid w:val="0029053A"/>
    <w:rsid w:val="00290644"/>
    <w:rsid w:val="00290736"/>
    <w:rsid w:val="00290864"/>
    <w:rsid w:val="00290D61"/>
    <w:rsid w:val="00290FB9"/>
    <w:rsid w:val="00291240"/>
    <w:rsid w:val="0029137B"/>
    <w:rsid w:val="002914B4"/>
    <w:rsid w:val="002915A8"/>
    <w:rsid w:val="002915D9"/>
    <w:rsid w:val="00291741"/>
    <w:rsid w:val="00291AB8"/>
    <w:rsid w:val="00291B3D"/>
    <w:rsid w:val="00291E4E"/>
    <w:rsid w:val="00291E69"/>
    <w:rsid w:val="002926CE"/>
    <w:rsid w:val="00292900"/>
    <w:rsid w:val="00292D38"/>
    <w:rsid w:val="00293155"/>
    <w:rsid w:val="00293BF9"/>
    <w:rsid w:val="00293F44"/>
    <w:rsid w:val="002940CF"/>
    <w:rsid w:val="00294150"/>
    <w:rsid w:val="002943CD"/>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057"/>
    <w:rsid w:val="002A10D6"/>
    <w:rsid w:val="002A1299"/>
    <w:rsid w:val="002A158C"/>
    <w:rsid w:val="002A1C8A"/>
    <w:rsid w:val="002A1D1E"/>
    <w:rsid w:val="002A1F49"/>
    <w:rsid w:val="002A2533"/>
    <w:rsid w:val="002A26BB"/>
    <w:rsid w:val="002A293B"/>
    <w:rsid w:val="002A2E77"/>
    <w:rsid w:val="002A38A1"/>
    <w:rsid w:val="002A3E64"/>
    <w:rsid w:val="002A410D"/>
    <w:rsid w:val="002A4179"/>
    <w:rsid w:val="002A484B"/>
    <w:rsid w:val="002A4B87"/>
    <w:rsid w:val="002A54A3"/>
    <w:rsid w:val="002A5516"/>
    <w:rsid w:val="002A5853"/>
    <w:rsid w:val="002A5B1A"/>
    <w:rsid w:val="002A5B79"/>
    <w:rsid w:val="002A6121"/>
    <w:rsid w:val="002A6126"/>
    <w:rsid w:val="002A6180"/>
    <w:rsid w:val="002A6315"/>
    <w:rsid w:val="002A660D"/>
    <w:rsid w:val="002A6877"/>
    <w:rsid w:val="002A6A45"/>
    <w:rsid w:val="002A6A81"/>
    <w:rsid w:val="002A6F38"/>
    <w:rsid w:val="002A7173"/>
    <w:rsid w:val="002A75BA"/>
    <w:rsid w:val="002A78B6"/>
    <w:rsid w:val="002A7D65"/>
    <w:rsid w:val="002A7FEA"/>
    <w:rsid w:val="002B0555"/>
    <w:rsid w:val="002B0AAF"/>
    <w:rsid w:val="002B0ECD"/>
    <w:rsid w:val="002B1085"/>
    <w:rsid w:val="002B1290"/>
    <w:rsid w:val="002B16F3"/>
    <w:rsid w:val="002B1A4F"/>
    <w:rsid w:val="002B1BF5"/>
    <w:rsid w:val="002B2EDD"/>
    <w:rsid w:val="002B3877"/>
    <w:rsid w:val="002B3D92"/>
    <w:rsid w:val="002B43E2"/>
    <w:rsid w:val="002B53EA"/>
    <w:rsid w:val="002B616A"/>
    <w:rsid w:val="002B61C0"/>
    <w:rsid w:val="002B62A3"/>
    <w:rsid w:val="002B62E3"/>
    <w:rsid w:val="002B6519"/>
    <w:rsid w:val="002B65BE"/>
    <w:rsid w:val="002B6A5D"/>
    <w:rsid w:val="002B6D1C"/>
    <w:rsid w:val="002B767E"/>
    <w:rsid w:val="002B77BC"/>
    <w:rsid w:val="002B7966"/>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9CE"/>
    <w:rsid w:val="002C4A26"/>
    <w:rsid w:val="002C4A31"/>
    <w:rsid w:val="002C542F"/>
    <w:rsid w:val="002C5444"/>
    <w:rsid w:val="002C5885"/>
    <w:rsid w:val="002C59F0"/>
    <w:rsid w:val="002C5BC1"/>
    <w:rsid w:val="002C5E6D"/>
    <w:rsid w:val="002C6009"/>
    <w:rsid w:val="002C6105"/>
    <w:rsid w:val="002C633E"/>
    <w:rsid w:val="002C6974"/>
    <w:rsid w:val="002C719F"/>
    <w:rsid w:val="002C7A5B"/>
    <w:rsid w:val="002C7F51"/>
    <w:rsid w:val="002D02AC"/>
    <w:rsid w:val="002D0691"/>
    <w:rsid w:val="002D0ABA"/>
    <w:rsid w:val="002D0FCD"/>
    <w:rsid w:val="002D10A0"/>
    <w:rsid w:val="002D184A"/>
    <w:rsid w:val="002D193C"/>
    <w:rsid w:val="002D1AA2"/>
    <w:rsid w:val="002D1D37"/>
    <w:rsid w:val="002D208D"/>
    <w:rsid w:val="002D29D5"/>
    <w:rsid w:val="002D2BE0"/>
    <w:rsid w:val="002D2D2D"/>
    <w:rsid w:val="002D2DEF"/>
    <w:rsid w:val="002D2E80"/>
    <w:rsid w:val="002D2FD7"/>
    <w:rsid w:val="002D3216"/>
    <w:rsid w:val="002D33AB"/>
    <w:rsid w:val="002D34EB"/>
    <w:rsid w:val="002D357C"/>
    <w:rsid w:val="002D3773"/>
    <w:rsid w:val="002D38EF"/>
    <w:rsid w:val="002D3C4F"/>
    <w:rsid w:val="002D3CF1"/>
    <w:rsid w:val="002D3F3A"/>
    <w:rsid w:val="002D49DA"/>
    <w:rsid w:val="002D4F3D"/>
    <w:rsid w:val="002D5431"/>
    <w:rsid w:val="002D549A"/>
    <w:rsid w:val="002D55F6"/>
    <w:rsid w:val="002D5646"/>
    <w:rsid w:val="002D56F0"/>
    <w:rsid w:val="002D58C3"/>
    <w:rsid w:val="002D5906"/>
    <w:rsid w:val="002D595B"/>
    <w:rsid w:val="002D5F70"/>
    <w:rsid w:val="002D6484"/>
    <w:rsid w:val="002D67B8"/>
    <w:rsid w:val="002D6B7F"/>
    <w:rsid w:val="002D6ED3"/>
    <w:rsid w:val="002D70DB"/>
    <w:rsid w:val="002D7610"/>
    <w:rsid w:val="002D7789"/>
    <w:rsid w:val="002D7A41"/>
    <w:rsid w:val="002D7B6A"/>
    <w:rsid w:val="002D7FEE"/>
    <w:rsid w:val="002E0656"/>
    <w:rsid w:val="002E0ED7"/>
    <w:rsid w:val="002E17B4"/>
    <w:rsid w:val="002E193C"/>
    <w:rsid w:val="002E1A1D"/>
    <w:rsid w:val="002E1A9C"/>
    <w:rsid w:val="002E1B9B"/>
    <w:rsid w:val="002E1BA7"/>
    <w:rsid w:val="002E1C93"/>
    <w:rsid w:val="002E21FA"/>
    <w:rsid w:val="002E2354"/>
    <w:rsid w:val="002E237B"/>
    <w:rsid w:val="002E23B3"/>
    <w:rsid w:val="002E255B"/>
    <w:rsid w:val="002E2F15"/>
    <w:rsid w:val="002E2FCC"/>
    <w:rsid w:val="002E3128"/>
    <w:rsid w:val="002E32CA"/>
    <w:rsid w:val="002E3393"/>
    <w:rsid w:val="002E38F4"/>
    <w:rsid w:val="002E3CAC"/>
    <w:rsid w:val="002E3E30"/>
    <w:rsid w:val="002E3E5A"/>
    <w:rsid w:val="002E3FA2"/>
    <w:rsid w:val="002E416F"/>
    <w:rsid w:val="002E4B64"/>
    <w:rsid w:val="002E4C9E"/>
    <w:rsid w:val="002E5009"/>
    <w:rsid w:val="002E5019"/>
    <w:rsid w:val="002E5109"/>
    <w:rsid w:val="002E5277"/>
    <w:rsid w:val="002E5597"/>
    <w:rsid w:val="002E56A3"/>
    <w:rsid w:val="002E5800"/>
    <w:rsid w:val="002E59C1"/>
    <w:rsid w:val="002E5C02"/>
    <w:rsid w:val="002E6233"/>
    <w:rsid w:val="002E6313"/>
    <w:rsid w:val="002E66A3"/>
    <w:rsid w:val="002E6766"/>
    <w:rsid w:val="002E6898"/>
    <w:rsid w:val="002E6E26"/>
    <w:rsid w:val="002E72C7"/>
    <w:rsid w:val="002E7D84"/>
    <w:rsid w:val="002F0546"/>
    <w:rsid w:val="002F0A81"/>
    <w:rsid w:val="002F0F78"/>
    <w:rsid w:val="002F1007"/>
    <w:rsid w:val="002F104C"/>
    <w:rsid w:val="002F11FF"/>
    <w:rsid w:val="002F1425"/>
    <w:rsid w:val="002F14F6"/>
    <w:rsid w:val="002F17E6"/>
    <w:rsid w:val="002F197C"/>
    <w:rsid w:val="002F1AF5"/>
    <w:rsid w:val="002F1CE5"/>
    <w:rsid w:val="002F1CF4"/>
    <w:rsid w:val="002F1D10"/>
    <w:rsid w:val="002F1D33"/>
    <w:rsid w:val="002F20B4"/>
    <w:rsid w:val="002F20F0"/>
    <w:rsid w:val="002F2B4B"/>
    <w:rsid w:val="002F2F39"/>
    <w:rsid w:val="002F323C"/>
    <w:rsid w:val="002F32A0"/>
    <w:rsid w:val="002F35E5"/>
    <w:rsid w:val="002F3A7D"/>
    <w:rsid w:val="002F3DA8"/>
    <w:rsid w:val="002F4015"/>
    <w:rsid w:val="002F40B8"/>
    <w:rsid w:val="002F40D8"/>
    <w:rsid w:val="002F4397"/>
    <w:rsid w:val="002F449A"/>
    <w:rsid w:val="002F4F65"/>
    <w:rsid w:val="002F53B4"/>
    <w:rsid w:val="002F5613"/>
    <w:rsid w:val="002F5838"/>
    <w:rsid w:val="002F58AD"/>
    <w:rsid w:val="002F5D84"/>
    <w:rsid w:val="002F622E"/>
    <w:rsid w:val="002F6DFA"/>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6A6"/>
    <w:rsid w:val="00302E3C"/>
    <w:rsid w:val="00302EEB"/>
    <w:rsid w:val="003041A1"/>
    <w:rsid w:val="003041C8"/>
    <w:rsid w:val="00304640"/>
    <w:rsid w:val="00304784"/>
    <w:rsid w:val="00304C81"/>
    <w:rsid w:val="00304F01"/>
    <w:rsid w:val="003053DA"/>
    <w:rsid w:val="00305B15"/>
    <w:rsid w:val="00305B60"/>
    <w:rsid w:val="00306078"/>
    <w:rsid w:val="00306A9E"/>
    <w:rsid w:val="00306AFE"/>
    <w:rsid w:val="00306F4E"/>
    <w:rsid w:val="00307796"/>
    <w:rsid w:val="00307AA5"/>
    <w:rsid w:val="00307F97"/>
    <w:rsid w:val="00310059"/>
    <w:rsid w:val="003111E3"/>
    <w:rsid w:val="00311210"/>
    <w:rsid w:val="00311518"/>
    <w:rsid w:val="00311E54"/>
    <w:rsid w:val="00312DAA"/>
    <w:rsid w:val="00312FBA"/>
    <w:rsid w:val="00313374"/>
    <w:rsid w:val="00313768"/>
    <w:rsid w:val="003139C4"/>
    <w:rsid w:val="00313AB6"/>
    <w:rsid w:val="003143A8"/>
    <w:rsid w:val="00314D3D"/>
    <w:rsid w:val="00314E13"/>
    <w:rsid w:val="00314EDF"/>
    <w:rsid w:val="003151CB"/>
    <w:rsid w:val="003154FA"/>
    <w:rsid w:val="00315705"/>
    <w:rsid w:val="00315886"/>
    <w:rsid w:val="003159CF"/>
    <w:rsid w:val="0031604E"/>
    <w:rsid w:val="00316230"/>
    <w:rsid w:val="00316BD1"/>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919"/>
    <w:rsid w:val="00321AD0"/>
    <w:rsid w:val="00321C2A"/>
    <w:rsid w:val="00321E7C"/>
    <w:rsid w:val="0032215B"/>
    <w:rsid w:val="0032244D"/>
    <w:rsid w:val="0032280D"/>
    <w:rsid w:val="00322CF0"/>
    <w:rsid w:val="00322E61"/>
    <w:rsid w:val="00322FCF"/>
    <w:rsid w:val="003234ED"/>
    <w:rsid w:val="003236F8"/>
    <w:rsid w:val="00323DB0"/>
    <w:rsid w:val="00323E5B"/>
    <w:rsid w:val="00323ED8"/>
    <w:rsid w:val="003242D0"/>
    <w:rsid w:val="0032474E"/>
    <w:rsid w:val="00324823"/>
    <w:rsid w:val="00324A19"/>
    <w:rsid w:val="00324B05"/>
    <w:rsid w:val="00324B7B"/>
    <w:rsid w:val="00324D6E"/>
    <w:rsid w:val="00324F6A"/>
    <w:rsid w:val="00325119"/>
    <w:rsid w:val="00325291"/>
    <w:rsid w:val="00325879"/>
    <w:rsid w:val="00325AE9"/>
    <w:rsid w:val="00325E01"/>
    <w:rsid w:val="00325E8D"/>
    <w:rsid w:val="00325F8F"/>
    <w:rsid w:val="00326D1B"/>
    <w:rsid w:val="00327C31"/>
    <w:rsid w:val="00330BC1"/>
    <w:rsid w:val="00330DC5"/>
    <w:rsid w:val="0033125C"/>
    <w:rsid w:val="00331385"/>
    <w:rsid w:val="00331A5D"/>
    <w:rsid w:val="00331A71"/>
    <w:rsid w:val="00331BD6"/>
    <w:rsid w:val="00331CE1"/>
    <w:rsid w:val="00332428"/>
    <w:rsid w:val="00332C76"/>
    <w:rsid w:val="00333408"/>
    <w:rsid w:val="003337B6"/>
    <w:rsid w:val="00333AA4"/>
    <w:rsid w:val="00334653"/>
    <w:rsid w:val="00334947"/>
    <w:rsid w:val="00334964"/>
    <w:rsid w:val="00334F49"/>
    <w:rsid w:val="003350CD"/>
    <w:rsid w:val="00336DFE"/>
    <w:rsid w:val="00336EC4"/>
    <w:rsid w:val="00337599"/>
    <w:rsid w:val="00337D57"/>
    <w:rsid w:val="00337D92"/>
    <w:rsid w:val="003406F3"/>
    <w:rsid w:val="00340CE5"/>
    <w:rsid w:val="00340D20"/>
    <w:rsid w:val="003410A8"/>
    <w:rsid w:val="003411EF"/>
    <w:rsid w:val="0034129C"/>
    <w:rsid w:val="00341756"/>
    <w:rsid w:val="00341A3B"/>
    <w:rsid w:val="00341C71"/>
    <w:rsid w:val="00341D79"/>
    <w:rsid w:val="00341D9E"/>
    <w:rsid w:val="0034247D"/>
    <w:rsid w:val="0034251C"/>
    <w:rsid w:val="003428F4"/>
    <w:rsid w:val="00343340"/>
    <w:rsid w:val="003433D6"/>
    <w:rsid w:val="00343645"/>
    <w:rsid w:val="00343B85"/>
    <w:rsid w:val="00343E73"/>
    <w:rsid w:val="0034458E"/>
    <w:rsid w:val="00344E0C"/>
    <w:rsid w:val="00344E20"/>
    <w:rsid w:val="00344F25"/>
    <w:rsid w:val="003450AE"/>
    <w:rsid w:val="003450B0"/>
    <w:rsid w:val="00345299"/>
    <w:rsid w:val="0034631C"/>
    <w:rsid w:val="003465C5"/>
    <w:rsid w:val="00346841"/>
    <w:rsid w:val="00346F78"/>
    <w:rsid w:val="00347043"/>
    <w:rsid w:val="0034749E"/>
    <w:rsid w:val="00347690"/>
    <w:rsid w:val="003505EF"/>
    <w:rsid w:val="00350640"/>
    <w:rsid w:val="00350950"/>
    <w:rsid w:val="00350AA5"/>
    <w:rsid w:val="00350EC8"/>
    <w:rsid w:val="003517F3"/>
    <w:rsid w:val="00351D60"/>
    <w:rsid w:val="00352089"/>
    <w:rsid w:val="003520E7"/>
    <w:rsid w:val="0035274F"/>
    <w:rsid w:val="00352A72"/>
    <w:rsid w:val="00352B52"/>
    <w:rsid w:val="00353327"/>
    <w:rsid w:val="00353345"/>
    <w:rsid w:val="00353410"/>
    <w:rsid w:val="00353979"/>
    <w:rsid w:val="00353EB3"/>
    <w:rsid w:val="00353EE4"/>
    <w:rsid w:val="00354625"/>
    <w:rsid w:val="00354697"/>
    <w:rsid w:val="003548CC"/>
    <w:rsid w:val="00354A5D"/>
    <w:rsid w:val="00354D72"/>
    <w:rsid w:val="00354F4F"/>
    <w:rsid w:val="00355571"/>
    <w:rsid w:val="0035610B"/>
    <w:rsid w:val="00356530"/>
    <w:rsid w:val="00356AFF"/>
    <w:rsid w:val="00356C51"/>
    <w:rsid w:val="00356D04"/>
    <w:rsid w:val="003570B9"/>
    <w:rsid w:val="003570BB"/>
    <w:rsid w:val="003575F1"/>
    <w:rsid w:val="0035790E"/>
    <w:rsid w:val="003579C5"/>
    <w:rsid w:val="00357FCD"/>
    <w:rsid w:val="0036041F"/>
    <w:rsid w:val="0036054E"/>
    <w:rsid w:val="00360709"/>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41F"/>
    <w:rsid w:val="00364B07"/>
    <w:rsid w:val="00364FB4"/>
    <w:rsid w:val="00365008"/>
    <w:rsid w:val="00365048"/>
    <w:rsid w:val="003652CB"/>
    <w:rsid w:val="003652D0"/>
    <w:rsid w:val="003652E9"/>
    <w:rsid w:val="003659C8"/>
    <w:rsid w:val="00365B97"/>
    <w:rsid w:val="00365CDE"/>
    <w:rsid w:val="00365E25"/>
    <w:rsid w:val="00366089"/>
    <w:rsid w:val="00366550"/>
    <w:rsid w:val="00366847"/>
    <w:rsid w:val="00366C1E"/>
    <w:rsid w:val="0036708F"/>
    <w:rsid w:val="00367922"/>
    <w:rsid w:val="00367C83"/>
    <w:rsid w:val="00370041"/>
    <w:rsid w:val="00370132"/>
    <w:rsid w:val="003702EB"/>
    <w:rsid w:val="00371126"/>
    <w:rsid w:val="00371195"/>
    <w:rsid w:val="003718AA"/>
    <w:rsid w:val="00371B98"/>
    <w:rsid w:val="00371EF6"/>
    <w:rsid w:val="00372306"/>
    <w:rsid w:val="00372681"/>
    <w:rsid w:val="003735AF"/>
    <w:rsid w:val="003736D6"/>
    <w:rsid w:val="00373F21"/>
    <w:rsid w:val="00374006"/>
    <w:rsid w:val="0037464D"/>
    <w:rsid w:val="00374EC3"/>
    <w:rsid w:val="00374F24"/>
    <w:rsid w:val="00375191"/>
    <w:rsid w:val="003754D8"/>
    <w:rsid w:val="003755BF"/>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68"/>
    <w:rsid w:val="00377E8E"/>
    <w:rsid w:val="00380693"/>
    <w:rsid w:val="003810BB"/>
    <w:rsid w:val="003810E3"/>
    <w:rsid w:val="0038128C"/>
    <w:rsid w:val="00381C0B"/>
    <w:rsid w:val="00381EAB"/>
    <w:rsid w:val="003828A2"/>
    <w:rsid w:val="00382C44"/>
    <w:rsid w:val="00382F96"/>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64DF"/>
    <w:rsid w:val="00386AA1"/>
    <w:rsid w:val="003874D1"/>
    <w:rsid w:val="003874E8"/>
    <w:rsid w:val="00387A2F"/>
    <w:rsid w:val="00390065"/>
    <w:rsid w:val="003901BF"/>
    <w:rsid w:val="0039033C"/>
    <w:rsid w:val="0039071E"/>
    <w:rsid w:val="00390A4F"/>
    <w:rsid w:val="00390B5E"/>
    <w:rsid w:val="00390F3A"/>
    <w:rsid w:val="003911AC"/>
    <w:rsid w:val="003915ED"/>
    <w:rsid w:val="00391993"/>
    <w:rsid w:val="00391C57"/>
    <w:rsid w:val="00391C69"/>
    <w:rsid w:val="00391F78"/>
    <w:rsid w:val="00392128"/>
    <w:rsid w:val="0039221F"/>
    <w:rsid w:val="00392275"/>
    <w:rsid w:val="003927D7"/>
    <w:rsid w:val="00392B67"/>
    <w:rsid w:val="00392CB1"/>
    <w:rsid w:val="00393135"/>
    <w:rsid w:val="003931F8"/>
    <w:rsid w:val="00393247"/>
    <w:rsid w:val="003934B5"/>
    <w:rsid w:val="003937A6"/>
    <w:rsid w:val="00393C6A"/>
    <w:rsid w:val="00393D8A"/>
    <w:rsid w:val="00393DEB"/>
    <w:rsid w:val="00393EF4"/>
    <w:rsid w:val="0039449D"/>
    <w:rsid w:val="00394AD2"/>
    <w:rsid w:val="003950CD"/>
    <w:rsid w:val="003953C4"/>
    <w:rsid w:val="00395D04"/>
    <w:rsid w:val="00395E6D"/>
    <w:rsid w:val="00396000"/>
    <w:rsid w:val="003962C3"/>
    <w:rsid w:val="0039653E"/>
    <w:rsid w:val="00396C1B"/>
    <w:rsid w:val="00397813"/>
    <w:rsid w:val="00397EB4"/>
    <w:rsid w:val="00397FDF"/>
    <w:rsid w:val="003A013C"/>
    <w:rsid w:val="003A0454"/>
    <w:rsid w:val="003A0858"/>
    <w:rsid w:val="003A1517"/>
    <w:rsid w:val="003A1D09"/>
    <w:rsid w:val="003A1D7A"/>
    <w:rsid w:val="003A20F8"/>
    <w:rsid w:val="003A26F2"/>
    <w:rsid w:val="003A2783"/>
    <w:rsid w:val="003A280F"/>
    <w:rsid w:val="003A2C1C"/>
    <w:rsid w:val="003A3380"/>
    <w:rsid w:val="003A372E"/>
    <w:rsid w:val="003A3E9F"/>
    <w:rsid w:val="003A4CA3"/>
    <w:rsid w:val="003A4CDC"/>
    <w:rsid w:val="003A4CDD"/>
    <w:rsid w:val="003A4E27"/>
    <w:rsid w:val="003A5275"/>
    <w:rsid w:val="003A5385"/>
    <w:rsid w:val="003A5466"/>
    <w:rsid w:val="003A5896"/>
    <w:rsid w:val="003A5975"/>
    <w:rsid w:val="003A5AE3"/>
    <w:rsid w:val="003A5BD1"/>
    <w:rsid w:val="003A5DDC"/>
    <w:rsid w:val="003A5FC8"/>
    <w:rsid w:val="003A6259"/>
    <w:rsid w:val="003A6292"/>
    <w:rsid w:val="003A654E"/>
    <w:rsid w:val="003A68CD"/>
    <w:rsid w:val="003A6D92"/>
    <w:rsid w:val="003A7397"/>
    <w:rsid w:val="003A7620"/>
    <w:rsid w:val="003A7899"/>
    <w:rsid w:val="003A798B"/>
    <w:rsid w:val="003A7E10"/>
    <w:rsid w:val="003A7F83"/>
    <w:rsid w:val="003B017D"/>
    <w:rsid w:val="003B03D9"/>
    <w:rsid w:val="003B09B1"/>
    <w:rsid w:val="003B0BD0"/>
    <w:rsid w:val="003B0CAA"/>
    <w:rsid w:val="003B10CE"/>
    <w:rsid w:val="003B1B37"/>
    <w:rsid w:val="003B21EA"/>
    <w:rsid w:val="003B22A4"/>
    <w:rsid w:val="003B2611"/>
    <w:rsid w:val="003B26E3"/>
    <w:rsid w:val="003B29CF"/>
    <w:rsid w:val="003B2F05"/>
    <w:rsid w:val="003B2F0E"/>
    <w:rsid w:val="003B2F17"/>
    <w:rsid w:val="003B2FF3"/>
    <w:rsid w:val="003B30FF"/>
    <w:rsid w:val="003B31B1"/>
    <w:rsid w:val="003B3214"/>
    <w:rsid w:val="003B32B9"/>
    <w:rsid w:val="003B3AA2"/>
    <w:rsid w:val="003B3FFE"/>
    <w:rsid w:val="003B42AE"/>
    <w:rsid w:val="003B4312"/>
    <w:rsid w:val="003B43B5"/>
    <w:rsid w:val="003B4400"/>
    <w:rsid w:val="003B519F"/>
    <w:rsid w:val="003B6185"/>
    <w:rsid w:val="003B61E6"/>
    <w:rsid w:val="003B61FD"/>
    <w:rsid w:val="003B647E"/>
    <w:rsid w:val="003B67D5"/>
    <w:rsid w:val="003B6C5F"/>
    <w:rsid w:val="003B7440"/>
    <w:rsid w:val="003B7877"/>
    <w:rsid w:val="003B7B46"/>
    <w:rsid w:val="003C0461"/>
    <w:rsid w:val="003C07C1"/>
    <w:rsid w:val="003C081E"/>
    <w:rsid w:val="003C08E3"/>
    <w:rsid w:val="003C0E43"/>
    <w:rsid w:val="003C1285"/>
    <w:rsid w:val="003C1444"/>
    <w:rsid w:val="003C19EB"/>
    <w:rsid w:val="003C1BCC"/>
    <w:rsid w:val="003C241D"/>
    <w:rsid w:val="003C24F6"/>
    <w:rsid w:val="003C25A8"/>
    <w:rsid w:val="003C2BD6"/>
    <w:rsid w:val="003C2BFA"/>
    <w:rsid w:val="003C2CA3"/>
    <w:rsid w:val="003C31DD"/>
    <w:rsid w:val="003C394C"/>
    <w:rsid w:val="003C3A5C"/>
    <w:rsid w:val="003C4168"/>
    <w:rsid w:val="003C45C9"/>
    <w:rsid w:val="003C48FE"/>
    <w:rsid w:val="003C4EE7"/>
    <w:rsid w:val="003C5437"/>
    <w:rsid w:val="003C56B2"/>
    <w:rsid w:val="003C5BAD"/>
    <w:rsid w:val="003C6037"/>
    <w:rsid w:val="003C61CC"/>
    <w:rsid w:val="003C65DE"/>
    <w:rsid w:val="003C661F"/>
    <w:rsid w:val="003C66AC"/>
    <w:rsid w:val="003C6AEC"/>
    <w:rsid w:val="003C6DDD"/>
    <w:rsid w:val="003C7416"/>
    <w:rsid w:val="003C74FB"/>
    <w:rsid w:val="003C78D5"/>
    <w:rsid w:val="003C7BCA"/>
    <w:rsid w:val="003C7D7F"/>
    <w:rsid w:val="003D0039"/>
    <w:rsid w:val="003D0B3C"/>
    <w:rsid w:val="003D0DA2"/>
    <w:rsid w:val="003D106D"/>
    <w:rsid w:val="003D14FF"/>
    <w:rsid w:val="003D1A4F"/>
    <w:rsid w:val="003D1BC7"/>
    <w:rsid w:val="003D1D0C"/>
    <w:rsid w:val="003D2791"/>
    <w:rsid w:val="003D2CE0"/>
    <w:rsid w:val="003D2FB3"/>
    <w:rsid w:val="003D38AA"/>
    <w:rsid w:val="003D39B3"/>
    <w:rsid w:val="003D41BC"/>
    <w:rsid w:val="003D424E"/>
    <w:rsid w:val="003D43D3"/>
    <w:rsid w:val="003D45E4"/>
    <w:rsid w:val="003D4820"/>
    <w:rsid w:val="003D483C"/>
    <w:rsid w:val="003D4AAB"/>
    <w:rsid w:val="003D4E4B"/>
    <w:rsid w:val="003D5409"/>
    <w:rsid w:val="003D5415"/>
    <w:rsid w:val="003D564D"/>
    <w:rsid w:val="003D5653"/>
    <w:rsid w:val="003D5D56"/>
    <w:rsid w:val="003D601F"/>
    <w:rsid w:val="003D6204"/>
    <w:rsid w:val="003D637B"/>
    <w:rsid w:val="003D647F"/>
    <w:rsid w:val="003D64B8"/>
    <w:rsid w:val="003D64EC"/>
    <w:rsid w:val="003D69B7"/>
    <w:rsid w:val="003D6B71"/>
    <w:rsid w:val="003D6D25"/>
    <w:rsid w:val="003D6F7A"/>
    <w:rsid w:val="003D70E5"/>
    <w:rsid w:val="003D71AB"/>
    <w:rsid w:val="003E0017"/>
    <w:rsid w:val="003E0345"/>
    <w:rsid w:val="003E04A7"/>
    <w:rsid w:val="003E0610"/>
    <w:rsid w:val="003E07A1"/>
    <w:rsid w:val="003E1300"/>
    <w:rsid w:val="003E13EA"/>
    <w:rsid w:val="003E1751"/>
    <w:rsid w:val="003E1E39"/>
    <w:rsid w:val="003E1F62"/>
    <w:rsid w:val="003E21C2"/>
    <w:rsid w:val="003E255E"/>
    <w:rsid w:val="003E268A"/>
    <w:rsid w:val="003E279E"/>
    <w:rsid w:val="003E2E58"/>
    <w:rsid w:val="003E2ED6"/>
    <w:rsid w:val="003E3BC4"/>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19F"/>
    <w:rsid w:val="003E63C2"/>
    <w:rsid w:val="003E65AC"/>
    <w:rsid w:val="003E74F3"/>
    <w:rsid w:val="003E78BD"/>
    <w:rsid w:val="003E791C"/>
    <w:rsid w:val="003E7BDE"/>
    <w:rsid w:val="003F0000"/>
    <w:rsid w:val="003F05A8"/>
    <w:rsid w:val="003F063B"/>
    <w:rsid w:val="003F09BF"/>
    <w:rsid w:val="003F0B93"/>
    <w:rsid w:val="003F0D89"/>
    <w:rsid w:val="003F0DEC"/>
    <w:rsid w:val="003F1396"/>
    <w:rsid w:val="003F1905"/>
    <w:rsid w:val="003F1E7C"/>
    <w:rsid w:val="003F1FAC"/>
    <w:rsid w:val="003F21AB"/>
    <w:rsid w:val="003F2CC7"/>
    <w:rsid w:val="003F2DB4"/>
    <w:rsid w:val="003F2E38"/>
    <w:rsid w:val="003F32C7"/>
    <w:rsid w:val="003F3390"/>
    <w:rsid w:val="003F38D3"/>
    <w:rsid w:val="003F39AC"/>
    <w:rsid w:val="003F3B8D"/>
    <w:rsid w:val="003F3F11"/>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155"/>
    <w:rsid w:val="00400523"/>
    <w:rsid w:val="0040055E"/>
    <w:rsid w:val="004007E9"/>
    <w:rsid w:val="00400BFD"/>
    <w:rsid w:val="00400D73"/>
    <w:rsid w:val="004010EA"/>
    <w:rsid w:val="004015A5"/>
    <w:rsid w:val="004017A6"/>
    <w:rsid w:val="00401B9A"/>
    <w:rsid w:val="00401CB5"/>
    <w:rsid w:val="00402420"/>
    <w:rsid w:val="00402C60"/>
    <w:rsid w:val="00402EDE"/>
    <w:rsid w:val="00402EE5"/>
    <w:rsid w:val="0040303A"/>
    <w:rsid w:val="0040373E"/>
    <w:rsid w:val="004039FF"/>
    <w:rsid w:val="00403B50"/>
    <w:rsid w:val="00403CA1"/>
    <w:rsid w:val="004044EE"/>
    <w:rsid w:val="0040463B"/>
    <w:rsid w:val="004047B0"/>
    <w:rsid w:val="00404E42"/>
    <w:rsid w:val="004052BA"/>
    <w:rsid w:val="00405380"/>
    <w:rsid w:val="00405A75"/>
    <w:rsid w:val="00405D22"/>
    <w:rsid w:val="00406081"/>
    <w:rsid w:val="004060F0"/>
    <w:rsid w:val="004061AE"/>
    <w:rsid w:val="00406708"/>
    <w:rsid w:val="0040684A"/>
    <w:rsid w:val="00406A4F"/>
    <w:rsid w:val="00407055"/>
    <w:rsid w:val="0040705F"/>
    <w:rsid w:val="00407215"/>
    <w:rsid w:val="004077DC"/>
    <w:rsid w:val="00407916"/>
    <w:rsid w:val="00407B11"/>
    <w:rsid w:val="00407BA7"/>
    <w:rsid w:val="00407D3C"/>
    <w:rsid w:val="004106D4"/>
    <w:rsid w:val="004106E7"/>
    <w:rsid w:val="00410BA0"/>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23"/>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777"/>
    <w:rsid w:val="00417A99"/>
    <w:rsid w:val="004201B0"/>
    <w:rsid w:val="00420745"/>
    <w:rsid w:val="004207C9"/>
    <w:rsid w:val="004207E6"/>
    <w:rsid w:val="00420E5F"/>
    <w:rsid w:val="004212A6"/>
    <w:rsid w:val="00421421"/>
    <w:rsid w:val="004214A9"/>
    <w:rsid w:val="004214E8"/>
    <w:rsid w:val="00421714"/>
    <w:rsid w:val="00421916"/>
    <w:rsid w:val="004219EB"/>
    <w:rsid w:val="00421D3C"/>
    <w:rsid w:val="004223BC"/>
    <w:rsid w:val="00422804"/>
    <w:rsid w:val="00422C30"/>
    <w:rsid w:val="00423827"/>
    <w:rsid w:val="00423C81"/>
    <w:rsid w:val="00423D6A"/>
    <w:rsid w:val="004242EF"/>
    <w:rsid w:val="00424468"/>
    <w:rsid w:val="00424667"/>
    <w:rsid w:val="00424870"/>
    <w:rsid w:val="00425568"/>
    <w:rsid w:val="00425824"/>
    <w:rsid w:val="00425B83"/>
    <w:rsid w:val="0042606A"/>
    <w:rsid w:val="004264FC"/>
    <w:rsid w:val="0042679F"/>
    <w:rsid w:val="004267E4"/>
    <w:rsid w:val="00426A89"/>
    <w:rsid w:val="00426BD8"/>
    <w:rsid w:val="00426CDE"/>
    <w:rsid w:val="00426E0E"/>
    <w:rsid w:val="00426E4A"/>
    <w:rsid w:val="0042717E"/>
    <w:rsid w:val="0042795F"/>
    <w:rsid w:val="00430351"/>
    <w:rsid w:val="00430658"/>
    <w:rsid w:val="00430CAE"/>
    <w:rsid w:val="00430FB4"/>
    <w:rsid w:val="0043102E"/>
    <w:rsid w:val="00431147"/>
    <w:rsid w:val="00431426"/>
    <w:rsid w:val="004315DD"/>
    <w:rsid w:val="00431E0B"/>
    <w:rsid w:val="00431F08"/>
    <w:rsid w:val="004323EF"/>
    <w:rsid w:val="004327F1"/>
    <w:rsid w:val="0043298A"/>
    <w:rsid w:val="00432B9C"/>
    <w:rsid w:val="00432BE0"/>
    <w:rsid w:val="00432E31"/>
    <w:rsid w:val="00433228"/>
    <w:rsid w:val="00433367"/>
    <w:rsid w:val="004335E6"/>
    <w:rsid w:val="00433613"/>
    <w:rsid w:val="00433694"/>
    <w:rsid w:val="004338A0"/>
    <w:rsid w:val="00433A36"/>
    <w:rsid w:val="00433C21"/>
    <w:rsid w:val="0043413F"/>
    <w:rsid w:val="004342B3"/>
    <w:rsid w:val="00434600"/>
    <w:rsid w:val="00434B55"/>
    <w:rsid w:val="00434DF5"/>
    <w:rsid w:val="00435C84"/>
    <w:rsid w:val="0043619E"/>
    <w:rsid w:val="004361FD"/>
    <w:rsid w:val="0043625A"/>
    <w:rsid w:val="00436573"/>
    <w:rsid w:val="004368AB"/>
    <w:rsid w:val="00436A58"/>
    <w:rsid w:val="00436B22"/>
    <w:rsid w:val="00436ED4"/>
    <w:rsid w:val="00437716"/>
    <w:rsid w:val="00437821"/>
    <w:rsid w:val="00440096"/>
    <w:rsid w:val="00440739"/>
    <w:rsid w:val="004410A3"/>
    <w:rsid w:val="004410DE"/>
    <w:rsid w:val="00441670"/>
    <w:rsid w:val="00441A1B"/>
    <w:rsid w:val="00441C69"/>
    <w:rsid w:val="00441E7B"/>
    <w:rsid w:val="004423BE"/>
    <w:rsid w:val="0044241E"/>
    <w:rsid w:val="004424F6"/>
    <w:rsid w:val="00442837"/>
    <w:rsid w:val="00442C05"/>
    <w:rsid w:val="00443011"/>
    <w:rsid w:val="004430BE"/>
    <w:rsid w:val="0044315B"/>
    <w:rsid w:val="004434E7"/>
    <w:rsid w:val="0044394F"/>
    <w:rsid w:val="00444243"/>
    <w:rsid w:val="004442A3"/>
    <w:rsid w:val="00444536"/>
    <w:rsid w:val="004454EE"/>
    <w:rsid w:val="004455F2"/>
    <w:rsid w:val="00445940"/>
    <w:rsid w:val="0044601E"/>
    <w:rsid w:val="004462F6"/>
    <w:rsid w:val="0044643E"/>
    <w:rsid w:val="0044663B"/>
    <w:rsid w:val="00446C7F"/>
    <w:rsid w:val="00446E6E"/>
    <w:rsid w:val="004472D9"/>
    <w:rsid w:val="00447321"/>
    <w:rsid w:val="0044737A"/>
    <w:rsid w:val="00447432"/>
    <w:rsid w:val="004475C1"/>
    <w:rsid w:val="0044770C"/>
    <w:rsid w:val="00447AD4"/>
    <w:rsid w:val="00447C3B"/>
    <w:rsid w:val="00447CB3"/>
    <w:rsid w:val="00447E11"/>
    <w:rsid w:val="00447E35"/>
    <w:rsid w:val="004501CD"/>
    <w:rsid w:val="00450399"/>
    <w:rsid w:val="00450813"/>
    <w:rsid w:val="004509D3"/>
    <w:rsid w:val="00450D99"/>
    <w:rsid w:val="00450ED7"/>
    <w:rsid w:val="004510A8"/>
    <w:rsid w:val="004510F1"/>
    <w:rsid w:val="00451F2E"/>
    <w:rsid w:val="004523EB"/>
    <w:rsid w:val="004525E4"/>
    <w:rsid w:val="00452A5D"/>
    <w:rsid w:val="00452D7A"/>
    <w:rsid w:val="00452D94"/>
    <w:rsid w:val="004530B0"/>
    <w:rsid w:val="00453616"/>
    <w:rsid w:val="00453654"/>
    <w:rsid w:val="00453E97"/>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058"/>
    <w:rsid w:val="00461413"/>
    <w:rsid w:val="004615B2"/>
    <w:rsid w:val="0046196C"/>
    <w:rsid w:val="00461AB2"/>
    <w:rsid w:val="00461C5E"/>
    <w:rsid w:val="00462054"/>
    <w:rsid w:val="00462250"/>
    <w:rsid w:val="0046232C"/>
    <w:rsid w:val="0046291B"/>
    <w:rsid w:val="00462FB6"/>
    <w:rsid w:val="00463162"/>
    <w:rsid w:val="004633D4"/>
    <w:rsid w:val="00463668"/>
    <w:rsid w:val="00463B16"/>
    <w:rsid w:val="00463D3B"/>
    <w:rsid w:val="00463E81"/>
    <w:rsid w:val="00464AC2"/>
    <w:rsid w:val="00464ACD"/>
    <w:rsid w:val="00464F2C"/>
    <w:rsid w:val="0046519C"/>
    <w:rsid w:val="0046560A"/>
    <w:rsid w:val="00465660"/>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50C"/>
    <w:rsid w:val="00472CE8"/>
    <w:rsid w:val="0047307B"/>
    <w:rsid w:val="00473538"/>
    <w:rsid w:val="00473906"/>
    <w:rsid w:val="00473A8F"/>
    <w:rsid w:val="00473CB4"/>
    <w:rsid w:val="00473CBE"/>
    <w:rsid w:val="00475365"/>
    <w:rsid w:val="0047540F"/>
    <w:rsid w:val="0047559A"/>
    <w:rsid w:val="00475681"/>
    <w:rsid w:val="004759C9"/>
    <w:rsid w:val="00475BF1"/>
    <w:rsid w:val="0047653C"/>
    <w:rsid w:val="004765F5"/>
    <w:rsid w:val="0047664A"/>
    <w:rsid w:val="004766DA"/>
    <w:rsid w:val="004767DE"/>
    <w:rsid w:val="0047693B"/>
    <w:rsid w:val="00476BC7"/>
    <w:rsid w:val="00476DF0"/>
    <w:rsid w:val="00476E94"/>
    <w:rsid w:val="00476FBD"/>
    <w:rsid w:val="004771EF"/>
    <w:rsid w:val="0047724B"/>
    <w:rsid w:val="00477B8A"/>
    <w:rsid w:val="004800B1"/>
    <w:rsid w:val="00480168"/>
    <w:rsid w:val="004802F5"/>
    <w:rsid w:val="004804B6"/>
    <w:rsid w:val="00480680"/>
    <w:rsid w:val="00480CA4"/>
    <w:rsid w:val="00480F16"/>
    <w:rsid w:val="004813F5"/>
    <w:rsid w:val="0048163F"/>
    <w:rsid w:val="004816B4"/>
    <w:rsid w:val="00481B36"/>
    <w:rsid w:val="00481CB6"/>
    <w:rsid w:val="004821D0"/>
    <w:rsid w:val="004822D3"/>
    <w:rsid w:val="00482483"/>
    <w:rsid w:val="00482B57"/>
    <w:rsid w:val="00482CCA"/>
    <w:rsid w:val="00482CCF"/>
    <w:rsid w:val="004830A7"/>
    <w:rsid w:val="004831EC"/>
    <w:rsid w:val="00483523"/>
    <w:rsid w:val="00483A7E"/>
    <w:rsid w:val="00483B1A"/>
    <w:rsid w:val="004842DD"/>
    <w:rsid w:val="00484BC4"/>
    <w:rsid w:val="00484C6A"/>
    <w:rsid w:val="00484FC2"/>
    <w:rsid w:val="0048503C"/>
    <w:rsid w:val="0048523A"/>
    <w:rsid w:val="00485726"/>
    <w:rsid w:val="00485CFB"/>
    <w:rsid w:val="0048608C"/>
    <w:rsid w:val="00486790"/>
    <w:rsid w:val="004868AD"/>
    <w:rsid w:val="004868CA"/>
    <w:rsid w:val="00486C98"/>
    <w:rsid w:val="00486D05"/>
    <w:rsid w:val="00486D75"/>
    <w:rsid w:val="004872EC"/>
    <w:rsid w:val="00487485"/>
    <w:rsid w:val="00487F7C"/>
    <w:rsid w:val="00490028"/>
    <w:rsid w:val="00490142"/>
    <w:rsid w:val="004901C0"/>
    <w:rsid w:val="00490446"/>
    <w:rsid w:val="004906D4"/>
    <w:rsid w:val="004908D8"/>
    <w:rsid w:val="00490B25"/>
    <w:rsid w:val="00490BFC"/>
    <w:rsid w:val="00490C7C"/>
    <w:rsid w:val="004911F1"/>
    <w:rsid w:val="004916C8"/>
    <w:rsid w:val="00491979"/>
    <w:rsid w:val="004919B5"/>
    <w:rsid w:val="00491AC8"/>
    <w:rsid w:val="00492193"/>
    <w:rsid w:val="0049280A"/>
    <w:rsid w:val="00492C35"/>
    <w:rsid w:val="004931B0"/>
    <w:rsid w:val="004931DD"/>
    <w:rsid w:val="0049334D"/>
    <w:rsid w:val="0049340A"/>
    <w:rsid w:val="0049356A"/>
    <w:rsid w:val="00493797"/>
    <w:rsid w:val="004938E6"/>
    <w:rsid w:val="00493C2A"/>
    <w:rsid w:val="00493F7A"/>
    <w:rsid w:val="004941E6"/>
    <w:rsid w:val="00494F3B"/>
    <w:rsid w:val="00495120"/>
    <w:rsid w:val="004954BE"/>
    <w:rsid w:val="004957E0"/>
    <w:rsid w:val="004958F6"/>
    <w:rsid w:val="00495A2F"/>
    <w:rsid w:val="00496952"/>
    <w:rsid w:val="0049792A"/>
    <w:rsid w:val="004A1472"/>
    <w:rsid w:val="004A1C12"/>
    <w:rsid w:val="004A1F81"/>
    <w:rsid w:val="004A202A"/>
    <w:rsid w:val="004A2301"/>
    <w:rsid w:val="004A24B4"/>
    <w:rsid w:val="004A2D0A"/>
    <w:rsid w:val="004A2EBB"/>
    <w:rsid w:val="004A309B"/>
    <w:rsid w:val="004A3260"/>
    <w:rsid w:val="004A3648"/>
    <w:rsid w:val="004A368B"/>
    <w:rsid w:val="004A3743"/>
    <w:rsid w:val="004A39CF"/>
    <w:rsid w:val="004A3A8C"/>
    <w:rsid w:val="004A4353"/>
    <w:rsid w:val="004A445B"/>
    <w:rsid w:val="004A45C6"/>
    <w:rsid w:val="004A4924"/>
    <w:rsid w:val="004A4AD0"/>
    <w:rsid w:val="004A4BC4"/>
    <w:rsid w:val="004A4DF4"/>
    <w:rsid w:val="004A4F0C"/>
    <w:rsid w:val="004A52BD"/>
    <w:rsid w:val="004A54DB"/>
    <w:rsid w:val="004A55AA"/>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7B"/>
    <w:rsid w:val="004B23AF"/>
    <w:rsid w:val="004B24C6"/>
    <w:rsid w:val="004B279E"/>
    <w:rsid w:val="004B2835"/>
    <w:rsid w:val="004B2B1D"/>
    <w:rsid w:val="004B2D45"/>
    <w:rsid w:val="004B3957"/>
    <w:rsid w:val="004B469C"/>
    <w:rsid w:val="004B4AC1"/>
    <w:rsid w:val="004B4B45"/>
    <w:rsid w:val="004B4EB2"/>
    <w:rsid w:val="004B4FA2"/>
    <w:rsid w:val="004B4FBF"/>
    <w:rsid w:val="004B5740"/>
    <w:rsid w:val="004B57EE"/>
    <w:rsid w:val="004B65A2"/>
    <w:rsid w:val="004B6C57"/>
    <w:rsid w:val="004B6FC8"/>
    <w:rsid w:val="004B7130"/>
    <w:rsid w:val="004B727E"/>
    <w:rsid w:val="004B7736"/>
    <w:rsid w:val="004B77DE"/>
    <w:rsid w:val="004B7818"/>
    <w:rsid w:val="004B7AB3"/>
    <w:rsid w:val="004B7D58"/>
    <w:rsid w:val="004B7DD3"/>
    <w:rsid w:val="004B7EA2"/>
    <w:rsid w:val="004C00CD"/>
    <w:rsid w:val="004C0B82"/>
    <w:rsid w:val="004C0C66"/>
    <w:rsid w:val="004C0CBB"/>
    <w:rsid w:val="004C0D81"/>
    <w:rsid w:val="004C0F02"/>
    <w:rsid w:val="004C11FD"/>
    <w:rsid w:val="004C1275"/>
    <w:rsid w:val="004C127A"/>
    <w:rsid w:val="004C127D"/>
    <w:rsid w:val="004C1282"/>
    <w:rsid w:val="004C1506"/>
    <w:rsid w:val="004C16A7"/>
    <w:rsid w:val="004C18AA"/>
    <w:rsid w:val="004C18DD"/>
    <w:rsid w:val="004C1DD5"/>
    <w:rsid w:val="004C21B4"/>
    <w:rsid w:val="004C2420"/>
    <w:rsid w:val="004C26BA"/>
    <w:rsid w:val="004C28C3"/>
    <w:rsid w:val="004C34A5"/>
    <w:rsid w:val="004C354C"/>
    <w:rsid w:val="004C37D3"/>
    <w:rsid w:val="004C3897"/>
    <w:rsid w:val="004C38C6"/>
    <w:rsid w:val="004C39D6"/>
    <w:rsid w:val="004C3C24"/>
    <w:rsid w:val="004C4230"/>
    <w:rsid w:val="004C455A"/>
    <w:rsid w:val="004C4621"/>
    <w:rsid w:val="004C48C5"/>
    <w:rsid w:val="004C4921"/>
    <w:rsid w:val="004C4943"/>
    <w:rsid w:val="004C4BA6"/>
    <w:rsid w:val="004C4ED0"/>
    <w:rsid w:val="004C514F"/>
    <w:rsid w:val="004C5538"/>
    <w:rsid w:val="004C5589"/>
    <w:rsid w:val="004C5711"/>
    <w:rsid w:val="004C5D62"/>
    <w:rsid w:val="004C5E0A"/>
    <w:rsid w:val="004C6440"/>
    <w:rsid w:val="004C669F"/>
    <w:rsid w:val="004C6A73"/>
    <w:rsid w:val="004C73D8"/>
    <w:rsid w:val="004C74CF"/>
    <w:rsid w:val="004C7DEB"/>
    <w:rsid w:val="004C7ED5"/>
    <w:rsid w:val="004C7F17"/>
    <w:rsid w:val="004C7F32"/>
    <w:rsid w:val="004D0094"/>
    <w:rsid w:val="004D00B2"/>
    <w:rsid w:val="004D068C"/>
    <w:rsid w:val="004D0766"/>
    <w:rsid w:val="004D114B"/>
    <w:rsid w:val="004D1159"/>
    <w:rsid w:val="004D135B"/>
    <w:rsid w:val="004D14A0"/>
    <w:rsid w:val="004D1562"/>
    <w:rsid w:val="004D1688"/>
    <w:rsid w:val="004D17FF"/>
    <w:rsid w:val="004D199D"/>
    <w:rsid w:val="004D1B12"/>
    <w:rsid w:val="004D1C86"/>
    <w:rsid w:val="004D2220"/>
    <w:rsid w:val="004D224F"/>
    <w:rsid w:val="004D29C3"/>
    <w:rsid w:val="004D31FE"/>
    <w:rsid w:val="004D36DB"/>
    <w:rsid w:val="004D37BC"/>
    <w:rsid w:val="004D3909"/>
    <w:rsid w:val="004D3C54"/>
    <w:rsid w:val="004D3C91"/>
    <w:rsid w:val="004D4053"/>
    <w:rsid w:val="004D4057"/>
    <w:rsid w:val="004D441F"/>
    <w:rsid w:val="004D508C"/>
    <w:rsid w:val="004D5F14"/>
    <w:rsid w:val="004D6327"/>
    <w:rsid w:val="004D65A1"/>
    <w:rsid w:val="004D695D"/>
    <w:rsid w:val="004D6BD1"/>
    <w:rsid w:val="004D7322"/>
    <w:rsid w:val="004D7729"/>
    <w:rsid w:val="004D7A38"/>
    <w:rsid w:val="004D7D79"/>
    <w:rsid w:val="004E0624"/>
    <w:rsid w:val="004E0D6C"/>
    <w:rsid w:val="004E113C"/>
    <w:rsid w:val="004E1531"/>
    <w:rsid w:val="004E1E45"/>
    <w:rsid w:val="004E23D0"/>
    <w:rsid w:val="004E2558"/>
    <w:rsid w:val="004E25F3"/>
    <w:rsid w:val="004E281F"/>
    <w:rsid w:val="004E2858"/>
    <w:rsid w:val="004E2928"/>
    <w:rsid w:val="004E327A"/>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AD8"/>
    <w:rsid w:val="004E6C8E"/>
    <w:rsid w:val="004E7AD1"/>
    <w:rsid w:val="004E7D85"/>
    <w:rsid w:val="004F05D9"/>
    <w:rsid w:val="004F0A6F"/>
    <w:rsid w:val="004F0EC0"/>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9BF"/>
    <w:rsid w:val="004F4C2C"/>
    <w:rsid w:val="004F518B"/>
    <w:rsid w:val="004F5215"/>
    <w:rsid w:val="004F5289"/>
    <w:rsid w:val="004F52A8"/>
    <w:rsid w:val="004F54D8"/>
    <w:rsid w:val="004F5A3C"/>
    <w:rsid w:val="004F5A5C"/>
    <w:rsid w:val="004F5B1E"/>
    <w:rsid w:val="004F5F91"/>
    <w:rsid w:val="004F622E"/>
    <w:rsid w:val="004F6321"/>
    <w:rsid w:val="004F6325"/>
    <w:rsid w:val="004F67D5"/>
    <w:rsid w:val="004F710A"/>
    <w:rsid w:val="004F72C5"/>
    <w:rsid w:val="004F7788"/>
    <w:rsid w:val="004F78EC"/>
    <w:rsid w:val="004F79FB"/>
    <w:rsid w:val="004F7AD7"/>
    <w:rsid w:val="005002EF"/>
    <w:rsid w:val="00500507"/>
    <w:rsid w:val="005008D7"/>
    <w:rsid w:val="00500EE2"/>
    <w:rsid w:val="00501ABB"/>
    <w:rsid w:val="00501E10"/>
    <w:rsid w:val="005021AF"/>
    <w:rsid w:val="005028F9"/>
    <w:rsid w:val="00502A30"/>
    <w:rsid w:val="00503C23"/>
    <w:rsid w:val="005043F5"/>
    <w:rsid w:val="005046F3"/>
    <w:rsid w:val="00504AF1"/>
    <w:rsid w:val="00504E25"/>
    <w:rsid w:val="00504F01"/>
    <w:rsid w:val="00504F4E"/>
    <w:rsid w:val="0050529C"/>
    <w:rsid w:val="005053E8"/>
    <w:rsid w:val="00505B64"/>
    <w:rsid w:val="00505BC0"/>
    <w:rsid w:val="00505CCE"/>
    <w:rsid w:val="00505D36"/>
    <w:rsid w:val="005066ED"/>
    <w:rsid w:val="00506A6A"/>
    <w:rsid w:val="00506CAF"/>
    <w:rsid w:val="00506DFC"/>
    <w:rsid w:val="00507043"/>
    <w:rsid w:val="0050715A"/>
    <w:rsid w:val="00507635"/>
    <w:rsid w:val="00507663"/>
    <w:rsid w:val="00507F4C"/>
    <w:rsid w:val="00510408"/>
    <w:rsid w:val="00510607"/>
    <w:rsid w:val="00510DD2"/>
    <w:rsid w:val="00510EC1"/>
    <w:rsid w:val="005111B6"/>
    <w:rsid w:val="005112B5"/>
    <w:rsid w:val="005112C2"/>
    <w:rsid w:val="0051142D"/>
    <w:rsid w:val="005117B6"/>
    <w:rsid w:val="00511891"/>
    <w:rsid w:val="00511A91"/>
    <w:rsid w:val="00511C1F"/>
    <w:rsid w:val="005122F2"/>
    <w:rsid w:val="00512334"/>
    <w:rsid w:val="0051249D"/>
    <w:rsid w:val="00512DC1"/>
    <w:rsid w:val="005132F1"/>
    <w:rsid w:val="00513996"/>
    <w:rsid w:val="00514070"/>
    <w:rsid w:val="0051409B"/>
    <w:rsid w:val="00514BC1"/>
    <w:rsid w:val="00515095"/>
    <w:rsid w:val="00515321"/>
    <w:rsid w:val="00515576"/>
    <w:rsid w:val="00515768"/>
    <w:rsid w:val="00515776"/>
    <w:rsid w:val="00515963"/>
    <w:rsid w:val="00515DAC"/>
    <w:rsid w:val="00515E5C"/>
    <w:rsid w:val="00515E74"/>
    <w:rsid w:val="00515F79"/>
    <w:rsid w:val="00516B29"/>
    <w:rsid w:val="00516BB2"/>
    <w:rsid w:val="00516E44"/>
    <w:rsid w:val="0051731C"/>
    <w:rsid w:val="005176E6"/>
    <w:rsid w:val="005179D1"/>
    <w:rsid w:val="005179F0"/>
    <w:rsid w:val="00517D8E"/>
    <w:rsid w:val="00520149"/>
    <w:rsid w:val="00520E06"/>
    <w:rsid w:val="005211B8"/>
    <w:rsid w:val="005215AC"/>
    <w:rsid w:val="005216C9"/>
    <w:rsid w:val="0052212B"/>
    <w:rsid w:val="00522141"/>
    <w:rsid w:val="005223C8"/>
    <w:rsid w:val="00522BC4"/>
    <w:rsid w:val="00523351"/>
    <w:rsid w:val="00523D6F"/>
    <w:rsid w:val="00523F00"/>
    <w:rsid w:val="00524C4F"/>
    <w:rsid w:val="0052552A"/>
    <w:rsid w:val="0052597C"/>
    <w:rsid w:val="005259AD"/>
    <w:rsid w:val="00525E4A"/>
    <w:rsid w:val="00525EFB"/>
    <w:rsid w:val="00525FF9"/>
    <w:rsid w:val="00526194"/>
    <w:rsid w:val="00526251"/>
    <w:rsid w:val="005264A8"/>
    <w:rsid w:val="00526919"/>
    <w:rsid w:val="00527009"/>
    <w:rsid w:val="005277FF"/>
    <w:rsid w:val="00527A81"/>
    <w:rsid w:val="0053024D"/>
    <w:rsid w:val="005303D1"/>
    <w:rsid w:val="0053062D"/>
    <w:rsid w:val="005307F5"/>
    <w:rsid w:val="00530987"/>
    <w:rsid w:val="00530B7E"/>
    <w:rsid w:val="00530DAF"/>
    <w:rsid w:val="00530F17"/>
    <w:rsid w:val="00530F1F"/>
    <w:rsid w:val="00531438"/>
    <w:rsid w:val="005319A5"/>
    <w:rsid w:val="005319BF"/>
    <w:rsid w:val="00531A21"/>
    <w:rsid w:val="00531BA2"/>
    <w:rsid w:val="00531D93"/>
    <w:rsid w:val="00531EC8"/>
    <w:rsid w:val="005325F8"/>
    <w:rsid w:val="005327F4"/>
    <w:rsid w:val="00532D6C"/>
    <w:rsid w:val="00532EA9"/>
    <w:rsid w:val="005331FD"/>
    <w:rsid w:val="005335E7"/>
    <w:rsid w:val="005338C3"/>
    <w:rsid w:val="00533E2E"/>
    <w:rsid w:val="0053411D"/>
    <w:rsid w:val="0053418A"/>
    <w:rsid w:val="005341CA"/>
    <w:rsid w:val="00534452"/>
    <w:rsid w:val="00534B52"/>
    <w:rsid w:val="00534D33"/>
    <w:rsid w:val="005350A1"/>
    <w:rsid w:val="005356E0"/>
    <w:rsid w:val="00535CC7"/>
    <w:rsid w:val="0053610A"/>
    <w:rsid w:val="00536199"/>
    <w:rsid w:val="00536261"/>
    <w:rsid w:val="005363C0"/>
    <w:rsid w:val="00536753"/>
    <w:rsid w:val="00536B86"/>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C8A"/>
    <w:rsid w:val="00542C2C"/>
    <w:rsid w:val="00542D8C"/>
    <w:rsid w:val="00542F2A"/>
    <w:rsid w:val="0054340B"/>
    <w:rsid w:val="00543560"/>
    <w:rsid w:val="0054369F"/>
    <w:rsid w:val="00543A2B"/>
    <w:rsid w:val="00543F97"/>
    <w:rsid w:val="00543FD5"/>
    <w:rsid w:val="005449BB"/>
    <w:rsid w:val="00544AF0"/>
    <w:rsid w:val="00544B84"/>
    <w:rsid w:val="00544DA5"/>
    <w:rsid w:val="00544EC4"/>
    <w:rsid w:val="005452E7"/>
    <w:rsid w:val="00545BD1"/>
    <w:rsid w:val="00546176"/>
    <w:rsid w:val="00546B0F"/>
    <w:rsid w:val="00547003"/>
    <w:rsid w:val="00547528"/>
    <w:rsid w:val="00547639"/>
    <w:rsid w:val="0054771A"/>
    <w:rsid w:val="00547858"/>
    <w:rsid w:val="00547917"/>
    <w:rsid w:val="00547994"/>
    <w:rsid w:val="00547BFD"/>
    <w:rsid w:val="00547CDB"/>
    <w:rsid w:val="00547CEE"/>
    <w:rsid w:val="00547CFD"/>
    <w:rsid w:val="0055009B"/>
    <w:rsid w:val="0055046B"/>
    <w:rsid w:val="00551380"/>
    <w:rsid w:val="00551A24"/>
    <w:rsid w:val="00551CC2"/>
    <w:rsid w:val="00552787"/>
    <w:rsid w:val="00552BCB"/>
    <w:rsid w:val="00552BDD"/>
    <w:rsid w:val="00552BF2"/>
    <w:rsid w:val="00552EB8"/>
    <w:rsid w:val="00553D5F"/>
    <w:rsid w:val="00554187"/>
    <w:rsid w:val="005544B0"/>
    <w:rsid w:val="00554F42"/>
    <w:rsid w:val="005550EC"/>
    <w:rsid w:val="0055563C"/>
    <w:rsid w:val="00555661"/>
    <w:rsid w:val="005557B4"/>
    <w:rsid w:val="00555F5C"/>
    <w:rsid w:val="0055621F"/>
    <w:rsid w:val="0055627B"/>
    <w:rsid w:val="00556386"/>
    <w:rsid w:val="005564EE"/>
    <w:rsid w:val="005565C2"/>
    <w:rsid w:val="00556702"/>
    <w:rsid w:val="00556A1A"/>
    <w:rsid w:val="00556A54"/>
    <w:rsid w:val="00556BE2"/>
    <w:rsid w:val="00556C2E"/>
    <w:rsid w:val="00556C5D"/>
    <w:rsid w:val="005570AE"/>
    <w:rsid w:val="00557884"/>
    <w:rsid w:val="0055789D"/>
    <w:rsid w:val="00557CE7"/>
    <w:rsid w:val="00557D69"/>
    <w:rsid w:val="00560482"/>
    <w:rsid w:val="005607F7"/>
    <w:rsid w:val="00560C95"/>
    <w:rsid w:val="00560E56"/>
    <w:rsid w:val="00560F17"/>
    <w:rsid w:val="005611FB"/>
    <w:rsid w:val="005612DD"/>
    <w:rsid w:val="005613A4"/>
    <w:rsid w:val="005615BF"/>
    <w:rsid w:val="00561651"/>
    <w:rsid w:val="00561660"/>
    <w:rsid w:val="005618B3"/>
    <w:rsid w:val="005618E1"/>
    <w:rsid w:val="005619D3"/>
    <w:rsid w:val="00561C42"/>
    <w:rsid w:val="0056279D"/>
    <w:rsid w:val="00562CB7"/>
    <w:rsid w:val="00562D42"/>
    <w:rsid w:val="00562DBF"/>
    <w:rsid w:val="00562EFE"/>
    <w:rsid w:val="00562FA6"/>
    <w:rsid w:val="00563DC9"/>
    <w:rsid w:val="0056437E"/>
    <w:rsid w:val="0056438B"/>
    <w:rsid w:val="00564488"/>
    <w:rsid w:val="00564BAD"/>
    <w:rsid w:val="00564C97"/>
    <w:rsid w:val="00564D94"/>
    <w:rsid w:val="005655B9"/>
    <w:rsid w:val="005657C6"/>
    <w:rsid w:val="00565A23"/>
    <w:rsid w:val="00565A4A"/>
    <w:rsid w:val="00565C43"/>
    <w:rsid w:val="00565C80"/>
    <w:rsid w:val="00565CFE"/>
    <w:rsid w:val="00565E2B"/>
    <w:rsid w:val="005665B7"/>
    <w:rsid w:val="00567378"/>
    <w:rsid w:val="0056738A"/>
    <w:rsid w:val="00567565"/>
    <w:rsid w:val="005675CD"/>
    <w:rsid w:val="00567BDF"/>
    <w:rsid w:val="00567D4E"/>
    <w:rsid w:val="00567DAB"/>
    <w:rsid w:val="00567F59"/>
    <w:rsid w:val="005700C5"/>
    <w:rsid w:val="00570147"/>
    <w:rsid w:val="005705A1"/>
    <w:rsid w:val="005709B3"/>
    <w:rsid w:val="00570AAD"/>
    <w:rsid w:val="00570DBA"/>
    <w:rsid w:val="00570DC1"/>
    <w:rsid w:val="00570FB6"/>
    <w:rsid w:val="0057101E"/>
    <w:rsid w:val="005716DE"/>
    <w:rsid w:val="00571C4D"/>
    <w:rsid w:val="00571C70"/>
    <w:rsid w:val="00571F6A"/>
    <w:rsid w:val="005721E3"/>
    <w:rsid w:val="00572272"/>
    <w:rsid w:val="0057259E"/>
    <w:rsid w:val="00572A4C"/>
    <w:rsid w:val="00572DE1"/>
    <w:rsid w:val="0057313F"/>
    <w:rsid w:val="005731AB"/>
    <w:rsid w:val="0057349D"/>
    <w:rsid w:val="00573F9B"/>
    <w:rsid w:val="00573FFE"/>
    <w:rsid w:val="00574617"/>
    <w:rsid w:val="00574E19"/>
    <w:rsid w:val="00574EBA"/>
    <w:rsid w:val="00574F49"/>
    <w:rsid w:val="0057525B"/>
    <w:rsid w:val="00575A67"/>
    <w:rsid w:val="00576123"/>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47A"/>
    <w:rsid w:val="00582821"/>
    <w:rsid w:val="00582880"/>
    <w:rsid w:val="00582CE0"/>
    <w:rsid w:val="00582D89"/>
    <w:rsid w:val="00582DF4"/>
    <w:rsid w:val="0058378A"/>
    <w:rsid w:val="0058398F"/>
    <w:rsid w:val="00583E12"/>
    <w:rsid w:val="00584540"/>
    <w:rsid w:val="005848DB"/>
    <w:rsid w:val="00584E98"/>
    <w:rsid w:val="00584EA4"/>
    <w:rsid w:val="00584FA4"/>
    <w:rsid w:val="00584FE0"/>
    <w:rsid w:val="00585CC6"/>
    <w:rsid w:val="005860E7"/>
    <w:rsid w:val="0058633A"/>
    <w:rsid w:val="005866A0"/>
    <w:rsid w:val="005866B0"/>
    <w:rsid w:val="00586796"/>
    <w:rsid w:val="00586A40"/>
    <w:rsid w:val="00586BF6"/>
    <w:rsid w:val="00586D1D"/>
    <w:rsid w:val="00586E5B"/>
    <w:rsid w:val="00586ED2"/>
    <w:rsid w:val="00587208"/>
    <w:rsid w:val="00587BEE"/>
    <w:rsid w:val="00590424"/>
    <w:rsid w:val="00590445"/>
    <w:rsid w:val="00590A4B"/>
    <w:rsid w:val="00590BEB"/>
    <w:rsid w:val="005912CD"/>
    <w:rsid w:val="0059157C"/>
    <w:rsid w:val="005916A3"/>
    <w:rsid w:val="005917ED"/>
    <w:rsid w:val="005922B2"/>
    <w:rsid w:val="0059239F"/>
    <w:rsid w:val="00592419"/>
    <w:rsid w:val="0059278E"/>
    <w:rsid w:val="00592BDF"/>
    <w:rsid w:val="00592C5F"/>
    <w:rsid w:val="00593305"/>
    <w:rsid w:val="0059352D"/>
    <w:rsid w:val="00594114"/>
    <w:rsid w:val="0059418F"/>
    <w:rsid w:val="00594596"/>
    <w:rsid w:val="00594BCF"/>
    <w:rsid w:val="00594BD0"/>
    <w:rsid w:val="00594C20"/>
    <w:rsid w:val="00594C89"/>
    <w:rsid w:val="00594D7D"/>
    <w:rsid w:val="00594F68"/>
    <w:rsid w:val="00594F94"/>
    <w:rsid w:val="00595284"/>
    <w:rsid w:val="005965DF"/>
    <w:rsid w:val="00596B60"/>
    <w:rsid w:val="00596BE4"/>
    <w:rsid w:val="005977A7"/>
    <w:rsid w:val="00597E4C"/>
    <w:rsid w:val="00597E70"/>
    <w:rsid w:val="005A014E"/>
    <w:rsid w:val="005A0214"/>
    <w:rsid w:val="005A0A1E"/>
    <w:rsid w:val="005A0E3C"/>
    <w:rsid w:val="005A0E79"/>
    <w:rsid w:val="005A13C3"/>
    <w:rsid w:val="005A1EF9"/>
    <w:rsid w:val="005A2190"/>
    <w:rsid w:val="005A2480"/>
    <w:rsid w:val="005A26BF"/>
    <w:rsid w:val="005A3059"/>
    <w:rsid w:val="005A3260"/>
    <w:rsid w:val="005A333D"/>
    <w:rsid w:val="005A3377"/>
    <w:rsid w:val="005A33AD"/>
    <w:rsid w:val="005A359D"/>
    <w:rsid w:val="005A36FD"/>
    <w:rsid w:val="005A3C01"/>
    <w:rsid w:val="005A403B"/>
    <w:rsid w:val="005A4147"/>
    <w:rsid w:val="005A4D7D"/>
    <w:rsid w:val="005A5597"/>
    <w:rsid w:val="005A5903"/>
    <w:rsid w:val="005A5E72"/>
    <w:rsid w:val="005A5F31"/>
    <w:rsid w:val="005A5F91"/>
    <w:rsid w:val="005A627C"/>
    <w:rsid w:val="005A6308"/>
    <w:rsid w:val="005A6CB6"/>
    <w:rsid w:val="005A6CF6"/>
    <w:rsid w:val="005A6FC4"/>
    <w:rsid w:val="005A72D0"/>
    <w:rsid w:val="005A75DA"/>
    <w:rsid w:val="005A76DF"/>
    <w:rsid w:val="005A77E8"/>
    <w:rsid w:val="005A7857"/>
    <w:rsid w:val="005B0260"/>
    <w:rsid w:val="005B086D"/>
    <w:rsid w:val="005B0BF6"/>
    <w:rsid w:val="005B0CC9"/>
    <w:rsid w:val="005B0EC3"/>
    <w:rsid w:val="005B10C5"/>
    <w:rsid w:val="005B1409"/>
    <w:rsid w:val="005B140E"/>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6ED8"/>
    <w:rsid w:val="005B7146"/>
    <w:rsid w:val="005B71BD"/>
    <w:rsid w:val="005B741B"/>
    <w:rsid w:val="005B75D2"/>
    <w:rsid w:val="005B7FED"/>
    <w:rsid w:val="005C01F5"/>
    <w:rsid w:val="005C0232"/>
    <w:rsid w:val="005C05B6"/>
    <w:rsid w:val="005C0769"/>
    <w:rsid w:val="005C0872"/>
    <w:rsid w:val="005C0AF6"/>
    <w:rsid w:val="005C132D"/>
    <w:rsid w:val="005C1525"/>
    <w:rsid w:val="005C155D"/>
    <w:rsid w:val="005C1C25"/>
    <w:rsid w:val="005C1C9E"/>
    <w:rsid w:val="005C282A"/>
    <w:rsid w:val="005C2A66"/>
    <w:rsid w:val="005C2E7D"/>
    <w:rsid w:val="005C3344"/>
    <w:rsid w:val="005C34DF"/>
    <w:rsid w:val="005C350F"/>
    <w:rsid w:val="005C36B3"/>
    <w:rsid w:val="005C3DE8"/>
    <w:rsid w:val="005C3EE6"/>
    <w:rsid w:val="005C44A7"/>
    <w:rsid w:val="005C4AEE"/>
    <w:rsid w:val="005C5103"/>
    <w:rsid w:val="005C5166"/>
    <w:rsid w:val="005C5697"/>
    <w:rsid w:val="005C5B01"/>
    <w:rsid w:val="005C6AAE"/>
    <w:rsid w:val="005C6DA4"/>
    <w:rsid w:val="005C765A"/>
    <w:rsid w:val="005C7706"/>
    <w:rsid w:val="005C7757"/>
    <w:rsid w:val="005C77BC"/>
    <w:rsid w:val="005C7856"/>
    <w:rsid w:val="005C7B6C"/>
    <w:rsid w:val="005C7DF3"/>
    <w:rsid w:val="005C7E36"/>
    <w:rsid w:val="005D007B"/>
    <w:rsid w:val="005D046B"/>
    <w:rsid w:val="005D0501"/>
    <w:rsid w:val="005D07F3"/>
    <w:rsid w:val="005D0970"/>
    <w:rsid w:val="005D0A83"/>
    <w:rsid w:val="005D0BFC"/>
    <w:rsid w:val="005D0CAD"/>
    <w:rsid w:val="005D16E4"/>
    <w:rsid w:val="005D20BA"/>
    <w:rsid w:val="005D2940"/>
    <w:rsid w:val="005D29E1"/>
    <w:rsid w:val="005D2B16"/>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D783C"/>
    <w:rsid w:val="005E042A"/>
    <w:rsid w:val="005E0660"/>
    <w:rsid w:val="005E06EB"/>
    <w:rsid w:val="005E076E"/>
    <w:rsid w:val="005E0F52"/>
    <w:rsid w:val="005E1004"/>
    <w:rsid w:val="005E1A7C"/>
    <w:rsid w:val="005E20F8"/>
    <w:rsid w:val="005E215A"/>
    <w:rsid w:val="005E21C7"/>
    <w:rsid w:val="005E2622"/>
    <w:rsid w:val="005E2632"/>
    <w:rsid w:val="005E26AC"/>
    <w:rsid w:val="005E2D78"/>
    <w:rsid w:val="005E3856"/>
    <w:rsid w:val="005E399E"/>
    <w:rsid w:val="005E4508"/>
    <w:rsid w:val="005E45EB"/>
    <w:rsid w:val="005E48A3"/>
    <w:rsid w:val="005E4B56"/>
    <w:rsid w:val="005E52A2"/>
    <w:rsid w:val="005E53CE"/>
    <w:rsid w:val="005E53E1"/>
    <w:rsid w:val="005E5902"/>
    <w:rsid w:val="005E591E"/>
    <w:rsid w:val="005E6225"/>
    <w:rsid w:val="005E6D93"/>
    <w:rsid w:val="005E6E17"/>
    <w:rsid w:val="005E727C"/>
    <w:rsid w:val="005E788A"/>
    <w:rsid w:val="005E795F"/>
    <w:rsid w:val="005E7A7C"/>
    <w:rsid w:val="005E7B40"/>
    <w:rsid w:val="005E7DB1"/>
    <w:rsid w:val="005F053C"/>
    <w:rsid w:val="005F062B"/>
    <w:rsid w:val="005F09BF"/>
    <w:rsid w:val="005F0E35"/>
    <w:rsid w:val="005F0EAD"/>
    <w:rsid w:val="005F1026"/>
    <w:rsid w:val="005F11B5"/>
    <w:rsid w:val="005F12F3"/>
    <w:rsid w:val="005F13A8"/>
    <w:rsid w:val="005F1DB5"/>
    <w:rsid w:val="005F1F02"/>
    <w:rsid w:val="005F2950"/>
    <w:rsid w:val="005F29D4"/>
    <w:rsid w:val="005F2B69"/>
    <w:rsid w:val="005F2C71"/>
    <w:rsid w:val="005F2E83"/>
    <w:rsid w:val="005F3282"/>
    <w:rsid w:val="005F32AD"/>
    <w:rsid w:val="005F330A"/>
    <w:rsid w:val="005F3560"/>
    <w:rsid w:val="005F3615"/>
    <w:rsid w:val="005F370E"/>
    <w:rsid w:val="005F3DAA"/>
    <w:rsid w:val="005F4160"/>
    <w:rsid w:val="005F4462"/>
    <w:rsid w:val="005F44C0"/>
    <w:rsid w:val="005F4732"/>
    <w:rsid w:val="005F5029"/>
    <w:rsid w:val="005F5A5F"/>
    <w:rsid w:val="005F5AE9"/>
    <w:rsid w:val="005F5B84"/>
    <w:rsid w:val="005F6147"/>
    <w:rsid w:val="005F6356"/>
    <w:rsid w:val="005F63C6"/>
    <w:rsid w:val="005F63F8"/>
    <w:rsid w:val="005F648F"/>
    <w:rsid w:val="005F66D4"/>
    <w:rsid w:val="005F6896"/>
    <w:rsid w:val="005F6BFA"/>
    <w:rsid w:val="005F6F8E"/>
    <w:rsid w:val="005F709D"/>
    <w:rsid w:val="005F70C0"/>
    <w:rsid w:val="005F7858"/>
    <w:rsid w:val="005F7CB8"/>
    <w:rsid w:val="006001BA"/>
    <w:rsid w:val="00600ACD"/>
    <w:rsid w:val="00600BFA"/>
    <w:rsid w:val="00600F1F"/>
    <w:rsid w:val="00601140"/>
    <w:rsid w:val="006016DC"/>
    <w:rsid w:val="00601886"/>
    <w:rsid w:val="00601A67"/>
    <w:rsid w:val="006020B5"/>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0F"/>
    <w:rsid w:val="00605797"/>
    <w:rsid w:val="00605F1A"/>
    <w:rsid w:val="0060650B"/>
    <w:rsid w:val="006069E1"/>
    <w:rsid w:val="006074EC"/>
    <w:rsid w:val="006078E1"/>
    <w:rsid w:val="0060798C"/>
    <w:rsid w:val="00607B1F"/>
    <w:rsid w:val="00607ED5"/>
    <w:rsid w:val="00610075"/>
    <w:rsid w:val="006102AC"/>
    <w:rsid w:val="0061038B"/>
    <w:rsid w:val="00610AC2"/>
    <w:rsid w:val="00610DD2"/>
    <w:rsid w:val="00610EA9"/>
    <w:rsid w:val="006110C8"/>
    <w:rsid w:val="00611147"/>
    <w:rsid w:val="006116CB"/>
    <w:rsid w:val="00611CF5"/>
    <w:rsid w:val="00611DA2"/>
    <w:rsid w:val="00612317"/>
    <w:rsid w:val="0061250B"/>
    <w:rsid w:val="0061282E"/>
    <w:rsid w:val="006129BD"/>
    <w:rsid w:val="006131A0"/>
    <w:rsid w:val="00613249"/>
    <w:rsid w:val="006133F8"/>
    <w:rsid w:val="00613477"/>
    <w:rsid w:val="00614596"/>
    <w:rsid w:val="00614BDB"/>
    <w:rsid w:val="00614F9D"/>
    <w:rsid w:val="0061503E"/>
    <w:rsid w:val="006150BE"/>
    <w:rsid w:val="006154B8"/>
    <w:rsid w:val="00615D6D"/>
    <w:rsid w:val="00615F7F"/>
    <w:rsid w:val="00616026"/>
    <w:rsid w:val="00616369"/>
    <w:rsid w:val="006164F9"/>
    <w:rsid w:val="00616501"/>
    <w:rsid w:val="006165F3"/>
    <w:rsid w:val="006169F3"/>
    <w:rsid w:val="00616B2B"/>
    <w:rsid w:val="00616D20"/>
    <w:rsid w:val="00616E31"/>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5F"/>
    <w:rsid w:val="0062267C"/>
    <w:rsid w:val="00622DE5"/>
    <w:rsid w:val="00622F85"/>
    <w:rsid w:val="0062316C"/>
    <w:rsid w:val="006234DD"/>
    <w:rsid w:val="00623FC6"/>
    <w:rsid w:val="00624330"/>
    <w:rsid w:val="00624943"/>
    <w:rsid w:val="00624ADD"/>
    <w:rsid w:val="00624B2B"/>
    <w:rsid w:val="00624C0B"/>
    <w:rsid w:val="00624C64"/>
    <w:rsid w:val="0062502D"/>
    <w:rsid w:val="006258FA"/>
    <w:rsid w:val="0062591A"/>
    <w:rsid w:val="00626296"/>
    <w:rsid w:val="006263A2"/>
    <w:rsid w:val="006265B0"/>
    <w:rsid w:val="00626AF0"/>
    <w:rsid w:val="006275D2"/>
    <w:rsid w:val="00627C5A"/>
    <w:rsid w:val="00627CBA"/>
    <w:rsid w:val="006309B0"/>
    <w:rsid w:val="00630E8D"/>
    <w:rsid w:val="00631038"/>
    <w:rsid w:val="00631147"/>
    <w:rsid w:val="00631559"/>
    <w:rsid w:val="00631A77"/>
    <w:rsid w:val="00631C6C"/>
    <w:rsid w:val="00632300"/>
    <w:rsid w:val="006333A2"/>
    <w:rsid w:val="006335DF"/>
    <w:rsid w:val="0063363E"/>
    <w:rsid w:val="0063397C"/>
    <w:rsid w:val="00633C73"/>
    <w:rsid w:val="00633D55"/>
    <w:rsid w:val="00633DA1"/>
    <w:rsid w:val="00634423"/>
    <w:rsid w:val="00634574"/>
    <w:rsid w:val="0063496F"/>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9FB"/>
    <w:rsid w:val="0064332D"/>
    <w:rsid w:val="0064342D"/>
    <w:rsid w:val="0064378C"/>
    <w:rsid w:val="00643C70"/>
    <w:rsid w:val="00644A10"/>
    <w:rsid w:val="00644FB6"/>
    <w:rsid w:val="0064598C"/>
    <w:rsid w:val="00646018"/>
    <w:rsid w:val="0064614B"/>
    <w:rsid w:val="00646A13"/>
    <w:rsid w:val="00646D3C"/>
    <w:rsid w:val="00647028"/>
    <w:rsid w:val="006471C0"/>
    <w:rsid w:val="00647831"/>
    <w:rsid w:val="00647AF2"/>
    <w:rsid w:val="00647E56"/>
    <w:rsid w:val="0065004F"/>
    <w:rsid w:val="0065061B"/>
    <w:rsid w:val="006506CE"/>
    <w:rsid w:val="00650860"/>
    <w:rsid w:val="00650B0D"/>
    <w:rsid w:val="00650C70"/>
    <w:rsid w:val="006511FC"/>
    <w:rsid w:val="006515C5"/>
    <w:rsid w:val="00651D65"/>
    <w:rsid w:val="00651E1F"/>
    <w:rsid w:val="006521A7"/>
    <w:rsid w:val="00652684"/>
    <w:rsid w:val="006529EC"/>
    <w:rsid w:val="00652E81"/>
    <w:rsid w:val="00653192"/>
    <w:rsid w:val="00653348"/>
    <w:rsid w:val="006535FF"/>
    <w:rsid w:val="00653880"/>
    <w:rsid w:val="00654063"/>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57B7C"/>
    <w:rsid w:val="00660308"/>
    <w:rsid w:val="00660543"/>
    <w:rsid w:val="00660C14"/>
    <w:rsid w:val="006610C7"/>
    <w:rsid w:val="006611C7"/>
    <w:rsid w:val="0066137D"/>
    <w:rsid w:val="0066161E"/>
    <w:rsid w:val="006619A8"/>
    <w:rsid w:val="006619E4"/>
    <w:rsid w:val="00661AF5"/>
    <w:rsid w:val="00661C8E"/>
    <w:rsid w:val="00661F27"/>
    <w:rsid w:val="006620B4"/>
    <w:rsid w:val="006620C8"/>
    <w:rsid w:val="00662176"/>
    <w:rsid w:val="00662967"/>
    <w:rsid w:val="00662987"/>
    <w:rsid w:val="00662B09"/>
    <w:rsid w:val="00662B97"/>
    <w:rsid w:val="00662DDD"/>
    <w:rsid w:val="006630D7"/>
    <w:rsid w:val="00663200"/>
    <w:rsid w:val="0066373B"/>
    <w:rsid w:val="006637E8"/>
    <w:rsid w:val="00663BA2"/>
    <w:rsid w:val="00665532"/>
    <w:rsid w:val="00665891"/>
    <w:rsid w:val="00665C01"/>
    <w:rsid w:val="00665C5B"/>
    <w:rsid w:val="00665E45"/>
    <w:rsid w:val="00665FA7"/>
    <w:rsid w:val="00666087"/>
    <w:rsid w:val="00666267"/>
    <w:rsid w:val="0066664E"/>
    <w:rsid w:val="00666BC2"/>
    <w:rsid w:val="00667853"/>
    <w:rsid w:val="00667879"/>
    <w:rsid w:val="0066790E"/>
    <w:rsid w:val="006679C9"/>
    <w:rsid w:val="00667D35"/>
    <w:rsid w:val="00667DD5"/>
    <w:rsid w:val="00667F57"/>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89D"/>
    <w:rsid w:val="006729EE"/>
    <w:rsid w:val="00672D3F"/>
    <w:rsid w:val="0067330E"/>
    <w:rsid w:val="0067343D"/>
    <w:rsid w:val="00673849"/>
    <w:rsid w:val="00673BFD"/>
    <w:rsid w:val="00673C53"/>
    <w:rsid w:val="00673FAA"/>
    <w:rsid w:val="006740EA"/>
    <w:rsid w:val="00674B40"/>
    <w:rsid w:val="006750B1"/>
    <w:rsid w:val="006753D6"/>
    <w:rsid w:val="006754CD"/>
    <w:rsid w:val="006755B5"/>
    <w:rsid w:val="00675AA8"/>
    <w:rsid w:val="00675CA6"/>
    <w:rsid w:val="00675E87"/>
    <w:rsid w:val="00675F03"/>
    <w:rsid w:val="00675FF6"/>
    <w:rsid w:val="00676E07"/>
    <w:rsid w:val="00677195"/>
    <w:rsid w:val="0067797D"/>
    <w:rsid w:val="00677F27"/>
    <w:rsid w:val="00677FBE"/>
    <w:rsid w:val="0068011F"/>
    <w:rsid w:val="00680587"/>
    <w:rsid w:val="00680757"/>
    <w:rsid w:val="00681022"/>
    <w:rsid w:val="00681407"/>
    <w:rsid w:val="00681576"/>
    <w:rsid w:val="006818BF"/>
    <w:rsid w:val="006824E7"/>
    <w:rsid w:val="006826BF"/>
    <w:rsid w:val="00682C81"/>
    <w:rsid w:val="006836BE"/>
    <w:rsid w:val="006847BC"/>
    <w:rsid w:val="00684A32"/>
    <w:rsid w:val="00684CBD"/>
    <w:rsid w:val="00684DB0"/>
    <w:rsid w:val="006851B3"/>
    <w:rsid w:val="00685262"/>
    <w:rsid w:val="0068534A"/>
    <w:rsid w:val="0068582C"/>
    <w:rsid w:val="00685883"/>
    <w:rsid w:val="00685FCE"/>
    <w:rsid w:val="00685FEA"/>
    <w:rsid w:val="006863DE"/>
    <w:rsid w:val="00686590"/>
    <w:rsid w:val="00686BA2"/>
    <w:rsid w:val="006871ED"/>
    <w:rsid w:val="00687229"/>
    <w:rsid w:val="00687786"/>
    <w:rsid w:val="0068781C"/>
    <w:rsid w:val="00687AFD"/>
    <w:rsid w:val="00687C7F"/>
    <w:rsid w:val="006900CA"/>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4DCC"/>
    <w:rsid w:val="006952CA"/>
    <w:rsid w:val="0069659F"/>
    <w:rsid w:val="00696844"/>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0D3"/>
    <w:rsid w:val="006A242C"/>
    <w:rsid w:val="006A24F8"/>
    <w:rsid w:val="006A2503"/>
    <w:rsid w:val="006A2631"/>
    <w:rsid w:val="006A2BE5"/>
    <w:rsid w:val="006A2C6E"/>
    <w:rsid w:val="006A3011"/>
    <w:rsid w:val="006A33E2"/>
    <w:rsid w:val="006A34EA"/>
    <w:rsid w:val="006A39F8"/>
    <w:rsid w:val="006A3B45"/>
    <w:rsid w:val="006A4395"/>
    <w:rsid w:val="006A47B2"/>
    <w:rsid w:val="006A5446"/>
    <w:rsid w:val="006A593A"/>
    <w:rsid w:val="006A5FBF"/>
    <w:rsid w:val="006A667E"/>
    <w:rsid w:val="006A6BD8"/>
    <w:rsid w:val="006A70A4"/>
    <w:rsid w:val="006A74E5"/>
    <w:rsid w:val="006A78E5"/>
    <w:rsid w:val="006A7B93"/>
    <w:rsid w:val="006A7C01"/>
    <w:rsid w:val="006A7C46"/>
    <w:rsid w:val="006B038D"/>
    <w:rsid w:val="006B051E"/>
    <w:rsid w:val="006B05F5"/>
    <w:rsid w:val="006B093D"/>
    <w:rsid w:val="006B09C5"/>
    <w:rsid w:val="006B0C53"/>
    <w:rsid w:val="006B1027"/>
    <w:rsid w:val="006B1147"/>
    <w:rsid w:val="006B19D0"/>
    <w:rsid w:val="006B1C26"/>
    <w:rsid w:val="006B1D02"/>
    <w:rsid w:val="006B1D6B"/>
    <w:rsid w:val="006B1D8F"/>
    <w:rsid w:val="006B2800"/>
    <w:rsid w:val="006B28F1"/>
    <w:rsid w:val="006B2DFC"/>
    <w:rsid w:val="006B304E"/>
    <w:rsid w:val="006B352E"/>
    <w:rsid w:val="006B3819"/>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43"/>
    <w:rsid w:val="006B7797"/>
    <w:rsid w:val="006B79A0"/>
    <w:rsid w:val="006B7BCB"/>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3C1A"/>
    <w:rsid w:val="006C465B"/>
    <w:rsid w:val="006C4832"/>
    <w:rsid w:val="006C4B4F"/>
    <w:rsid w:val="006C4EF3"/>
    <w:rsid w:val="006C53E1"/>
    <w:rsid w:val="006C55AF"/>
    <w:rsid w:val="006C5E9B"/>
    <w:rsid w:val="006C5EDE"/>
    <w:rsid w:val="006C60AE"/>
    <w:rsid w:val="006C633D"/>
    <w:rsid w:val="006C6C73"/>
    <w:rsid w:val="006C7050"/>
    <w:rsid w:val="006C77C4"/>
    <w:rsid w:val="006C79AD"/>
    <w:rsid w:val="006C7A7F"/>
    <w:rsid w:val="006C7BC5"/>
    <w:rsid w:val="006C7E3C"/>
    <w:rsid w:val="006D04D1"/>
    <w:rsid w:val="006D0531"/>
    <w:rsid w:val="006D0744"/>
    <w:rsid w:val="006D0E8D"/>
    <w:rsid w:val="006D16A0"/>
    <w:rsid w:val="006D16AE"/>
    <w:rsid w:val="006D1BCA"/>
    <w:rsid w:val="006D23F8"/>
    <w:rsid w:val="006D2A6E"/>
    <w:rsid w:val="006D2F7E"/>
    <w:rsid w:val="006D2FC6"/>
    <w:rsid w:val="006D3105"/>
    <w:rsid w:val="006D33DF"/>
    <w:rsid w:val="006D3416"/>
    <w:rsid w:val="006D37C9"/>
    <w:rsid w:val="006D38F6"/>
    <w:rsid w:val="006D3A14"/>
    <w:rsid w:val="006D3EFE"/>
    <w:rsid w:val="006D4042"/>
    <w:rsid w:val="006D40B2"/>
    <w:rsid w:val="006D496E"/>
    <w:rsid w:val="006D5322"/>
    <w:rsid w:val="006D57C7"/>
    <w:rsid w:val="006D5CF5"/>
    <w:rsid w:val="006D5E8A"/>
    <w:rsid w:val="006D5FF5"/>
    <w:rsid w:val="006D6177"/>
    <w:rsid w:val="006D63CE"/>
    <w:rsid w:val="006D64FF"/>
    <w:rsid w:val="006D6630"/>
    <w:rsid w:val="006D681D"/>
    <w:rsid w:val="006D686D"/>
    <w:rsid w:val="006D6922"/>
    <w:rsid w:val="006D6FF6"/>
    <w:rsid w:val="006D70FC"/>
    <w:rsid w:val="006D7426"/>
    <w:rsid w:val="006D7F70"/>
    <w:rsid w:val="006E039A"/>
    <w:rsid w:val="006E0BB0"/>
    <w:rsid w:val="006E0C4D"/>
    <w:rsid w:val="006E0F91"/>
    <w:rsid w:val="006E1142"/>
    <w:rsid w:val="006E15A2"/>
    <w:rsid w:val="006E164F"/>
    <w:rsid w:val="006E1C28"/>
    <w:rsid w:val="006E208A"/>
    <w:rsid w:val="006E2253"/>
    <w:rsid w:val="006E23A3"/>
    <w:rsid w:val="006E23C8"/>
    <w:rsid w:val="006E274D"/>
    <w:rsid w:val="006E2893"/>
    <w:rsid w:val="006E28C6"/>
    <w:rsid w:val="006E2B1E"/>
    <w:rsid w:val="006E2DC5"/>
    <w:rsid w:val="006E3165"/>
    <w:rsid w:val="006E33B1"/>
    <w:rsid w:val="006E340B"/>
    <w:rsid w:val="006E3EE7"/>
    <w:rsid w:val="006E3EF7"/>
    <w:rsid w:val="006E4ADB"/>
    <w:rsid w:val="006E5073"/>
    <w:rsid w:val="006E56DF"/>
    <w:rsid w:val="006E5942"/>
    <w:rsid w:val="006E5B56"/>
    <w:rsid w:val="006E5BDA"/>
    <w:rsid w:val="006E5CCF"/>
    <w:rsid w:val="006E6639"/>
    <w:rsid w:val="006E698A"/>
    <w:rsid w:val="006E69E0"/>
    <w:rsid w:val="006E6BD5"/>
    <w:rsid w:val="006E6CFC"/>
    <w:rsid w:val="006E6DAF"/>
    <w:rsid w:val="006E6F58"/>
    <w:rsid w:val="006E7129"/>
    <w:rsid w:val="006E7719"/>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C83"/>
    <w:rsid w:val="00700D1B"/>
    <w:rsid w:val="00700E09"/>
    <w:rsid w:val="00701082"/>
    <w:rsid w:val="007010CE"/>
    <w:rsid w:val="00701188"/>
    <w:rsid w:val="00701925"/>
    <w:rsid w:val="00701E35"/>
    <w:rsid w:val="007020A4"/>
    <w:rsid w:val="007026F3"/>
    <w:rsid w:val="00702A43"/>
    <w:rsid w:val="00702D7D"/>
    <w:rsid w:val="007033B9"/>
    <w:rsid w:val="00703614"/>
    <w:rsid w:val="00703666"/>
    <w:rsid w:val="007039A5"/>
    <w:rsid w:val="00703A4C"/>
    <w:rsid w:val="00703FBB"/>
    <w:rsid w:val="007040AD"/>
    <w:rsid w:val="00704170"/>
    <w:rsid w:val="00704278"/>
    <w:rsid w:val="0070442B"/>
    <w:rsid w:val="00704629"/>
    <w:rsid w:val="00704651"/>
    <w:rsid w:val="00704837"/>
    <w:rsid w:val="007049B7"/>
    <w:rsid w:val="00704AF8"/>
    <w:rsid w:val="00704BF7"/>
    <w:rsid w:val="00704D6A"/>
    <w:rsid w:val="00704D89"/>
    <w:rsid w:val="00704EB9"/>
    <w:rsid w:val="00704F96"/>
    <w:rsid w:val="00705AEC"/>
    <w:rsid w:val="00705F7D"/>
    <w:rsid w:val="007060CE"/>
    <w:rsid w:val="00706164"/>
    <w:rsid w:val="0070661A"/>
    <w:rsid w:val="0070679B"/>
    <w:rsid w:val="00706992"/>
    <w:rsid w:val="007069E7"/>
    <w:rsid w:val="00706B97"/>
    <w:rsid w:val="00706C3C"/>
    <w:rsid w:val="00706CCF"/>
    <w:rsid w:val="00706FCC"/>
    <w:rsid w:val="00707059"/>
    <w:rsid w:val="007075C7"/>
    <w:rsid w:val="00707C14"/>
    <w:rsid w:val="00707C89"/>
    <w:rsid w:val="00707DB7"/>
    <w:rsid w:val="00707E0E"/>
    <w:rsid w:val="00707FA2"/>
    <w:rsid w:val="007102C8"/>
    <w:rsid w:val="007108AB"/>
    <w:rsid w:val="00710A9D"/>
    <w:rsid w:val="00710D9F"/>
    <w:rsid w:val="0071118B"/>
    <w:rsid w:val="00711297"/>
    <w:rsid w:val="0071157D"/>
    <w:rsid w:val="00711CAB"/>
    <w:rsid w:val="00711F6A"/>
    <w:rsid w:val="007122E5"/>
    <w:rsid w:val="00712BF4"/>
    <w:rsid w:val="00713408"/>
    <w:rsid w:val="0071360D"/>
    <w:rsid w:val="00713EF8"/>
    <w:rsid w:val="007142C2"/>
    <w:rsid w:val="007144B5"/>
    <w:rsid w:val="00714732"/>
    <w:rsid w:val="007147FD"/>
    <w:rsid w:val="00714960"/>
    <w:rsid w:val="00714BEF"/>
    <w:rsid w:val="00714E7F"/>
    <w:rsid w:val="0071503A"/>
    <w:rsid w:val="00715600"/>
    <w:rsid w:val="007158B8"/>
    <w:rsid w:val="00715A2C"/>
    <w:rsid w:val="00715B1A"/>
    <w:rsid w:val="00715D19"/>
    <w:rsid w:val="00715DCD"/>
    <w:rsid w:val="0071683E"/>
    <w:rsid w:val="00716BEE"/>
    <w:rsid w:val="00717BA0"/>
    <w:rsid w:val="00717D45"/>
    <w:rsid w:val="00717D51"/>
    <w:rsid w:val="00717FE4"/>
    <w:rsid w:val="00717FF7"/>
    <w:rsid w:val="00721160"/>
    <w:rsid w:val="0072171E"/>
    <w:rsid w:val="007218D3"/>
    <w:rsid w:val="00721A44"/>
    <w:rsid w:val="00721BE1"/>
    <w:rsid w:val="00721C0A"/>
    <w:rsid w:val="00721F39"/>
    <w:rsid w:val="00722254"/>
    <w:rsid w:val="00722944"/>
    <w:rsid w:val="00722F06"/>
    <w:rsid w:val="00722FB5"/>
    <w:rsid w:val="007231C3"/>
    <w:rsid w:val="00723624"/>
    <w:rsid w:val="00723789"/>
    <w:rsid w:val="007238BD"/>
    <w:rsid w:val="00723C29"/>
    <w:rsid w:val="007240A1"/>
    <w:rsid w:val="007243A8"/>
    <w:rsid w:val="0072448C"/>
    <w:rsid w:val="007247B8"/>
    <w:rsid w:val="00724DA7"/>
    <w:rsid w:val="00724ED5"/>
    <w:rsid w:val="00725BBE"/>
    <w:rsid w:val="007264DC"/>
    <w:rsid w:val="007269F4"/>
    <w:rsid w:val="0072736B"/>
    <w:rsid w:val="00727573"/>
    <w:rsid w:val="0072771C"/>
    <w:rsid w:val="00727734"/>
    <w:rsid w:val="00730086"/>
    <w:rsid w:val="0073035C"/>
    <w:rsid w:val="007313A7"/>
    <w:rsid w:val="00731609"/>
    <w:rsid w:val="0073197D"/>
    <w:rsid w:val="0073199C"/>
    <w:rsid w:val="00731ED2"/>
    <w:rsid w:val="00731F98"/>
    <w:rsid w:val="00732DB0"/>
    <w:rsid w:val="00733851"/>
    <w:rsid w:val="0073388B"/>
    <w:rsid w:val="00733E96"/>
    <w:rsid w:val="00734058"/>
    <w:rsid w:val="00734278"/>
    <w:rsid w:val="007343D9"/>
    <w:rsid w:val="00734A27"/>
    <w:rsid w:val="00735087"/>
    <w:rsid w:val="007352FB"/>
    <w:rsid w:val="007357CD"/>
    <w:rsid w:val="00735D55"/>
    <w:rsid w:val="00735D6E"/>
    <w:rsid w:val="00735DA7"/>
    <w:rsid w:val="00736217"/>
    <w:rsid w:val="007367F8"/>
    <w:rsid w:val="00736865"/>
    <w:rsid w:val="007369A0"/>
    <w:rsid w:val="00736E24"/>
    <w:rsid w:val="007370A3"/>
    <w:rsid w:val="00737197"/>
    <w:rsid w:val="0073736E"/>
    <w:rsid w:val="00737567"/>
    <w:rsid w:val="0073788C"/>
    <w:rsid w:val="007379B3"/>
    <w:rsid w:val="00737A2C"/>
    <w:rsid w:val="00737AF0"/>
    <w:rsid w:val="00737C97"/>
    <w:rsid w:val="0074036E"/>
    <w:rsid w:val="00740605"/>
    <w:rsid w:val="00740CE4"/>
    <w:rsid w:val="00740F96"/>
    <w:rsid w:val="0074111E"/>
    <w:rsid w:val="0074137C"/>
    <w:rsid w:val="007418D1"/>
    <w:rsid w:val="00741B17"/>
    <w:rsid w:val="00741C3C"/>
    <w:rsid w:val="00741FB4"/>
    <w:rsid w:val="00741FD1"/>
    <w:rsid w:val="0074278C"/>
    <w:rsid w:val="00742A1D"/>
    <w:rsid w:val="00742E71"/>
    <w:rsid w:val="00742F4E"/>
    <w:rsid w:val="007432D1"/>
    <w:rsid w:val="007434F5"/>
    <w:rsid w:val="00743847"/>
    <w:rsid w:val="007438EC"/>
    <w:rsid w:val="00743BE0"/>
    <w:rsid w:val="007449A7"/>
    <w:rsid w:val="007454E1"/>
    <w:rsid w:val="007457A7"/>
    <w:rsid w:val="00745A0C"/>
    <w:rsid w:val="00745A78"/>
    <w:rsid w:val="00746325"/>
    <w:rsid w:val="007467CA"/>
    <w:rsid w:val="007467F6"/>
    <w:rsid w:val="00746BF3"/>
    <w:rsid w:val="00746DBA"/>
    <w:rsid w:val="00746F12"/>
    <w:rsid w:val="00747199"/>
    <w:rsid w:val="007474E0"/>
    <w:rsid w:val="00747771"/>
    <w:rsid w:val="00747EBA"/>
    <w:rsid w:val="00747EC7"/>
    <w:rsid w:val="00747FA7"/>
    <w:rsid w:val="00750433"/>
    <w:rsid w:val="00750B51"/>
    <w:rsid w:val="00750D8B"/>
    <w:rsid w:val="00750DA6"/>
    <w:rsid w:val="00750FDA"/>
    <w:rsid w:val="0075100C"/>
    <w:rsid w:val="0075129F"/>
    <w:rsid w:val="007513F5"/>
    <w:rsid w:val="00751518"/>
    <w:rsid w:val="00751945"/>
    <w:rsid w:val="007519AF"/>
    <w:rsid w:val="00751B1F"/>
    <w:rsid w:val="00751B50"/>
    <w:rsid w:val="00751E6C"/>
    <w:rsid w:val="00751EA6"/>
    <w:rsid w:val="007520B9"/>
    <w:rsid w:val="0075278B"/>
    <w:rsid w:val="00752A0A"/>
    <w:rsid w:val="00752C6C"/>
    <w:rsid w:val="0075314A"/>
    <w:rsid w:val="0075331D"/>
    <w:rsid w:val="00753CB0"/>
    <w:rsid w:val="00753CC1"/>
    <w:rsid w:val="00753F38"/>
    <w:rsid w:val="00754FA8"/>
    <w:rsid w:val="0075547D"/>
    <w:rsid w:val="00755687"/>
    <w:rsid w:val="00755C0E"/>
    <w:rsid w:val="00756355"/>
    <w:rsid w:val="00756C6B"/>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697"/>
    <w:rsid w:val="00761C1E"/>
    <w:rsid w:val="00761CCD"/>
    <w:rsid w:val="00761FE1"/>
    <w:rsid w:val="00762120"/>
    <w:rsid w:val="0076222A"/>
    <w:rsid w:val="00762340"/>
    <w:rsid w:val="00762771"/>
    <w:rsid w:val="007628BA"/>
    <w:rsid w:val="00762C67"/>
    <w:rsid w:val="00762F0E"/>
    <w:rsid w:val="007637C2"/>
    <w:rsid w:val="00763949"/>
    <w:rsid w:val="00763C62"/>
    <w:rsid w:val="00764399"/>
    <w:rsid w:val="007644DA"/>
    <w:rsid w:val="007649AD"/>
    <w:rsid w:val="00764A48"/>
    <w:rsid w:val="00764AE7"/>
    <w:rsid w:val="00764CEB"/>
    <w:rsid w:val="0076540B"/>
    <w:rsid w:val="0076578B"/>
    <w:rsid w:val="00765D2A"/>
    <w:rsid w:val="007665F7"/>
    <w:rsid w:val="00766EC8"/>
    <w:rsid w:val="0076752C"/>
    <w:rsid w:val="007705F3"/>
    <w:rsid w:val="007706D1"/>
    <w:rsid w:val="00770706"/>
    <w:rsid w:val="00770828"/>
    <w:rsid w:val="0077093A"/>
    <w:rsid w:val="00771373"/>
    <w:rsid w:val="0077163B"/>
    <w:rsid w:val="0077176B"/>
    <w:rsid w:val="00771832"/>
    <w:rsid w:val="007719F1"/>
    <w:rsid w:val="00771B2D"/>
    <w:rsid w:val="00772130"/>
    <w:rsid w:val="00772B4D"/>
    <w:rsid w:val="00772B6C"/>
    <w:rsid w:val="00772DA1"/>
    <w:rsid w:val="00772EC1"/>
    <w:rsid w:val="00772FD1"/>
    <w:rsid w:val="00773438"/>
    <w:rsid w:val="00773932"/>
    <w:rsid w:val="00774063"/>
    <w:rsid w:val="007741DE"/>
    <w:rsid w:val="00774A04"/>
    <w:rsid w:val="00774D27"/>
    <w:rsid w:val="00775036"/>
    <w:rsid w:val="0077505B"/>
    <w:rsid w:val="007753CA"/>
    <w:rsid w:val="007753E4"/>
    <w:rsid w:val="007763C3"/>
    <w:rsid w:val="007763F0"/>
    <w:rsid w:val="007764BF"/>
    <w:rsid w:val="007766E8"/>
    <w:rsid w:val="00776802"/>
    <w:rsid w:val="00776E66"/>
    <w:rsid w:val="007770C9"/>
    <w:rsid w:val="00777107"/>
    <w:rsid w:val="0077719F"/>
    <w:rsid w:val="007772B6"/>
    <w:rsid w:val="00777816"/>
    <w:rsid w:val="0077789A"/>
    <w:rsid w:val="00777952"/>
    <w:rsid w:val="00777BFC"/>
    <w:rsid w:val="00777FDC"/>
    <w:rsid w:val="00780937"/>
    <w:rsid w:val="00780C2A"/>
    <w:rsid w:val="00780FAA"/>
    <w:rsid w:val="007811DC"/>
    <w:rsid w:val="007813C9"/>
    <w:rsid w:val="007814AD"/>
    <w:rsid w:val="007815E6"/>
    <w:rsid w:val="00781799"/>
    <w:rsid w:val="00781A38"/>
    <w:rsid w:val="00781C48"/>
    <w:rsid w:val="00781D44"/>
    <w:rsid w:val="0078204C"/>
    <w:rsid w:val="007826BB"/>
    <w:rsid w:val="00782A1E"/>
    <w:rsid w:val="00782B70"/>
    <w:rsid w:val="00782EDE"/>
    <w:rsid w:val="007836F7"/>
    <w:rsid w:val="00783A93"/>
    <w:rsid w:val="00783C9D"/>
    <w:rsid w:val="00784568"/>
    <w:rsid w:val="00784584"/>
    <w:rsid w:val="007849E4"/>
    <w:rsid w:val="00784A67"/>
    <w:rsid w:val="00784DA7"/>
    <w:rsid w:val="00784ECD"/>
    <w:rsid w:val="00785319"/>
    <w:rsid w:val="007853D3"/>
    <w:rsid w:val="0078561E"/>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B00"/>
    <w:rsid w:val="00787F76"/>
    <w:rsid w:val="00787FC2"/>
    <w:rsid w:val="0079046E"/>
    <w:rsid w:val="00790825"/>
    <w:rsid w:val="007908EE"/>
    <w:rsid w:val="00790C43"/>
    <w:rsid w:val="00790D77"/>
    <w:rsid w:val="00790F64"/>
    <w:rsid w:val="00791065"/>
    <w:rsid w:val="007911A5"/>
    <w:rsid w:val="007911F9"/>
    <w:rsid w:val="007912BD"/>
    <w:rsid w:val="007916B5"/>
    <w:rsid w:val="00791A71"/>
    <w:rsid w:val="00791CF9"/>
    <w:rsid w:val="00791E77"/>
    <w:rsid w:val="00791FBE"/>
    <w:rsid w:val="0079259E"/>
    <w:rsid w:val="007925B1"/>
    <w:rsid w:val="00792C9A"/>
    <w:rsid w:val="00792DCC"/>
    <w:rsid w:val="00792E5E"/>
    <w:rsid w:val="0079306B"/>
    <w:rsid w:val="007930DC"/>
    <w:rsid w:val="00793BF4"/>
    <w:rsid w:val="00793D15"/>
    <w:rsid w:val="00793D92"/>
    <w:rsid w:val="00793E5C"/>
    <w:rsid w:val="00794073"/>
    <w:rsid w:val="00794FB6"/>
    <w:rsid w:val="007959A8"/>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1D"/>
    <w:rsid w:val="00797E52"/>
    <w:rsid w:val="007A03A7"/>
    <w:rsid w:val="007A03EB"/>
    <w:rsid w:val="007A07E4"/>
    <w:rsid w:val="007A11F6"/>
    <w:rsid w:val="007A160A"/>
    <w:rsid w:val="007A1755"/>
    <w:rsid w:val="007A1D2E"/>
    <w:rsid w:val="007A2095"/>
    <w:rsid w:val="007A2516"/>
    <w:rsid w:val="007A2625"/>
    <w:rsid w:val="007A2F2E"/>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BB"/>
    <w:rsid w:val="007A71AD"/>
    <w:rsid w:val="007A738E"/>
    <w:rsid w:val="007A7658"/>
    <w:rsid w:val="007A79C8"/>
    <w:rsid w:val="007A7B2F"/>
    <w:rsid w:val="007A7F75"/>
    <w:rsid w:val="007B01DE"/>
    <w:rsid w:val="007B037E"/>
    <w:rsid w:val="007B0614"/>
    <w:rsid w:val="007B0629"/>
    <w:rsid w:val="007B0683"/>
    <w:rsid w:val="007B06EF"/>
    <w:rsid w:val="007B085A"/>
    <w:rsid w:val="007B0BBD"/>
    <w:rsid w:val="007B0CDC"/>
    <w:rsid w:val="007B0DE5"/>
    <w:rsid w:val="007B0EE6"/>
    <w:rsid w:val="007B150A"/>
    <w:rsid w:val="007B179C"/>
    <w:rsid w:val="007B1BF3"/>
    <w:rsid w:val="007B1E6D"/>
    <w:rsid w:val="007B204E"/>
    <w:rsid w:val="007B21B9"/>
    <w:rsid w:val="007B2323"/>
    <w:rsid w:val="007B23A3"/>
    <w:rsid w:val="007B2565"/>
    <w:rsid w:val="007B27AE"/>
    <w:rsid w:val="007B2C4F"/>
    <w:rsid w:val="007B2E5D"/>
    <w:rsid w:val="007B328B"/>
    <w:rsid w:val="007B36B5"/>
    <w:rsid w:val="007B3D53"/>
    <w:rsid w:val="007B3F8C"/>
    <w:rsid w:val="007B4004"/>
    <w:rsid w:val="007B42A8"/>
    <w:rsid w:val="007B451D"/>
    <w:rsid w:val="007B47B5"/>
    <w:rsid w:val="007B4A56"/>
    <w:rsid w:val="007B4A5F"/>
    <w:rsid w:val="007B4CD2"/>
    <w:rsid w:val="007B532A"/>
    <w:rsid w:val="007B54EE"/>
    <w:rsid w:val="007B5800"/>
    <w:rsid w:val="007B5D78"/>
    <w:rsid w:val="007B5DB4"/>
    <w:rsid w:val="007B5EFF"/>
    <w:rsid w:val="007B60D9"/>
    <w:rsid w:val="007B645D"/>
    <w:rsid w:val="007B679F"/>
    <w:rsid w:val="007B6A91"/>
    <w:rsid w:val="007B6F47"/>
    <w:rsid w:val="007B6FDE"/>
    <w:rsid w:val="007B7516"/>
    <w:rsid w:val="007B76DA"/>
    <w:rsid w:val="007B7746"/>
    <w:rsid w:val="007B7AE5"/>
    <w:rsid w:val="007C03B2"/>
    <w:rsid w:val="007C0F5E"/>
    <w:rsid w:val="007C15D0"/>
    <w:rsid w:val="007C1D45"/>
    <w:rsid w:val="007C1F07"/>
    <w:rsid w:val="007C1F5C"/>
    <w:rsid w:val="007C304B"/>
    <w:rsid w:val="007C34AF"/>
    <w:rsid w:val="007C35D9"/>
    <w:rsid w:val="007C38DF"/>
    <w:rsid w:val="007C3B87"/>
    <w:rsid w:val="007C445A"/>
    <w:rsid w:val="007C4697"/>
    <w:rsid w:val="007C475E"/>
    <w:rsid w:val="007C476B"/>
    <w:rsid w:val="007C4F8E"/>
    <w:rsid w:val="007C56C0"/>
    <w:rsid w:val="007C58FB"/>
    <w:rsid w:val="007C5912"/>
    <w:rsid w:val="007C597F"/>
    <w:rsid w:val="007C5ACE"/>
    <w:rsid w:val="007C5B4C"/>
    <w:rsid w:val="007C5BC2"/>
    <w:rsid w:val="007C5D2B"/>
    <w:rsid w:val="007C5DDD"/>
    <w:rsid w:val="007C60CD"/>
    <w:rsid w:val="007C673B"/>
    <w:rsid w:val="007C6820"/>
    <w:rsid w:val="007C69DE"/>
    <w:rsid w:val="007C6B9D"/>
    <w:rsid w:val="007C6BD2"/>
    <w:rsid w:val="007C6DDC"/>
    <w:rsid w:val="007C6FEA"/>
    <w:rsid w:val="007C6FF0"/>
    <w:rsid w:val="007C705A"/>
    <w:rsid w:val="007C7613"/>
    <w:rsid w:val="007C7AB6"/>
    <w:rsid w:val="007C7F4E"/>
    <w:rsid w:val="007D0111"/>
    <w:rsid w:val="007D020C"/>
    <w:rsid w:val="007D02C0"/>
    <w:rsid w:val="007D03EA"/>
    <w:rsid w:val="007D0B7A"/>
    <w:rsid w:val="007D0BCF"/>
    <w:rsid w:val="007D0CCC"/>
    <w:rsid w:val="007D0EC6"/>
    <w:rsid w:val="007D10C7"/>
    <w:rsid w:val="007D15DD"/>
    <w:rsid w:val="007D165F"/>
    <w:rsid w:val="007D186D"/>
    <w:rsid w:val="007D1934"/>
    <w:rsid w:val="007D1BC0"/>
    <w:rsid w:val="007D1D97"/>
    <w:rsid w:val="007D223E"/>
    <w:rsid w:val="007D24F8"/>
    <w:rsid w:val="007D25B8"/>
    <w:rsid w:val="007D25F5"/>
    <w:rsid w:val="007D282C"/>
    <w:rsid w:val="007D2C01"/>
    <w:rsid w:val="007D2D3C"/>
    <w:rsid w:val="007D322F"/>
    <w:rsid w:val="007D33BF"/>
    <w:rsid w:val="007D3D4E"/>
    <w:rsid w:val="007D4118"/>
    <w:rsid w:val="007D4408"/>
    <w:rsid w:val="007D440C"/>
    <w:rsid w:val="007D4562"/>
    <w:rsid w:val="007D4C61"/>
    <w:rsid w:val="007D4DEC"/>
    <w:rsid w:val="007D54CF"/>
    <w:rsid w:val="007D552F"/>
    <w:rsid w:val="007D589A"/>
    <w:rsid w:val="007D5D4B"/>
    <w:rsid w:val="007D5D96"/>
    <w:rsid w:val="007D5DA1"/>
    <w:rsid w:val="007D5EB3"/>
    <w:rsid w:val="007D625C"/>
    <w:rsid w:val="007D655C"/>
    <w:rsid w:val="007D66D8"/>
    <w:rsid w:val="007D6BC8"/>
    <w:rsid w:val="007D6DA2"/>
    <w:rsid w:val="007D7314"/>
    <w:rsid w:val="007D793D"/>
    <w:rsid w:val="007D7A24"/>
    <w:rsid w:val="007E006C"/>
    <w:rsid w:val="007E023C"/>
    <w:rsid w:val="007E0532"/>
    <w:rsid w:val="007E0594"/>
    <w:rsid w:val="007E08C2"/>
    <w:rsid w:val="007E096D"/>
    <w:rsid w:val="007E1196"/>
    <w:rsid w:val="007E1511"/>
    <w:rsid w:val="007E1695"/>
    <w:rsid w:val="007E1811"/>
    <w:rsid w:val="007E1E92"/>
    <w:rsid w:val="007E2692"/>
    <w:rsid w:val="007E3368"/>
    <w:rsid w:val="007E377C"/>
    <w:rsid w:val="007E3F6F"/>
    <w:rsid w:val="007E4021"/>
    <w:rsid w:val="007E42D2"/>
    <w:rsid w:val="007E4497"/>
    <w:rsid w:val="007E49BD"/>
    <w:rsid w:val="007E4A70"/>
    <w:rsid w:val="007E4C86"/>
    <w:rsid w:val="007E5127"/>
    <w:rsid w:val="007E516D"/>
    <w:rsid w:val="007E5478"/>
    <w:rsid w:val="007E547E"/>
    <w:rsid w:val="007E554C"/>
    <w:rsid w:val="007E5A93"/>
    <w:rsid w:val="007E5C08"/>
    <w:rsid w:val="007E6120"/>
    <w:rsid w:val="007E635D"/>
    <w:rsid w:val="007E66A0"/>
    <w:rsid w:val="007E6A0F"/>
    <w:rsid w:val="007E6ACC"/>
    <w:rsid w:val="007E6B24"/>
    <w:rsid w:val="007E6E09"/>
    <w:rsid w:val="007E7118"/>
    <w:rsid w:val="007E72C8"/>
    <w:rsid w:val="007E760B"/>
    <w:rsid w:val="007E7910"/>
    <w:rsid w:val="007E7A82"/>
    <w:rsid w:val="007E7ACE"/>
    <w:rsid w:val="007E7C29"/>
    <w:rsid w:val="007E7DD8"/>
    <w:rsid w:val="007F00F8"/>
    <w:rsid w:val="007F01E2"/>
    <w:rsid w:val="007F0832"/>
    <w:rsid w:val="007F08A1"/>
    <w:rsid w:val="007F09F5"/>
    <w:rsid w:val="007F15C8"/>
    <w:rsid w:val="007F1762"/>
    <w:rsid w:val="007F1AA7"/>
    <w:rsid w:val="007F1B7B"/>
    <w:rsid w:val="007F1DC8"/>
    <w:rsid w:val="007F1F31"/>
    <w:rsid w:val="007F213B"/>
    <w:rsid w:val="007F243C"/>
    <w:rsid w:val="007F2D64"/>
    <w:rsid w:val="007F35C0"/>
    <w:rsid w:val="007F3665"/>
    <w:rsid w:val="007F3BB7"/>
    <w:rsid w:val="007F3C38"/>
    <w:rsid w:val="007F3C97"/>
    <w:rsid w:val="007F41A3"/>
    <w:rsid w:val="007F41AA"/>
    <w:rsid w:val="007F4B10"/>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B25"/>
    <w:rsid w:val="00801C99"/>
    <w:rsid w:val="0080213A"/>
    <w:rsid w:val="00802777"/>
    <w:rsid w:val="00802B54"/>
    <w:rsid w:val="00802B70"/>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0A3"/>
    <w:rsid w:val="008102F3"/>
    <w:rsid w:val="008104C4"/>
    <w:rsid w:val="00811B95"/>
    <w:rsid w:val="00811BB7"/>
    <w:rsid w:val="00811EDB"/>
    <w:rsid w:val="008122E4"/>
    <w:rsid w:val="0081274A"/>
    <w:rsid w:val="00812BEF"/>
    <w:rsid w:val="00813463"/>
    <w:rsid w:val="008136DA"/>
    <w:rsid w:val="00813C7A"/>
    <w:rsid w:val="008140F0"/>
    <w:rsid w:val="008144D5"/>
    <w:rsid w:val="00814CFC"/>
    <w:rsid w:val="00815036"/>
    <w:rsid w:val="008150A8"/>
    <w:rsid w:val="008150FB"/>
    <w:rsid w:val="00815609"/>
    <w:rsid w:val="00815A4A"/>
    <w:rsid w:val="00815C1D"/>
    <w:rsid w:val="00815DF4"/>
    <w:rsid w:val="00815EA7"/>
    <w:rsid w:val="00816089"/>
    <w:rsid w:val="008162CB"/>
    <w:rsid w:val="0081709A"/>
    <w:rsid w:val="00817410"/>
    <w:rsid w:val="008176EB"/>
    <w:rsid w:val="00817C17"/>
    <w:rsid w:val="00820033"/>
    <w:rsid w:val="0082009B"/>
    <w:rsid w:val="0082064C"/>
    <w:rsid w:val="008208CB"/>
    <w:rsid w:val="00820B60"/>
    <w:rsid w:val="00820B7F"/>
    <w:rsid w:val="00820BEB"/>
    <w:rsid w:val="00820C3A"/>
    <w:rsid w:val="00821199"/>
    <w:rsid w:val="00821AC8"/>
    <w:rsid w:val="00821BCD"/>
    <w:rsid w:val="008223EB"/>
    <w:rsid w:val="00822589"/>
    <w:rsid w:val="00822845"/>
    <w:rsid w:val="00822B1D"/>
    <w:rsid w:val="00823EB0"/>
    <w:rsid w:val="00823ED7"/>
    <w:rsid w:val="008242FE"/>
    <w:rsid w:val="0082448C"/>
    <w:rsid w:val="008244DE"/>
    <w:rsid w:val="0082471F"/>
    <w:rsid w:val="008248F5"/>
    <w:rsid w:val="00824CF0"/>
    <w:rsid w:val="0082530E"/>
    <w:rsid w:val="008254CC"/>
    <w:rsid w:val="00825723"/>
    <w:rsid w:val="00825740"/>
    <w:rsid w:val="00825934"/>
    <w:rsid w:val="00826908"/>
    <w:rsid w:val="0082739B"/>
    <w:rsid w:val="00827F0C"/>
    <w:rsid w:val="00830702"/>
    <w:rsid w:val="00831069"/>
    <w:rsid w:val="00831368"/>
    <w:rsid w:val="00831547"/>
    <w:rsid w:val="00831A38"/>
    <w:rsid w:val="008322CF"/>
    <w:rsid w:val="0083239E"/>
    <w:rsid w:val="00832468"/>
    <w:rsid w:val="00832BF4"/>
    <w:rsid w:val="008332AC"/>
    <w:rsid w:val="008342B9"/>
    <w:rsid w:val="008350C6"/>
    <w:rsid w:val="008354EB"/>
    <w:rsid w:val="0083595F"/>
    <w:rsid w:val="00835994"/>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2D4A"/>
    <w:rsid w:val="00842D82"/>
    <w:rsid w:val="008430F9"/>
    <w:rsid w:val="00843189"/>
    <w:rsid w:val="008433A4"/>
    <w:rsid w:val="00843477"/>
    <w:rsid w:val="008434B7"/>
    <w:rsid w:val="008434D3"/>
    <w:rsid w:val="008435F0"/>
    <w:rsid w:val="00843879"/>
    <w:rsid w:val="008439E0"/>
    <w:rsid w:val="00843F2B"/>
    <w:rsid w:val="00844061"/>
    <w:rsid w:val="00844967"/>
    <w:rsid w:val="00845155"/>
    <w:rsid w:val="00845C5F"/>
    <w:rsid w:val="00846403"/>
    <w:rsid w:val="008468EE"/>
    <w:rsid w:val="00846F4D"/>
    <w:rsid w:val="00846FD4"/>
    <w:rsid w:val="00847453"/>
    <w:rsid w:val="008475F6"/>
    <w:rsid w:val="00847601"/>
    <w:rsid w:val="008477F0"/>
    <w:rsid w:val="008479AC"/>
    <w:rsid w:val="008500B1"/>
    <w:rsid w:val="008501B4"/>
    <w:rsid w:val="008501D6"/>
    <w:rsid w:val="008506BC"/>
    <w:rsid w:val="0085094D"/>
    <w:rsid w:val="00850CB5"/>
    <w:rsid w:val="00851043"/>
    <w:rsid w:val="008515C0"/>
    <w:rsid w:val="00851CEC"/>
    <w:rsid w:val="00852388"/>
    <w:rsid w:val="0085268A"/>
    <w:rsid w:val="008528F1"/>
    <w:rsid w:val="00852EAD"/>
    <w:rsid w:val="00852FE9"/>
    <w:rsid w:val="00853104"/>
    <w:rsid w:val="00853370"/>
    <w:rsid w:val="00853436"/>
    <w:rsid w:val="00853856"/>
    <w:rsid w:val="008541E7"/>
    <w:rsid w:val="00854259"/>
    <w:rsid w:val="008548B8"/>
    <w:rsid w:val="00854ED7"/>
    <w:rsid w:val="0085567B"/>
    <w:rsid w:val="00855802"/>
    <w:rsid w:val="00855B29"/>
    <w:rsid w:val="008563BC"/>
    <w:rsid w:val="0085671C"/>
    <w:rsid w:val="00856CF7"/>
    <w:rsid w:val="00856FA6"/>
    <w:rsid w:val="00856FE5"/>
    <w:rsid w:val="008570B0"/>
    <w:rsid w:val="008570E4"/>
    <w:rsid w:val="00857157"/>
    <w:rsid w:val="00857621"/>
    <w:rsid w:val="0086013E"/>
    <w:rsid w:val="00860788"/>
    <w:rsid w:val="00861625"/>
    <w:rsid w:val="0086188D"/>
    <w:rsid w:val="00862222"/>
    <w:rsid w:val="00862267"/>
    <w:rsid w:val="0086276E"/>
    <w:rsid w:val="0086360F"/>
    <w:rsid w:val="00863668"/>
    <w:rsid w:val="008639CB"/>
    <w:rsid w:val="008641A1"/>
    <w:rsid w:val="00864649"/>
    <w:rsid w:val="0086477E"/>
    <w:rsid w:val="00864D9E"/>
    <w:rsid w:val="00864DB3"/>
    <w:rsid w:val="00864DFA"/>
    <w:rsid w:val="008650E9"/>
    <w:rsid w:val="00865455"/>
    <w:rsid w:val="0086553A"/>
    <w:rsid w:val="00865548"/>
    <w:rsid w:val="008657D8"/>
    <w:rsid w:val="008658FE"/>
    <w:rsid w:val="00865D9E"/>
    <w:rsid w:val="00865E36"/>
    <w:rsid w:val="00865EF6"/>
    <w:rsid w:val="00866096"/>
    <w:rsid w:val="00866532"/>
    <w:rsid w:val="0086675C"/>
    <w:rsid w:val="008669C4"/>
    <w:rsid w:val="00866E08"/>
    <w:rsid w:val="00866ED9"/>
    <w:rsid w:val="008670F5"/>
    <w:rsid w:val="008678AB"/>
    <w:rsid w:val="00867AE5"/>
    <w:rsid w:val="00867FF1"/>
    <w:rsid w:val="00870198"/>
    <w:rsid w:val="008703F0"/>
    <w:rsid w:val="00870D78"/>
    <w:rsid w:val="00870D8A"/>
    <w:rsid w:val="00870DC0"/>
    <w:rsid w:val="00871A3C"/>
    <w:rsid w:val="00871EE5"/>
    <w:rsid w:val="0087225C"/>
    <w:rsid w:val="0087270C"/>
    <w:rsid w:val="00872A28"/>
    <w:rsid w:val="00872C67"/>
    <w:rsid w:val="00872E7F"/>
    <w:rsid w:val="0087305B"/>
    <w:rsid w:val="00873099"/>
    <w:rsid w:val="008732BA"/>
    <w:rsid w:val="008732E5"/>
    <w:rsid w:val="008738CB"/>
    <w:rsid w:val="008739DE"/>
    <w:rsid w:val="00873FCE"/>
    <w:rsid w:val="00873FD3"/>
    <w:rsid w:val="00874367"/>
    <w:rsid w:val="00874399"/>
    <w:rsid w:val="008748B9"/>
    <w:rsid w:val="008748C2"/>
    <w:rsid w:val="00874CAA"/>
    <w:rsid w:val="0087530C"/>
    <w:rsid w:val="008753A9"/>
    <w:rsid w:val="00875A80"/>
    <w:rsid w:val="00876514"/>
    <w:rsid w:val="00876984"/>
    <w:rsid w:val="00876B50"/>
    <w:rsid w:val="00876B52"/>
    <w:rsid w:val="008770B5"/>
    <w:rsid w:val="008770E8"/>
    <w:rsid w:val="00877784"/>
    <w:rsid w:val="00877DAA"/>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5C59"/>
    <w:rsid w:val="00885F28"/>
    <w:rsid w:val="008860F6"/>
    <w:rsid w:val="00886292"/>
    <w:rsid w:val="0088643A"/>
    <w:rsid w:val="008865BE"/>
    <w:rsid w:val="00886FA8"/>
    <w:rsid w:val="008871C0"/>
    <w:rsid w:val="008872C8"/>
    <w:rsid w:val="00887857"/>
    <w:rsid w:val="00887A55"/>
    <w:rsid w:val="00887C97"/>
    <w:rsid w:val="00887F34"/>
    <w:rsid w:val="00890488"/>
    <w:rsid w:val="008904CC"/>
    <w:rsid w:val="008908F6"/>
    <w:rsid w:val="00891168"/>
    <w:rsid w:val="00891BD7"/>
    <w:rsid w:val="0089216B"/>
    <w:rsid w:val="008922D2"/>
    <w:rsid w:val="008923BF"/>
    <w:rsid w:val="00892697"/>
    <w:rsid w:val="0089316D"/>
    <w:rsid w:val="0089339A"/>
    <w:rsid w:val="00893CBD"/>
    <w:rsid w:val="00893E0D"/>
    <w:rsid w:val="00894182"/>
    <w:rsid w:val="008942D6"/>
    <w:rsid w:val="0089475E"/>
    <w:rsid w:val="00894BBF"/>
    <w:rsid w:val="008956F0"/>
    <w:rsid w:val="00895D4D"/>
    <w:rsid w:val="00895D77"/>
    <w:rsid w:val="008966E6"/>
    <w:rsid w:val="00896A34"/>
    <w:rsid w:val="008972D4"/>
    <w:rsid w:val="00897400"/>
    <w:rsid w:val="0089744F"/>
    <w:rsid w:val="008975E9"/>
    <w:rsid w:val="008976B5"/>
    <w:rsid w:val="00897B7D"/>
    <w:rsid w:val="00897D66"/>
    <w:rsid w:val="00897DF7"/>
    <w:rsid w:val="008A05BA"/>
    <w:rsid w:val="008A05EB"/>
    <w:rsid w:val="008A065A"/>
    <w:rsid w:val="008A0DBE"/>
    <w:rsid w:val="008A0E66"/>
    <w:rsid w:val="008A12B1"/>
    <w:rsid w:val="008A134B"/>
    <w:rsid w:val="008A1B7E"/>
    <w:rsid w:val="008A1FD3"/>
    <w:rsid w:val="008A2717"/>
    <w:rsid w:val="008A28BD"/>
    <w:rsid w:val="008A298A"/>
    <w:rsid w:val="008A2B70"/>
    <w:rsid w:val="008A2C04"/>
    <w:rsid w:val="008A32D2"/>
    <w:rsid w:val="008A378E"/>
    <w:rsid w:val="008A37A2"/>
    <w:rsid w:val="008A39E8"/>
    <w:rsid w:val="008A3BAD"/>
    <w:rsid w:val="008A4288"/>
    <w:rsid w:val="008A4B11"/>
    <w:rsid w:val="008A518D"/>
    <w:rsid w:val="008A51F6"/>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596"/>
    <w:rsid w:val="008B27AC"/>
    <w:rsid w:val="008B39D7"/>
    <w:rsid w:val="008B3BED"/>
    <w:rsid w:val="008B4460"/>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DF5"/>
    <w:rsid w:val="008C2093"/>
    <w:rsid w:val="008C224E"/>
    <w:rsid w:val="008C2281"/>
    <w:rsid w:val="008C23A5"/>
    <w:rsid w:val="008C253B"/>
    <w:rsid w:val="008C2B4F"/>
    <w:rsid w:val="008C3000"/>
    <w:rsid w:val="008C3104"/>
    <w:rsid w:val="008C32D6"/>
    <w:rsid w:val="008C3477"/>
    <w:rsid w:val="008C3507"/>
    <w:rsid w:val="008C3535"/>
    <w:rsid w:val="008C3626"/>
    <w:rsid w:val="008C39A4"/>
    <w:rsid w:val="008C39B7"/>
    <w:rsid w:val="008C3A8F"/>
    <w:rsid w:val="008C3B4F"/>
    <w:rsid w:val="008C3BAE"/>
    <w:rsid w:val="008C3EF8"/>
    <w:rsid w:val="008C4EA6"/>
    <w:rsid w:val="008C4FBA"/>
    <w:rsid w:val="008C5900"/>
    <w:rsid w:val="008C5B68"/>
    <w:rsid w:val="008C637A"/>
    <w:rsid w:val="008C66A7"/>
    <w:rsid w:val="008C674D"/>
    <w:rsid w:val="008C6BD4"/>
    <w:rsid w:val="008C7A8E"/>
    <w:rsid w:val="008C7B15"/>
    <w:rsid w:val="008D0115"/>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257"/>
    <w:rsid w:val="008D24C6"/>
    <w:rsid w:val="008D2904"/>
    <w:rsid w:val="008D2AD2"/>
    <w:rsid w:val="008D2C94"/>
    <w:rsid w:val="008D2D24"/>
    <w:rsid w:val="008D3041"/>
    <w:rsid w:val="008D315F"/>
    <w:rsid w:val="008D34B7"/>
    <w:rsid w:val="008D3A77"/>
    <w:rsid w:val="008D3B91"/>
    <w:rsid w:val="008D42D3"/>
    <w:rsid w:val="008D473A"/>
    <w:rsid w:val="008D4808"/>
    <w:rsid w:val="008D4C0F"/>
    <w:rsid w:val="008D4CA7"/>
    <w:rsid w:val="008D4F16"/>
    <w:rsid w:val="008D5480"/>
    <w:rsid w:val="008D55D3"/>
    <w:rsid w:val="008D55DC"/>
    <w:rsid w:val="008D5BF1"/>
    <w:rsid w:val="008D636F"/>
    <w:rsid w:val="008D6695"/>
    <w:rsid w:val="008D6817"/>
    <w:rsid w:val="008D6833"/>
    <w:rsid w:val="008D68D8"/>
    <w:rsid w:val="008D6B53"/>
    <w:rsid w:val="008D6BD5"/>
    <w:rsid w:val="008D6CDF"/>
    <w:rsid w:val="008D6E6C"/>
    <w:rsid w:val="008D753C"/>
    <w:rsid w:val="008D75A3"/>
    <w:rsid w:val="008D7924"/>
    <w:rsid w:val="008D7A84"/>
    <w:rsid w:val="008D7B1C"/>
    <w:rsid w:val="008D7D5C"/>
    <w:rsid w:val="008D7E13"/>
    <w:rsid w:val="008E006D"/>
    <w:rsid w:val="008E02C3"/>
    <w:rsid w:val="008E1025"/>
    <w:rsid w:val="008E1179"/>
    <w:rsid w:val="008E1E6D"/>
    <w:rsid w:val="008E2341"/>
    <w:rsid w:val="008E2408"/>
    <w:rsid w:val="008E278B"/>
    <w:rsid w:val="008E27B7"/>
    <w:rsid w:val="008E293B"/>
    <w:rsid w:val="008E2A4E"/>
    <w:rsid w:val="008E2ADA"/>
    <w:rsid w:val="008E2CD6"/>
    <w:rsid w:val="008E2CE8"/>
    <w:rsid w:val="008E2D3E"/>
    <w:rsid w:val="008E2F8F"/>
    <w:rsid w:val="008E3060"/>
    <w:rsid w:val="008E3888"/>
    <w:rsid w:val="008E3A96"/>
    <w:rsid w:val="008E3E78"/>
    <w:rsid w:val="008E413A"/>
    <w:rsid w:val="008E42B4"/>
    <w:rsid w:val="008E434C"/>
    <w:rsid w:val="008E4401"/>
    <w:rsid w:val="008E45AE"/>
    <w:rsid w:val="008E4A49"/>
    <w:rsid w:val="008E4CBB"/>
    <w:rsid w:val="008E5090"/>
    <w:rsid w:val="008E517C"/>
    <w:rsid w:val="008E5725"/>
    <w:rsid w:val="008E625C"/>
    <w:rsid w:val="008E66BF"/>
    <w:rsid w:val="008E681B"/>
    <w:rsid w:val="008E6C99"/>
    <w:rsid w:val="008E73F6"/>
    <w:rsid w:val="008E7576"/>
    <w:rsid w:val="008E76AA"/>
    <w:rsid w:val="008E77BE"/>
    <w:rsid w:val="008E7BAB"/>
    <w:rsid w:val="008E7BEF"/>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365"/>
    <w:rsid w:val="008F3933"/>
    <w:rsid w:val="008F483B"/>
    <w:rsid w:val="008F4976"/>
    <w:rsid w:val="008F5484"/>
    <w:rsid w:val="008F54DF"/>
    <w:rsid w:val="008F5869"/>
    <w:rsid w:val="008F5BC9"/>
    <w:rsid w:val="008F5DFE"/>
    <w:rsid w:val="008F63AA"/>
    <w:rsid w:val="008F650B"/>
    <w:rsid w:val="008F6620"/>
    <w:rsid w:val="008F6ABD"/>
    <w:rsid w:val="008F6B9C"/>
    <w:rsid w:val="008F726B"/>
    <w:rsid w:val="008F7356"/>
    <w:rsid w:val="008F7373"/>
    <w:rsid w:val="008F7597"/>
    <w:rsid w:val="008F7946"/>
    <w:rsid w:val="008F7972"/>
    <w:rsid w:val="009001FC"/>
    <w:rsid w:val="009004AE"/>
    <w:rsid w:val="00900CA3"/>
    <w:rsid w:val="00900CB7"/>
    <w:rsid w:val="0090112F"/>
    <w:rsid w:val="009011A3"/>
    <w:rsid w:val="00901284"/>
    <w:rsid w:val="009013B9"/>
    <w:rsid w:val="00901518"/>
    <w:rsid w:val="009016B5"/>
    <w:rsid w:val="009019D2"/>
    <w:rsid w:val="00901AF4"/>
    <w:rsid w:val="0090245C"/>
    <w:rsid w:val="00902990"/>
    <w:rsid w:val="00902A1C"/>
    <w:rsid w:val="00902B9C"/>
    <w:rsid w:val="00902D9D"/>
    <w:rsid w:val="009032DE"/>
    <w:rsid w:val="0090346E"/>
    <w:rsid w:val="0090398E"/>
    <w:rsid w:val="00903A36"/>
    <w:rsid w:val="00903C8E"/>
    <w:rsid w:val="00903EFB"/>
    <w:rsid w:val="0090476E"/>
    <w:rsid w:val="00904D1B"/>
    <w:rsid w:val="00904D85"/>
    <w:rsid w:val="00905153"/>
    <w:rsid w:val="009053F6"/>
    <w:rsid w:val="00905531"/>
    <w:rsid w:val="0090573A"/>
    <w:rsid w:val="0090574D"/>
    <w:rsid w:val="00905CAD"/>
    <w:rsid w:val="00906049"/>
    <w:rsid w:val="009062C9"/>
    <w:rsid w:val="009068C2"/>
    <w:rsid w:val="00906B15"/>
    <w:rsid w:val="00906C45"/>
    <w:rsid w:val="00906EA0"/>
    <w:rsid w:val="009070B7"/>
    <w:rsid w:val="00907612"/>
    <w:rsid w:val="00907827"/>
    <w:rsid w:val="00907DA0"/>
    <w:rsid w:val="00907DC0"/>
    <w:rsid w:val="00907E8C"/>
    <w:rsid w:val="00907F5B"/>
    <w:rsid w:val="00910800"/>
    <w:rsid w:val="00910ACC"/>
    <w:rsid w:val="00910BC4"/>
    <w:rsid w:val="00910BC9"/>
    <w:rsid w:val="00910DA1"/>
    <w:rsid w:val="00910DDE"/>
    <w:rsid w:val="00910F88"/>
    <w:rsid w:val="00911317"/>
    <w:rsid w:val="0091134D"/>
    <w:rsid w:val="00911404"/>
    <w:rsid w:val="0091142D"/>
    <w:rsid w:val="009114A5"/>
    <w:rsid w:val="0091160B"/>
    <w:rsid w:val="009120B3"/>
    <w:rsid w:val="00912DC1"/>
    <w:rsid w:val="00913295"/>
    <w:rsid w:val="00913368"/>
    <w:rsid w:val="0091362C"/>
    <w:rsid w:val="00913768"/>
    <w:rsid w:val="00913A9C"/>
    <w:rsid w:val="009146A6"/>
    <w:rsid w:val="009146B6"/>
    <w:rsid w:val="009148B5"/>
    <w:rsid w:val="0091493E"/>
    <w:rsid w:val="00914F2A"/>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DBE"/>
    <w:rsid w:val="00923159"/>
    <w:rsid w:val="009235E1"/>
    <w:rsid w:val="00923FA9"/>
    <w:rsid w:val="009241A0"/>
    <w:rsid w:val="0092448E"/>
    <w:rsid w:val="0092470F"/>
    <w:rsid w:val="009247CA"/>
    <w:rsid w:val="00924B24"/>
    <w:rsid w:val="009251A8"/>
    <w:rsid w:val="00925707"/>
    <w:rsid w:val="00925A01"/>
    <w:rsid w:val="00925CFF"/>
    <w:rsid w:val="00925D45"/>
    <w:rsid w:val="0092662A"/>
    <w:rsid w:val="00926710"/>
    <w:rsid w:val="00926930"/>
    <w:rsid w:val="00926934"/>
    <w:rsid w:val="00927318"/>
    <w:rsid w:val="00927345"/>
    <w:rsid w:val="00927375"/>
    <w:rsid w:val="0092745B"/>
    <w:rsid w:val="0092783D"/>
    <w:rsid w:val="00927B2E"/>
    <w:rsid w:val="00927B84"/>
    <w:rsid w:val="00930809"/>
    <w:rsid w:val="00930989"/>
    <w:rsid w:val="00930B63"/>
    <w:rsid w:val="00930B81"/>
    <w:rsid w:val="00930F34"/>
    <w:rsid w:val="00931094"/>
    <w:rsid w:val="009312F5"/>
    <w:rsid w:val="00931C77"/>
    <w:rsid w:val="00931DDC"/>
    <w:rsid w:val="00931FF2"/>
    <w:rsid w:val="00932008"/>
    <w:rsid w:val="00932198"/>
    <w:rsid w:val="00932BCA"/>
    <w:rsid w:val="0093322A"/>
    <w:rsid w:val="0093346D"/>
    <w:rsid w:val="009335B5"/>
    <w:rsid w:val="00933769"/>
    <w:rsid w:val="00933859"/>
    <w:rsid w:val="0093472E"/>
    <w:rsid w:val="00934AD1"/>
    <w:rsid w:val="00934F1C"/>
    <w:rsid w:val="009351AA"/>
    <w:rsid w:val="009354F3"/>
    <w:rsid w:val="0093565E"/>
    <w:rsid w:val="00935870"/>
    <w:rsid w:val="00935930"/>
    <w:rsid w:val="00935BCC"/>
    <w:rsid w:val="00935E81"/>
    <w:rsid w:val="009361D8"/>
    <w:rsid w:val="009365D0"/>
    <w:rsid w:val="009368D5"/>
    <w:rsid w:val="00936C5B"/>
    <w:rsid w:val="009370E9"/>
    <w:rsid w:val="00937CE2"/>
    <w:rsid w:val="00937DC1"/>
    <w:rsid w:val="009403EC"/>
    <w:rsid w:val="00940481"/>
    <w:rsid w:val="0094132E"/>
    <w:rsid w:val="00941477"/>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666E"/>
    <w:rsid w:val="009466BC"/>
    <w:rsid w:val="00947144"/>
    <w:rsid w:val="00947912"/>
    <w:rsid w:val="00947A11"/>
    <w:rsid w:val="009502AB"/>
    <w:rsid w:val="00950566"/>
    <w:rsid w:val="00950A25"/>
    <w:rsid w:val="00950F2B"/>
    <w:rsid w:val="00951122"/>
    <w:rsid w:val="00952A6D"/>
    <w:rsid w:val="00952CAE"/>
    <w:rsid w:val="00952DD0"/>
    <w:rsid w:val="00952EA8"/>
    <w:rsid w:val="00953C68"/>
    <w:rsid w:val="0095432A"/>
    <w:rsid w:val="009544BA"/>
    <w:rsid w:val="0095478A"/>
    <w:rsid w:val="00954C8A"/>
    <w:rsid w:val="00954E23"/>
    <w:rsid w:val="00954FAA"/>
    <w:rsid w:val="0095540F"/>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2E2E"/>
    <w:rsid w:val="00963909"/>
    <w:rsid w:val="009639B4"/>
    <w:rsid w:val="00963B98"/>
    <w:rsid w:val="00963C92"/>
    <w:rsid w:val="009644C5"/>
    <w:rsid w:val="00964973"/>
    <w:rsid w:val="00964AF9"/>
    <w:rsid w:val="00964D58"/>
    <w:rsid w:val="00964EBD"/>
    <w:rsid w:val="00964F55"/>
    <w:rsid w:val="00964FCD"/>
    <w:rsid w:val="00965077"/>
    <w:rsid w:val="009650BA"/>
    <w:rsid w:val="00965294"/>
    <w:rsid w:val="009655A1"/>
    <w:rsid w:val="0096584E"/>
    <w:rsid w:val="0096590D"/>
    <w:rsid w:val="00965BE2"/>
    <w:rsid w:val="00965F58"/>
    <w:rsid w:val="009661DA"/>
    <w:rsid w:val="0096686E"/>
    <w:rsid w:val="00966AB1"/>
    <w:rsid w:val="00967297"/>
    <w:rsid w:val="00967371"/>
    <w:rsid w:val="00967D36"/>
    <w:rsid w:val="00970046"/>
    <w:rsid w:val="0097008B"/>
    <w:rsid w:val="00970175"/>
    <w:rsid w:val="00970E3F"/>
    <w:rsid w:val="009711FF"/>
    <w:rsid w:val="0097257D"/>
    <w:rsid w:val="00972A53"/>
    <w:rsid w:val="00972E7A"/>
    <w:rsid w:val="009736E3"/>
    <w:rsid w:val="009739C1"/>
    <w:rsid w:val="00973BC2"/>
    <w:rsid w:val="00973E12"/>
    <w:rsid w:val="0097406D"/>
    <w:rsid w:val="009743E4"/>
    <w:rsid w:val="0097498D"/>
    <w:rsid w:val="00974B12"/>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38F"/>
    <w:rsid w:val="00981654"/>
    <w:rsid w:val="00981920"/>
    <w:rsid w:val="00981A67"/>
    <w:rsid w:val="00981ABF"/>
    <w:rsid w:val="00981D3A"/>
    <w:rsid w:val="00981D9E"/>
    <w:rsid w:val="00982338"/>
    <w:rsid w:val="00982402"/>
    <w:rsid w:val="00982488"/>
    <w:rsid w:val="009825B5"/>
    <w:rsid w:val="00982DC9"/>
    <w:rsid w:val="00983262"/>
    <w:rsid w:val="009835FE"/>
    <w:rsid w:val="009836B6"/>
    <w:rsid w:val="00984415"/>
    <w:rsid w:val="00984457"/>
    <w:rsid w:val="00984D0A"/>
    <w:rsid w:val="00985128"/>
    <w:rsid w:val="0098522D"/>
    <w:rsid w:val="00985495"/>
    <w:rsid w:val="009854A7"/>
    <w:rsid w:val="009858EA"/>
    <w:rsid w:val="00986084"/>
    <w:rsid w:val="009861A8"/>
    <w:rsid w:val="00986444"/>
    <w:rsid w:val="00986516"/>
    <w:rsid w:val="00986796"/>
    <w:rsid w:val="00986B5B"/>
    <w:rsid w:val="00986D65"/>
    <w:rsid w:val="009870DF"/>
    <w:rsid w:val="00987495"/>
    <w:rsid w:val="009878AD"/>
    <w:rsid w:val="00987A3B"/>
    <w:rsid w:val="00987D2D"/>
    <w:rsid w:val="00987FF9"/>
    <w:rsid w:val="0099029D"/>
    <w:rsid w:val="00990473"/>
    <w:rsid w:val="00990505"/>
    <w:rsid w:val="00990A24"/>
    <w:rsid w:val="00990C34"/>
    <w:rsid w:val="0099150A"/>
    <w:rsid w:val="00991814"/>
    <w:rsid w:val="009926D3"/>
    <w:rsid w:val="00992E15"/>
    <w:rsid w:val="0099326E"/>
    <w:rsid w:val="00993709"/>
    <w:rsid w:val="009937CC"/>
    <w:rsid w:val="00993A1D"/>
    <w:rsid w:val="00993AAA"/>
    <w:rsid w:val="009943B0"/>
    <w:rsid w:val="00994657"/>
    <w:rsid w:val="00994747"/>
    <w:rsid w:val="009948E5"/>
    <w:rsid w:val="00994FB2"/>
    <w:rsid w:val="009954B4"/>
    <w:rsid w:val="009956DB"/>
    <w:rsid w:val="00995B10"/>
    <w:rsid w:val="00995BE6"/>
    <w:rsid w:val="00995EF5"/>
    <w:rsid w:val="009964E3"/>
    <w:rsid w:val="00996AA7"/>
    <w:rsid w:val="00996BBA"/>
    <w:rsid w:val="00996EC0"/>
    <w:rsid w:val="0099736C"/>
    <w:rsid w:val="0099777F"/>
    <w:rsid w:val="009977B2"/>
    <w:rsid w:val="00997838"/>
    <w:rsid w:val="00997C60"/>
    <w:rsid w:val="00997D17"/>
    <w:rsid w:val="00997DB8"/>
    <w:rsid w:val="00997F4F"/>
    <w:rsid w:val="009A06D9"/>
    <w:rsid w:val="009A1229"/>
    <w:rsid w:val="009A1384"/>
    <w:rsid w:val="009A16C4"/>
    <w:rsid w:val="009A1759"/>
    <w:rsid w:val="009A17F0"/>
    <w:rsid w:val="009A1B1A"/>
    <w:rsid w:val="009A1CAA"/>
    <w:rsid w:val="009A1DF5"/>
    <w:rsid w:val="009A20F8"/>
    <w:rsid w:val="009A23E6"/>
    <w:rsid w:val="009A243E"/>
    <w:rsid w:val="009A2856"/>
    <w:rsid w:val="009A2B17"/>
    <w:rsid w:val="009A2B57"/>
    <w:rsid w:val="009A2D71"/>
    <w:rsid w:val="009A36FC"/>
    <w:rsid w:val="009A4285"/>
    <w:rsid w:val="009A517C"/>
    <w:rsid w:val="009A51E7"/>
    <w:rsid w:val="009A5662"/>
    <w:rsid w:val="009A57CE"/>
    <w:rsid w:val="009A5EAD"/>
    <w:rsid w:val="009A5ED7"/>
    <w:rsid w:val="009A5F0C"/>
    <w:rsid w:val="009A64C3"/>
    <w:rsid w:val="009A65D0"/>
    <w:rsid w:val="009A65EB"/>
    <w:rsid w:val="009A6BE0"/>
    <w:rsid w:val="009A6D13"/>
    <w:rsid w:val="009A6D61"/>
    <w:rsid w:val="009A6DA4"/>
    <w:rsid w:val="009A6E68"/>
    <w:rsid w:val="009A6E7E"/>
    <w:rsid w:val="009A704E"/>
    <w:rsid w:val="009A70E2"/>
    <w:rsid w:val="009A748F"/>
    <w:rsid w:val="009A781F"/>
    <w:rsid w:val="009B015A"/>
    <w:rsid w:val="009B040B"/>
    <w:rsid w:val="009B0BBA"/>
    <w:rsid w:val="009B0C20"/>
    <w:rsid w:val="009B0C91"/>
    <w:rsid w:val="009B0E2B"/>
    <w:rsid w:val="009B1C29"/>
    <w:rsid w:val="009B1D68"/>
    <w:rsid w:val="009B2679"/>
    <w:rsid w:val="009B2697"/>
    <w:rsid w:val="009B272F"/>
    <w:rsid w:val="009B2855"/>
    <w:rsid w:val="009B2A81"/>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6623"/>
    <w:rsid w:val="009B73B8"/>
    <w:rsid w:val="009B7588"/>
    <w:rsid w:val="009B7CED"/>
    <w:rsid w:val="009B7ED8"/>
    <w:rsid w:val="009C005E"/>
    <w:rsid w:val="009C0194"/>
    <w:rsid w:val="009C04A8"/>
    <w:rsid w:val="009C081C"/>
    <w:rsid w:val="009C0880"/>
    <w:rsid w:val="009C0D8A"/>
    <w:rsid w:val="009C11E0"/>
    <w:rsid w:val="009C13FB"/>
    <w:rsid w:val="009C141F"/>
    <w:rsid w:val="009C1436"/>
    <w:rsid w:val="009C197C"/>
    <w:rsid w:val="009C1D8D"/>
    <w:rsid w:val="009C2234"/>
    <w:rsid w:val="009C245A"/>
    <w:rsid w:val="009C285E"/>
    <w:rsid w:val="009C2A9F"/>
    <w:rsid w:val="009C2CC3"/>
    <w:rsid w:val="009C2F27"/>
    <w:rsid w:val="009C3038"/>
    <w:rsid w:val="009C31CF"/>
    <w:rsid w:val="009C3608"/>
    <w:rsid w:val="009C37F9"/>
    <w:rsid w:val="009C3A9D"/>
    <w:rsid w:val="009C3D0F"/>
    <w:rsid w:val="009C3E7D"/>
    <w:rsid w:val="009C409B"/>
    <w:rsid w:val="009C42BF"/>
    <w:rsid w:val="009C4377"/>
    <w:rsid w:val="009C46A2"/>
    <w:rsid w:val="009C4926"/>
    <w:rsid w:val="009C4B1C"/>
    <w:rsid w:val="009C4D14"/>
    <w:rsid w:val="009C4DC3"/>
    <w:rsid w:val="009C4E14"/>
    <w:rsid w:val="009C5126"/>
    <w:rsid w:val="009C516D"/>
    <w:rsid w:val="009C54C3"/>
    <w:rsid w:val="009C55A9"/>
    <w:rsid w:val="009C5FC6"/>
    <w:rsid w:val="009C63B0"/>
    <w:rsid w:val="009C687D"/>
    <w:rsid w:val="009C68D9"/>
    <w:rsid w:val="009C6908"/>
    <w:rsid w:val="009C6CF6"/>
    <w:rsid w:val="009C73D6"/>
    <w:rsid w:val="009C7577"/>
    <w:rsid w:val="009C76BE"/>
    <w:rsid w:val="009C774B"/>
    <w:rsid w:val="009D0170"/>
    <w:rsid w:val="009D03AE"/>
    <w:rsid w:val="009D074D"/>
    <w:rsid w:val="009D11EE"/>
    <w:rsid w:val="009D13A5"/>
    <w:rsid w:val="009D1646"/>
    <w:rsid w:val="009D1862"/>
    <w:rsid w:val="009D1943"/>
    <w:rsid w:val="009D1A60"/>
    <w:rsid w:val="009D1BA2"/>
    <w:rsid w:val="009D1C1D"/>
    <w:rsid w:val="009D2069"/>
    <w:rsid w:val="009D2311"/>
    <w:rsid w:val="009D2388"/>
    <w:rsid w:val="009D24EF"/>
    <w:rsid w:val="009D2980"/>
    <w:rsid w:val="009D2D5C"/>
    <w:rsid w:val="009D373F"/>
    <w:rsid w:val="009D3B48"/>
    <w:rsid w:val="009D3B58"/>
    <w:rsid w:val="009D3E1C"/>
    <w:rsid w:val="009D3EE4"/>
    <w:rsid w:val="009D40D2"/>
    <w:rsid w:val="009D4406"/>
    <w:rsid w:val="009D4A3A"/>
    <w:rsid w:val="009D5B97"/>
    <w:rsid w:val="009D5C7D"/>
    <w:rsid w:val="009D6026"/>
    <w:rsid w:val="009D632F"/>
    <w:rsid w:val="009D63C7"/>
    <w:rsid w:val="009D64C1"/>
    <w:rsid w:val="009D66B3"/>
    <w:rsid w:val="009D6758"/>
    <w:rsid w:val="009D6B20"/>
    <w:rsid w:val="009D6E66"/>
    <w:rsid w:val="009D7A8B"/>
    <w:rsid w:val="009D7B19"/>
    <w:rsid w:val="009D7C2E"/>
    <w:rsid w:val="009D7FD3"/>
    <w:rsid w:val="009E018A"/>
    <w:rsid w:val="009E05A9"/>
    <w:rsid w:val="009E08DE"/>
    <w:rsid w:val="009E0F37"/>
    <w:rsid w:val="009E0F3A"/>
    <w:rsid w:val="009E1434"/>
    <w:rsid w:val="009E18E3"/>
    <w:rsid w:val="009E1A2E"/>
    <w:rsid w:val="009E1B6B"/>
    <w:rsid w:val="009E1E05"/>
    <w:rsid w:val="009E1F44"/>
    <w:rsid w:val="009E2681"/>
    <w:rsid w:val="009E26BC"/>
    <w:rsid w:val="009E336F"/>
    <w:rsid w:val="009E34C5"/>
    <w:rsid w:val="009E3A33"/>
    <w:rsid w:val="009E3E2B"/>
    <w:rsid w:val="009E4349"/>
    <w:rsid w:val="009E4565"/>
    <w:rsid w:val="009E4744"/>
    <w:rsid w:val="009E4979"/>
    <w:rsid w:val="009E52A6"/>
    <w:rsid w:val="009E52B5"/>
    <w:rsid w:val="009E5323"/>
    <w:rsid w:val="009E552A"/>
    <w:rsid w:val="009E5B50"/>
    <w:rsid w:val="009E5FE4"/>
    <w:rsid w:val="009E61AE"/>
    <w:rsid w:val="009E63E6"/>
    <w:rsid w:val="009E66FB"/>
    <w:rsid w:val="009E67D2"/>
    <w:rsid w:val="009E6B25"/>
    <w:rsid w:val="009E6E7A"/>
    <w:rsid w:val="009E731A"/>
    <w:rsid w:val="009E7B18"/>
    <w:rsid w:val="009E7C2C"/>
    <w:rsid w:val="009F0BD3"/>
    <w:rsid w:val="009F0F5A"/>
    <w:rsid w:val="009F12D8"/>
    <w:rsid w:val="009F1324"/>
    <w:rsid w:val="009F158C"/>
    <w:rsid w:val="009F1742"/>
    <w:rsid w:val="009F2142"/>
    <w:rsid w:val="009F22DC"/>
    <w:rsid w:val="009F2519"/>
    <w:rsid w:val="009F25D7"/>
    <w:rsid w:val="009F26A2"/>
    <w:rsid w:val="009F2782"/>
    <w:rsid w:val="009F30FB"/>
    <w:rsid w:val="009F39D2"/>
    <w:rsid w:val="009F39E4"/>
    <w:rsid w:val="009F4014"/>
    <w:rsid w:val="009F41ED"/>
    <w:rsid w:val="009F4250"/>
    <w:rsid w:val="009F428C"/>
    <w:rsid w:val="009F44F6"/>
    <w:rsid w:val="009F4917"/>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98B"/>
    <w:rsid w:val="00A02D78"/>
    <w:rsid w:val="00A0343E"/>
    <w:rsid w:val="00A03878"/>
    <w:rsid w:val="00A0392D"/>
    <w:rsid w:val="00A03C27"/>
    <w:rsid w:val="00A03DBA"/>
    <w:rsid w:val="00A0427A"/>
    <w:rsid w:val="00A050E2"/>
    <w:rsid w:val="00A051B2"/>
    <w:rsid w:val="00A05266"/>
    <w:rsid w:val="00A0599F"/>
    <w:rsid w:val="00A059BD"/>
    <w:rsid w:val="00A05D8E"/>
    <w:rsid w:val="00A05EC7"/>
    <w:rsid w:val="00A06040"/>
    <w:rsid w:val="00A061D0"/>
    <w:rsid w:val="00A062DA"/>
    <w:rsid w:val="00A0675E"/>
    <w:rsid w:val="00A0688F"/>
    <w:rsid w:val="00A069A7"/>
    <w:rsid w:val="00A06AE7"/>
    <w:rsid w:val="00A06BE6"/>
    <w:rsid w:val="00A06D63"/>
    <w:rsid w:val="00A06E54"/>
    <w:rsid w:val="00A06F26"/>
    <w:rsid w:val="00A06F3B"/>
    <w:rsid w:val="00A06FC5"/>
    <w:rsid w:val="00A06FFB"/>
    <w:rsid w:val="00A073B4"/>
    <w:rsid w:val="00A0742F"/>
    <w:rsid w:val="00A07C9F"/>
    <w:rsid w:val="00A07FC9"/>
    <w:rsid w:val="00A10168"/>
    <w:rsid w:val="00A103E1"/>
    <w:rsid w:val="00A10491"/>
    <w:rsid w:val="00A1050C"/>
    <w:rsid w:val="00A10B3D"/>
    <w:rsid w:val="00A10EDF"/>
    <w:rsid w:val="00A10EFF"/>
    <w:rsid w:val="00A10F74"/>
    <w:rsid w:val="00A117F7"/>
    <w:rsid w:val="00A11913"/>
    <w:rsid w:val="00A11A4E"/>
    <w:rsid w:val="00A11BB1"/>
    <w:rsid w:val="00A11E75"/>
    <w:rsid w:val="00A1211B"/>
    <w:rsid w:val="00A123FC"/>
    <w:rsid w:val="00A12501"/>
    <w:rsid w:val="00A12715"/>
    <w:rsid w:val="00A12D9A"/>
    <w:rsid w:val="00A12EB5"/>
    <w:rsid w:val="00A13374"/>
    <w:rsid w:val="00A139E5"/>
    <w:rsid w:val="00A13B1E"/>
    <w:rsid w:val="00A13B7B"/>
    <w:rsid w:val="00A141DC"/>
    <w:rsid w:val="00A14950"/>
    <w:rsid w:val="00A14D8B"/>
    <w:rsid w:val="00A14E13"/>
    <w:rsid w:val="00A15272"/>
    <w:rsid w:val="00A15708"/>
    <w:rsid w:val="00A15807"/>
    <w:rsid w:val="00A15876"/>
    <w:rsid w:val="00A15C8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A"/>
    <w:rsid w:val="00A2180A"/>
    <w:rsid w:val="00A221D4"/>
    <w:rsid w:val="00A22353"/>
    <w:rsid w:val="00A224C4"/>
    <w:rsid w:val="00A229C4"/>
    <w:rsid w:val="00A22A5E"/>
    <w:rsid w:val="00A22DD2"/>
    <w:rsid w:val="00A23401"/>
    <w:rsid w:val="00A23480"/>
    <w:rsid w:val="00A234BD"/>
    <w:rsid w:val="00A237B5"/>
    <w:rsid w:val="00A239B9"/>
    <w:rsid w:val="00A23B07"/>
    <w:rsid w:val="00A23F16"/>
    <w:rsid w:val="00A24245"/>
    <w:rsid w:val="00A24623"/>
    <w:rsid w:val="00A24A53"/>
    <w:rsid w:val="00A25000"/>
    <w:rsid w:val="00A25082"/>
    <w:rsid w:val="00A2558E"/>
    <w:rsid w:val="00A2600C"/>
    <w:rsid w:val="00A260F5"/>
    <w:rsid w:val="00A261C5"/>
    <w:rsid w:val="00A27261"/>
    <w:rsid w:val="00A27667"/>
    <w:rsid w:val="00A278F0"/>
    <w:rsid w:val="00A27C4A"/>
    <w:rsid w:val="00A27EA1"/>
    <w:rsid w:val="00A27F50"/>
    <w:rsid w:val="00A3073D"/>
    <w:rsid w:val="00A30921"/>
    <w:rsid w:val="00A3181D"/>
    <w:rsid w:val="00A31871"/>
    <w:rsid w:val="00A3197C"/>
    <w:rsid w:val="00A31B12"/>
    <w:rsid w:val="00A31D30"/>
    <w:rsid w:val="00A31D5C"/>
    <w:rsid w:val="00A31F4D"/>
    <w:rsid w:val="00A3227E"/>
    <w:rsid w:val="00A323D4"/>
    <w:rsid w:val="00A32660"/>
    <w:rsid w:val="00A326F8"/>
    <w:rsid w:val="00A32715"/>
    <w:rsid w:val="00A329F5"/>
    <w:rsid w:val="00A32B2D"/>
    <w:rsid w:val="00A32F3F"/>
    <w:rsid w:val="00A33483"/>
    <w:rsid w:val="00A33FB0"/>
    <w:rsid w:val="00A34037"/>
    <w:rsid w:val="00A34329"/>
    <w:rsid w:val="00A3448E"/>
    <w:rsid w:val="00A344D2"/>
    <w:rsid w:val="00A347A0"/>
    <w:rsid w:val="00A349FB"/>
    <w:rsid w:val="00A34E4C"/>
    <w:rsid w:val="00A35112"/>
    <w:rsid w:val="00A35322"/>
    <w:rsid w:val="00A3564B"/>
    <w:rsid w:val="00A35C0B"/>
    <w:rsid w:val="00A35E82"/>
    <w:rsid w:val="00A3613B"/>
    <w:rsid w:val="00A3672D"/>
    <w:rsid w:val="00A36F8C"/>
    <w:rsid w:val="00A3734C"/>
    <w:rsid w:val="00A37385"/>
    <w:rsid w:val="00A37514"/>
    <w:rsid w:val="00A3796E"/>
    <w:rsid w:val="00A37B3C"/>
    <w:rsid w:val="00A37B5E"/>
    <w:rsid w:val="00A37CE7"/>
    <w:rsid w:val="00A37FDD"/>
    <w:rsid w:val="00A4001A"/>
    <w:rsid w:val="00A40397"/>
    <w:rsid w:val="00A403CA"/>
    <w:rsid w:val="00A4092A"/>
    <w:rsid w:val="00A40E16"/>
    <w:rsid w:val="00A40EAF"/>
    <w:rsid w:val="00A40F5C"/>
    <w:rsid w:val="00A40F9B"/>
    <w:rsid w:val="00A412A2"/>
    <w:rsid w:val="00A414FC"/>
    <w:rsid w:val="00A41861"/>
    <w:rsid w:val="00A41A51"/>
    <w:rsid w:val="00A41D80"/>
    <w:rsid w:val="00A41E2D"/>
    <w:rsid w:val="00A41E7C"/>
    <w:rsid w:val="00A41F2F"/>
    <w:rsid w:val="00A42377"/>
    <w:rsid w:val="00A42648"/>
    <w:rsid w:val="00A42866"/>
    <w:rsid w:val="00A43543"/>
    <w:rsid w:val="00A43B1F"/>
    <w:rsid w:val="00A43F9B"/>
    <w:rsid w:val="00A440D3"/>
    <w:rsid w:val="00A442A7"/>
    <w:rsid w:val="00A446B8"/>
    <w:rsid w:val="00A44963"/>
    <w:rsid w:val="00A44ACB"/>
    <w:rsid w:val="00A44D92"/>
    <w:rsid w:val="00A4507D"/>
    <w:rsid w:val="00A453F2"/>
    <w:rsid w:val="00A4547C"/>
    <w:rsid w:val="00A456F6"/>
    <w:rsid w:val="00A4586B"/>
    <w:rsid w:val="00A45BA8"/>
    <w:rsid w:val="00A46436"/>
    <w:rsid w:val="00A46B48"/>
    <w:rsid w:val="00A475AE"/>
    <w:rsid w:val="00A479F1"/>
    <w:rsid w:val="00A50069"/>
    <w:rsid w:val="00A51018"/>
    <w:rsid w:val="00A51198"/>
    <w:rsid w:val="00A520F7"/>
    <w:rsid w:val="00A5236F"/>
    <w:rsid w:val="00A5246E"/>
    <w:rsid w:val="00A524E4"/>
    <w:rsid w:val="00A527B5"/>
    <w:rsid w:val="00A53125"/>
    <w:rsid w:val="00A53421"/>
    <w:rsid w:val="00A5344D"/>
    <w:rsid w:val="00A53909"/>
    <w:rsid w:val="00A53A67"/>
    <w:rsid w:val="00A53E05"/>
    <w:rsid w:val="00A54667"/>
    <w:rsid w:val="00A54731"/>
    <w:rsid w:val="00A549F9"/>
    <w:rsid w:val="00A54BD9"/>
    <w:rsid w:val="00A54E2D"/>
    <w:rsid w:val="00A555DC"/>
    <w:rsid w:val="00A560D0"/>
    <w:rsid w:val="00A563D0"/>
    <w:rsid w:val="00A5648B"/>
    <w:rsid w:val="00A564E3"/>
    <w:rsid w:val="00A565D9"/>
    <w:rsid w:val="00A56857"/>
    <w:rsid w:val="00A56872"/>
    <w:rsid w:val="00A56894"/>
    <w:rsid w:val="00A56A75"/>
    <w:rsid w:val="00A56FA0"/>
    <w:rsid w:val="00A5716C"/>
    <w:rsid w:val="00A57396"/>
    <w:rsid w:val="00A5751E"/>
    <w:rsid w:val="00A57565"/>
    <w:rsid w:val="00A60691"/>
    <w:rsid w:val="00A609FF"/>
    <w:rsid w:val="00A60C2A"/>
    <w:rsid w:val="00A60DFE"/>
    <w:rsid w:val="00A60E14"/>
    <w:rsid w:val="00A60E8A"/>
    <w:rsid w:val="00A61435"/>
    <w:rsid w:val="00A61727"/>
    <w:rsid w:val="00A61736"/>
    <w:rsid w:val="00A617C1"/>
    <w:rsid w:val="00A617CA"/>
    <w:rsid w:val="00A6191A"/>
    <w:rsid w:val="00A61B44"/>
    <w:rsid w:val="00A61C15"/>
    <w:rsid w:val="00A61DEC"/>
    <w:rsid w:val="00A61E25"/>
    <w:rsid w:val="00A62423"/>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5E11"/>
    <w:rsid w:val="00A66487"/>
    <w:rsid w:val="00A665C4"/>
    <w:rsid w:val="00A67179"/>
    <w:rsid w:val="00A673A6"/>
    <w:rsid w:val="00A67A4F"/>
    <w:rsid w:val="00A67ABA"/>
    <w:rsid w:val="00A67FB0"/>
    <w:rsid w:val="00A70081"/>
    <w:rsid w:val="00A706B5"/>
    <w:rsid w:val="00A7081B"/>
    <w:rsid w:val="00A70A90"/>
    <w:rsid w:val="00A70B23"/>
    <w:rsid w:val="00A7172D"/>
    <w:rsid w:val="00A71BDE"/>
    <w:rsid w:val="00A726BB"/>
    <w:rsid w:val="00A729D6"/>
    <w:rsid w:val="00A7313A"/>
    <w:rsid w:val="00A731B8"/>
    <w:rsid w:val="00A73306"/>
    <w:rsid w:val="00A73518"/>
    <w:rsid w:val="00A73876"/>
    <w:rsid w:val="00A7396A"/>
    <w:rsid w:val="00A73972"/>
    <w:rsid w:val="00A73C46"/>
    <w:rsid w:val="00A73FFE"/>
    <w:rsid w:val="00A743E3"/>
    <w:rsid w:val="00A747CC"/>
    <w:rsid w:val="00A749DE"/>
    <w:rsid w:val="00A74CC2"/>
    <w:rsid w:val="00A750F7"/>
    <w:rsid w:val="00A75369"/>
    <w:rsid w:val="00A75604"/>
    <w:rsid w:val="00A756C8"/>
    <w:rsid w:val="00A75713"/>
    <w:rsid w:val="00A7587C"/>
    <w:rsid w:val="00A75B8D"/>
    <w:rsid w:val="00A75D6E"/>
    <w:rsid w:val="00A75DC4"/>
    <w:rsid w:val="00A761B3"/>
    <w:rsid w:val="00A76776"/>
    <w:rsid w:val="00A76ACE"/>
    <w:rsid w:val="00A76DA7"/>
    <w:rsid w:val="00A7779C"/>
    <w:rsid w:val="00A778C9"/>
    <w:rsid w:val="00A779BE"/>
    <w:rsid w:val="00A77D02"/>
    <w:rsid w:val="00A77DF5"/>
    <w:rsid w:val="00A80072"/>
    <w:rsid w:val="00A8069F"/>
    <w:rsid w:val="00A80CEA"/>
    <w:rsid w:val="00A80CF0"/>
    <w:rsid w:val="00A80F4D"/>
    <w:rsid w:val="00A8100D"/>
    <w:rsid w:val="00A812F5"/>
    <w:rsid w:val="00A81735"/>
    <w:rsid w:val="00A81DA8"/>
    <w:rsid w:val="00A820EA"/>
    <w:rsid w:val="00A8250E"/>
    <w:rsid w:val="00A8282E"/>
    <w:rsid w:val="00A82A58"/>
    <w:rsid w:val="00A82E01"/>
    <w:rsid w:val="00A82E2B"/>
    <w:rsid w:val="00A83080"/>
    <w:rsid w:val="00A83131"/>
    <w:rsid w:val="00A83681"/>
    <w:rsid w:val="00A836E5"/>
    <w:rsid w:val="00A838E0"/>
    <w:rsid w:val="00A83C48"/>
    <w:rsid w:val="00A83CC6"/>
    <w:rsid w:val="00A8403A"/>
    <w:rsid w:val="00A840DE"/>
    <w:rsid w:val="00A84191"/>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016"/>
    <w:rsid w:val="00A876BA"/>
    <w:rsid w:val="00A87746"/>
    <w:rsid w:val="00A877F3"/>
    <w:rsid w:val="00A87BFD"/>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32F"/>
    <w:rsid w:val="00A92B96"/>
    <w:rsid w:val="00A92F99"/>
    <w:rsid w:val="00A9328C"/>
    <w:rsid w:val="00A93B24"/>
    <w:rsid w:val="00A94010"/>
    <w:rsid w:val="00A940BF"/>
    <w:rsid w:val="00A9423A"/>
    <w:rsid w:val="00A948EC"/>
    <w:rsid w:val="00A95AF9"/>
    <w:rsid w:val="00A95B34"/>
    <w:rsid w:val="00A95DAB"/>
    <w:rsid w:val="00A961AE"/>
    <w:rsid w:val="00A963FA"/>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03B"/>
    <w:rsid w:val="00AA317D"/>
    <w:rsid w:val="00AA3195"/>
    <w:rsid w:val="00AA3932"/>
    <w:rsid w:val="00AA3AAE"/>
    <w:rsid w:val="00AA4752"/>
    <w:rsid w:val="00AA4807"/>
    <w:rsid w:val="00AA4D0F"/>
    <w:rsid w:val="00AA4E1B"/>
    <w:rsid w:val="00AA53A4"/>
    <w:rsid w:val="00AA5732"/>
    <w:rsid w:val="00AA5C36"/>
    <w:rsid w:val="00AA5DE5"/>
    <w:rsid w:val="00AA5EA8"/>
    <w:rsid w:val="00AA5EDE"/>
    <w:rsid w:val="00AA6396"/>
    <w:rsid w:val="00AA66C7"/>
    <w:rsid w:val="00AA67E7"/>
    <w:rsid w:val="00AA6973"/>
    <w:rsid w:val="00AA6DC1"/>
    <w:rsid w:val="00AA7351"/>
    <w:rsid w:val="00AA7478"/>
    <w:rsid w:val="00AA770A"/>
    <w:rsid w:val="00AB01B4"/>
    <w:rsid w:val="00AB07DD"/>
    <w:rsid w:val="00AB0859"/>
    <w:rsid w:val="00AB08E1"/>
    <w:rsid w:val="00AB0C59"/>
    <w:rsid w:val="00AB0E3F"/>
    <w:rsid w:val="00AB1053"/>
    <w:rsid w:val="00AB1C7A"/>
    <w:rsid w:val="00AB2400"/>
    <w:rsid w:val="00AB260D"/>
    <w:rsid w:val="00AB264A"/>
    <w:rsid w:val="00AB2C95"/>
    <w:rsid w:val="00AB2D62"/>
    <w:rsid w:val="00AB2F29"/>
    <w:rsid w:val="00AB3105"/>
    <w:rsid w:val="00AB37CB"/>
    <w:rsid w:val="00AB45A1"/>
    <w:rsid w:val="00AB46AD"/>
    <w:rsid w:val="00AB48EF"/>
    <w:rsid w:val="00AB4DC6"/>
    <w:rsid w:val="00AB5AE3"/>
    <w:rsid w:val="00AB65B1"/>
    <w:rsid w:val="00AB763C"/>
    <w:rsid w:val="00AB774A"/>
    <w:rsid w:val="00AB7BA1"/>
    <w:rsid w:val="00AB7BF8"/>
    <w:rsid w:val="00AB7FB6"/>
    <w:rsid w:val="00AC0223"/>
    <w:rsid w:val="00AC0823"/>
    <w:rsid w:val="00AC093C"/>
    <w:rsid w:val="00AC0FA6"/>
    <w:rsid w:val="00AC0FE5"/>
    <w:rsid w:val="00AC11FD"/>
    <w:rsid w:val="00AC14A6"/>
    <w:rsid w:val="00AC1D24"/>
    <w:rsid w:val="00AC2AFD"/>
    <w:rsid w:val="00AC2B19"/>
    <w:rsid w:val="00AC2E6E"/>
    <w:rsid w:val="00AC3636"/>
    <w:rsid w:val="00AC36B2"/>
    <w:rsid w:val="00AC386F"/>
    <w:rsid w:val="00AC3A50"/>
    <w:rsid w:val="00AC3A8A"/>
    <w:rsid w:val="00AC4191"/>
    <w:rsid w:val="00AC439A"/>
    <w:rsid w:val="00AC466B"/>
    <w:rsid w:val="00AC49C3"/>
    <w:rsid w:val="00AC4AFF"/>
    <w:rsid w:val="00AC4B71"/>
    <w:rsid w:val="00AC4C04"/>
    <w:rsid w:val="00AC4D82"/>
    <w:rsid w:val="00AC4ED2"/>
    <w:rsid w:val="00AC5364"/>
    <w:rsid w:val="00AC576A"/>
    <w:rsid w:val="00AC5B9A"/>
    <w:rsid w:val="00AC5DE7"/>
    <w:rsid w:val="00AC5E21"/>
    <w:rsid w:val="00AC5FB6"/>
    <w:rsid w:val="00AC6197"/>
    <w:rsid w:val="00AC6424"/>
    <w:rsid w:val="00AC6880"/>
    <w:rsid w:val="00AC6CD5"/>
    <w:rsid w:val="00AC72DF"/>
    <w:rsid w:val="00AC76AC"/>
    <w:rsid w:val="00AC76D3"/>
    <w:rsid w:val="00AC7C3D"/>
    <w:rsid w:val="00AC7E54"/>
    <w:rsid w:val="00AD0056"/>
    <w:rsid w:val="00AD0167"/>
    <w:rsid w:val="00AD027F"/>
    <w:rsid w:val="00AD0624"/>
    <w:rsid w:val="00AD0998"/>
    <w:rsid w:val="00AD09CF"/>
    <w:rsid w:val="00AD0BFF"/>
    <w:rsid w:val="00AD0E81"/>
    <w:rsid w:val="00AD1121"/>
    <w:rsid w:val="00AD1180"/>
    <w:rsid w:val="00AD129A"/>
    <w:rsid w:val="00AD1C11"/>
    <w:rsid w:val="00AD1EFD"/>
    <w:rsid w:val="00AD209F"/>
    <w:rsid w:val="00AD2275"/>
    <w:rsid w:val="00AD22BF"/>
    <w:rsid w:val="00AD25C0"/>
    <w:rsid w:val="00AD2655"/>
    <w:rsid w:val="00AD28D5"/>
    <w:rsid w:val="00AD28FA"/>
    <w:rsid w:val="00AD2A51"/>
    <w:rsid w:val="00AD2D85"/>
    <w:rsid w:val="00AD31B3"/>
    <w:rsid w:val="00AD33D0"/>
    <w:rsid w:val="00AD3645"/>
    <w:rsid w:val="00AD3B85"/>
    <w:rsid w:val="00AD3F7F"/>
    <w:rsid w:val="00AD42DC"/>
    <w:rsid w:val="00AD5984"/>
    <w:rsid w:val="00AD5B06"/>
    <w:rsid w:val="00AD615C"/>
    <w:rsid w:val="00AD641D"/>
    <w:rsid w:val="00AD65C9"/>
    <w:rsid w:val="00AD6908"/>
    <w:rsid w:val="00AD6E15"/>
    <w:rsid w:val="00AD6E2D"/>
    <w:rsid w:val="00AD6EFC"/>
    <w:rsid w:val="00AD754B"/>
    <w:rsid w:val="00AD75C9"/>
    <w:rsid w:val="00AD7A16"/>
    <w:rsid w:val="00AD7B56"/>
    <w:rsid w:val="00AE08D8"/>
    <w:rsid w:val="00AE09D6"/>
    <w:rsid w:val="00AE14BE"/>
    <w:rsid w:val="00AE1B3E"/>
    <w:rsid w:val="00AE1B57"/>
    <w:rsid w:val="00AE2AC4"/>
    <w:rsid w:val="00AE2C74"/>
    <w:rsid w:val="00AE2D57"/>
    <w:rsid w:val="00AE3401"/>
    <w:rsid w:val="00AE392F"/>
    <w:rsid w:val="00AE3C61"/>
    <w:rsid w:val="00AE423A"/>
    <w:rsid w:val="00AE4299"/>
    <w:rsid w:val="00AE4739"/>
    <w:rsid w:val="00AE4B65"/>
    <w:rsid w:val="00AE5097"/>
    <w:rsid w:val="00AE547E"/>
    <w:rsid w:val="00AE5551"/>
    <w:rsid w:val="00AE558D"/>
    <w:rsid w:val="00AE574E"/>
    <w:rsid w:val="00AE606D"/>
    <w:rsid w:val="00AE61C4"/>
    <w:rsid w:val="00AE6C2C"/>
    <w:rsid w:val="00AE6CDA"/>
    <w:rsid w:val="00AE751C"/>
    <w:rsid w:val="00AE7D29"/>
    <w:rsid w:val="00AE7DF9"/>
    <w:rsid w:val="00AF02F4"/>
    <w:rsid w:val="00AF06B6"/>
    <w:rsid w:val="00AF06CD"/>
    <w:rsid w:val="00AF0B05"/>
    <w:rsid w:val="00AF0B4D"/>
    <w:rsid w:val="00AF0F4F"/>
    <w:rsid w:val="00AF139F"/>
    <w:rsid w:val="00AF1BC4"/>
    <w:rsid w:val="00AF1C47"/>
    <w:rsid w:val="00AF1FE5"/>
    <w:rsid w:val="00AF23E4"/>
    <w:rsid w:val="00AF25A0"/>
    <w:rsid w:val="00AF2639"/>
    <w:rsid w:val="00AF276F"/>
    <w:rsid w:val="00AF2B98"/>
    <w:rsid w:val="00AF2EB0"/>
    <w:rsid w:val="00AF301E"/>
    <w:rsid w:val="00AF3238"/>
    <w:rsid w:val="00AF3AA4"/>
    <w:rsid w:val="00AF3BCF"/>
    <w:rsid w:val="00AF3D38"/>
    <w:rsid w:val="00AF3F71"/>
    <w:rsid w:val="00AF4259"/>
    <w:rsid w:val="00AF437B"/>
    <w:rsid w:val="00AF47FD"/>
    <w:rsid w:val="00AF48F4"/>
    <w:rsid w:val="00AF4E77"/>
    <w:rsid w:val="00AF4F17"/>
    <w:rsid w:val="00AF4F7B"/>
    <w:rsid w:val="00AF51A0"/>
    <w:rsid w:val="00AF532C"/>
    <w:rsid w:val="00AF5880"/>
    <w:rsid w:val="00AF58FB"/>
    <w:rsid w:val="00AF67A1"/>
    <w:rsid w:val="00AF69AB"/>
    <w:rsid w:val="00AF6DB0"/>
    <w:rsid w:val="00AF731A"/>
    <w:rsid w:val="00AF7502"/>
    <w:rsid w:val="00AF7688"/>
    <w:rsid w:val="00AF7ABB"/>
    <w:rsid w:val="00AF7C3C"/>
    <w:rsid w:val="00AF7FEC"/>
    <w:rsid w:val="00B001B9"/>
    <w:rsid w:val="00B005F6"/>
    <w:rsid w:val="00B00C71"/>
    <w:rsid w:val="00B00EF0"/>
    <w:rsid w:val="00B01097"/>
    <w:rsid w:val="00B012BD"/>
    <w:rsid w:val="00B0147C"/>
    <w:rsid w:val="00B01EC3"/>
    <w:rsid w:val="00B01F44"/>
    <w:rsid w:val="00B01F61"/>
    <w:rsid w:val="00B02251"/>
    <w:rsid w:val="00B027E4"/>
    <w:rsid w:val="00B0315C"/>
    <w:rsid w:val="00B03C5A"/>
    <w:rsid w:val="00B03E2B"/>
    <w:rsid w:val="00B041F7"/>
    <w:rsid w:val="00B04708"/>
    <w:rsid w:val="00B047D5"/>
    <w:rsid w:val="00B0494D"/>
    <w:rsid w:val="00B04D00"/>
    <w:rsid w:val="00B04D36"/>
    <w:rsid w:val="00B04D49"/>
    <w:rsid w:val="00B050CE"/>
    <w:rsid w:val="00B0512A"/>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0CE"/>
    <w:rsid w:val="00B1111A"/>
    <w:rsid w:val="00B11731"/>
    <w:rsid w:val="00B11972"/>
    <w:rsid w:val="00B11B0C"/>
    <w:rsid w:val="00B11CD8"/>
    <w:rsid w:val="00B12574"/>
    <w:rsid w:val="00B1292B"/>
    <w:rsid w:val="00B12B13"/>
    <w:rsid w:val="00B1351A"/>
    <w:rsid w:val="00B136BB"/>
    <w:rsid w:val="00B138F6"/>
    <w:rsid w:val="00B13F19"/>
    <w:rsid w:val="00B14081"/>
    <w:rsid w:val="00B14228"/>
    <w:rsid w:val="00B14335"/>
    <w:rsid w:val="00B1436A"/>
    <w:rsid w:val="00B146F8"/>
    <w:rsid w:val="00B14704"/>
    <w:rsid w:val="00B1496A"/>
    <w:rsid w:val="00B14DCD"/>
    <w:rsid w:val="00B156F5"/>
    <w:rsid w:val="00B158F4"/>
    <w:rsid w:val="00B15C34"/>
    <w:rsid w:val="00B15D1D"/>
    <w:rsid w:val="00B16ED5"/>
    <w:rsid w:val="00B17716"/>
    <w:rsid w:val="00B178D3"/>
    <w:rsid w:val="00B17AE1"/>
    <w:rsid w:val="00B17B07"/>
    <w:rsid w:val="00B17C14"/>
    <w:rsid w:val="00B17D02"/>
    <w:rsid w:val="00B20538"/>
    <w:rsid w:val="00B206DE"/>
    <w:rsid w:val="00B2085C"/>
    <w:rsid w:val="00B210BA"/>
    <w:rsid w:val="00B212EA"/>
    <w:rsid w:val="00B214A9"/>
    <w:rsid w:val="00B21A17"/>
    <w:rsid w:val="00B21FA8"/>
    <w:rsid w:val="00B21FB5"/>
    <w:rsid w:val="00B222BC"/>
    <w:rsid w:val="00B22955"/>
    <w:rsid w:val="00B22BBA"/>
    <w:rsid w:val="00B22C6E"/>
    <w:rsid w:val="00B22D8F"/>
    <w:rsid w:val="00B22D9D"/>
    <w:rsid w:val="00B22F35"/>
    <w:rsid w:val="00B23070"/>
    <w:rsid w:val="00B238C7"/>
    <w:rsid w:val="00B23A58"/>
    <w:rsid w:val="00B23B44"/>
    <w:rsid w:val="00B241C0"/>
    <w:rsid w:val="00B243C0"/>
    <w:rsid w:val="00B24437"/>
    <w:rsid w:val="00B2444C"/>
    <w:rsid w:val="00B245DB"/>
    <w:rsid w:val="00B2479F"/>
    <w:rsid w:val="00B250DD"/>
    <w:rsid w:val="00B25879"/>
    <w:rsid w:val="00B25A89"/>
    <w:rsid w:val="00B26FB1"/>
    <w:rsid w:val="00B27615"/>
    <w:rsid w:val="00B27AC4"/>
    <w:rsid w:val="00B30138"/>
    <w:rsid w:val="00B304C3"/>
    <w:rsid w:val="00B30504"/>
    <w:rsid w:val="00B30870"/>
    <w:rsid w:val="00B30C04"/>
    <w:rsid w:val="00B30E73"/>
    <w:rsid w:val="00B30FA2"/>
    <w:rsid w:val="00B311D4"/>
    <w:rsid w:val="00B31397"/>
    <w:rsid w:val="00B31423"/>
    <w:rsid w:val="00B31825"/>
    <w:rsid w:val="00B31E57"/>
    <w:rsid w:val="00B31E60"/>
    <w:rsid w:val="00B32051"/>
    <w:rsid w:val="00B32094"/>
    <w:rsid w:val="00B32188"/>
    <w:rsid w:val="00B3232C"/>
    <w:rsid w:val="00B324C8"/>
    <w:rsid w:val="00B32710"/>
    <w:rsid w:val="00B3299A"/>
    <w:rsid w:val="00B32A50"/>
    <w:rsid w:val="00B32FBD"/>
    <w:rsid w:val="00B33037"/>
    <w:rsid w:val="00B3320A"/>
    <w:rsid w:val="00B3386D"/>
    <w:rsid w:val="00B33B43"/>
    <w:rsid w:val="00B33B68"/>
    <w:rsid w:val="00B33F98"/>
    <w:rsid w:val="00B340CE"/>
    <w:rsid w:val="00B342D5"/>
    <w:rsid w:val="00B34678"/>
    <w:rsid w:val="00B348EB"/>
    <w:rsid w:val="00B35126"/>
    <w:rsid w:val="00B3535B"/>
    <w:rsid w:val="00B3591F"/>
    <w:rsid w:val="00B35999"/>
    <w:rsid w:val="00B35B31"/>
    <w:rsid w:val="00B35C2C"/>
    <w:rsid w:val="00B35F02"/>
    <w:rsid w:val="00B35F5D"/>
    <w:rsid w:val="00B369D1"/>
    <w:rsid w:val="00B36EAE"/>
    <w:rsid w:val="00B37781"/>
    <w:rsid w:val="00B37F28"/>
    <w:rsid w:val="00B37FFC"/>
    <w:rsid w:val="00B401CE"/>
    <w:rsid w:val="00B40522"/>
    <w:rsid w:val="00B40612"/>
    <w:rsid w:val="00B40867"/>
    <w:rsid w:val="00B40A6B"/>
    <w:rsid w:val="00B40AD7"/>
    <w:rsid w:val="00B40AFD"/>
    <w:rsid w:val="00B40FE6"/>
    <w:rsid w:val="00B41042"/>
    <w:rsid w:val="00B41858"/>
    <w:rsid w:val="00B41F3C"/>
    <w:rsid w:val="00B420EF"/>
    <w:rsid w:val="00B4219C"/>
    <w:rsid w:val="00B42839"/>
    <w:rsid w:val="00B429D7"/>
    <w:rsid w:val="00B43241"/>
    <w:rsid w:val="00B43392"/>
    <w:rsid w:val="00B435E5"/>
    <w:rsid w:val="00B43731"/>
    <w:rsid w:val="00B439FD"/>
    <w:rsid w:val="00B43F26"/>
    <w:rsid w:val="00B4432D"/>
    <w:rsid w:val="00B4459F"/>
    <w:rsid w:val="00B44810"/>
    <w:rsid w:val="00B44BDD"/>
    <w:rsid w:val="00B44FF5"/>
    <w:rsid w:val="00B45265"/>
    <w:rsid w:val="00B4563C"/>
    <w:rsid w:val="00B45730"/>
    <w:rsid w:val="00B458A1"/>
    <w:rsid w:val="00B45DAE"/>
    <w:rsid w:val="00B45EF2"/>
    <w:rsid w:val="00B45FB2"/>
    <w:rsid w:val="00B45FF0"/>
    <w:rsid w:val="00B46223"/>
    <w:rsid w:val="00B46505"/>
    <w:rsid w:val="00B46926"/>
    <w:rsid w:val="00B46E2B"/>
    <w:rsid w:val="00B46E69"/>
    <w:rsid w:val="00B46F1E"/>
    <w:rsid w:val="00B47160"/>
    <w:rsid w:val="00B473EC"/>
    <w:rsid w:val="00B47581"/>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23A"/>
    <w:rsid w:val="00B53324"/>
    <w:rsid w:val="00B5344A"/>
    <w:rsid w:val="00B537EB"/>
    <w:rsid w:val="00B5411D"/>
    <w:rsid w:val="00B5428D"/>
    <w:rsid w:val="00B54CE0"/>
    <w:rsid w:val="00B550E7"/>
    <w:rsid w:val="00B55766"/>
    <w:rsid w:val="00B55A7F"/>
    <w:rsid w:val="00B55CC5"/>
    <w:rsid w:val="00B55F15"/>
    <w:rsid w:val="00B5601A"/>
    <w:rsid w:val="00B560FA"/>
    <w:rsid w:val="00B56152"/>
    <w:rsid w:val="00B563F3"/>
    <w:rsid w:val="00B56758"/>
    <w:rsid w:val="00B56F12"/>
    <w:rsid w:val="00B56F47"/>
    <w:rsid w:val="00B574C6"/>
    <w:rsid w:val="00B57743"/>
    <w:rsid w:val="00B601CA"/>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4B6"/>
    <w:rsid w:val="00B63569"/>
    <w:rsid w:val="00B637A0"/>
    <w:rsid w:val="00B637B8"/>
    <w:rsid w:val="00B63B3D"/>
    <w:rsid w:val="00B64A2B"/>
    <w:rsid w:val="00B64A8A"/>
    <w:rsid w:val="00B64B47"/>
    <w:rsid w:val="00B64BE4"/>
    <w:rsid w:val="00B64D67"/>
    <w:rsid w:val="00B64F6F"/>
    <w:rsid w:val="00B64F85"/>
    <w:rsid w:val="00B650CA"/>
    <w:rsid w:val="00B65C91"/>
    <w:rsid w:val="00B65F7D"/>
    <w:rsid w:val="00B66033"/>
    <w:rsid w:val="00B66427"/>
    <w:rsid w:val="00B66443"/>
    <w:rsid w:val="00B66452"/>
    <w:rsid w:val="00B66937"/>
    <w:rsid w:val="00B66C1D"/>
    <w:rsid w:val="00B66C99"/>
    <w:rsid w:val="00B67337"/>
    <w:rsid w:val="00B67385"/>
    <w:rsid w:val="00B67508"/>
    <w:rsid w:val="00B675BF"/>
    <w:rsid w:val="00B67759"/>
    <w:rsid w:val="00B679D0"/>
    <w:rsid w:val="00B67CE1"/>
    <w:rsid w:val="00B7000B"/>
    <w:rsid w:val="00B7024A"/>
    <w:rsid w:val="00B70631"/>
    <w:rsid w:val="00B707FA"/>
    <w:rsid w:val="00B708A5"/>
    <w:rsid w:val="00B711AE"/>
    <w:rsid w:val="00B7138D"/>
    <w:rsid w:val="00B713A4"/>
    <w:rsid w:val="00B71738"/>
    <w:rsid w:val="00B71995"/>
    <w:rsid w:val="00B71A49"/>
    <w:rsid w:val="00B71BC7"/>
    <w:rsid w:val="00B71F81"/>
    <w:rsid w:val="00B7208C"/>
    <w:rsid w:val="00B7209D"/>
    <w:rsid w:val="00B723E6"/>
    <w:rsid w:val="00B72902"/>
    <w:rsid w:val="00B73863"/>
    <w:rsid w:val="00B73867"/>
    <w:rsid w:val="00B738ED"/>
    <w:rsid w:val="00B73FEF"/>
    <w:rsid w:val="00B74078"/>
    <w:rsid w:val="00B74149"/>
    <w:rsid w:val="00B74F6A"/>
    <w:rsid w:val="00B75177"/>
    <w:rsid w:val="00B75504"/>
    <w:rsid w:val="00B75C94"/>
    <w:rsid w:val="00B762C8"/>
    <w:rsid w:val="00B763D0"/>
    <w:rsid w:val="00B765D8"/>
    <w:rsid w:val="00B7688E"/>
    <w:rsid w:val="00B76E5B"/>
    <w:rsid w:val="00B7741F"/>
    <w:rsid w:val="00B777EC"/>
    <w:rsid w:val="00B7780A"/>
    <w:rsid w:val="00B77A07"/>
    <w:rsid w:val="00B77B76"/>
    <w:rsid w:val="00B77C76"/>
    <w:rsid w:val="00B77F16"/>
    <w:rsid w:val="00B8099A"/>
    <w:rsid w:val="00B80FD7"/>
    <w:rsid w:val="00B81331"/>
    <w:rsid w:val="00B817BF"/>
    <w:rsid w:val="00B8180C"/>
    <w:rsid w:val="00B819C5"/>
    <w:rsid w:val="00B81D09"/>
    <w:rsid w:val="00B8203F"/>
    <w:rsid w:val="00B82334"/>
    <w:rsid w:val="00B82B62"/>
    <w:rsid w:val="00B82DC8"/>
    <w:rsid w:val="00B82DF0"/>
    <w:rsid w:val="00B8351C"/>
    <w:rsid w:val="00B8353C"/>
    <w:rsid w:val="00B83D12"/>
    <w:rsid w:val="00B83E4A"/>
    <w:rsid w:val="00B83E68"/>
    <w:rsid w:val="00B84280"/>
    <w:rsid w:val="00B847B3"/>
    <w:rsid w:val="00B848D5"/>
    <w:rsid w:val="00B849D8"/>
    <w:rsid w:val="00B854BA"/>
    <w:rsid w:val="00B85537"/>
    <w:rsid w:val="00B85582"/>
    <w:rsid w:val="00B85682"/>
    <w:rsid w:val="00B85E18"/>
    <w:rsid w:val="00B860AF"/>
    <w:rsid w:val="00B86695"/>
    <w:rsid w:val="00B869BF"/>
    <w:rsid w:val="00B869D4"/>
    <w:rsid w:val="00B8704F"/>
    <w:rsid w:val="00B87452"/>
    <w:rsid w:val="00B87495"/>
    <w:rsid w:val="00B876C8"/>
    <w:rsid w:val="00B87A0B"/>
    <w:rsid w:val="00B87A4E"/>
    <w:rsid w:val="00B903A2"/>
    <w:rsid w:val="00B90486"/>
    <w:rsid w:val="00B918BF"/>
    <w:rsid w:val="00B918EB"/>
    <w:rsid w:val="00B92118"/>
    <w:rsid w:val="00B923FB"/>
    <w:rsid w:val="00B924B3"/>
    <w:rsid w:val="00B92626"/>
    <w:rsid w:val="00B92B27"/>
    <w:rsid w:val="00B92DF2"/>
    <w:rsid w:val="00B9338B"/>
    <w:rsid w:val="00B93390"/>
    <w:rsid w:val="00B93983"/>
    <w:rsid w:val="00B93A25"/>
    <w:rsid w:val="00B93A84"/>
    <w:rsid w:val="00B94A2B"/>
    <w:rsid w:val="00B9522F"/>
    <w:rsid w:val="00B95295"/>
    <w:rsid w:val="00B95BDE"/>
    <w:rsid w:val="00B96028"/>
    <w:rsid w:val="00B9640E"/>
    <w:rsid w:val="00B967E8"/>
    <w:rsid w:val="00B9691C"/>
    <w:rsid w:val="00B96FA1"/>
    <w:rsid w:val="00B97C9D"/>
    <w:rsid w:val="00B97CDA"/>
    <w:rsid w:val="00BA05A4"/>
    <w:rsid w:val="00BA0711"/>
    <w:rsid w:val="00BA0737"/>
    <w:rsid w:val="00BA0803"/>
    <w:rsid w:val="00BA0E69"/>
    <w:rsid w:val="00BA0E87"/>
    <w:rsid w:val="00BA1C09"/>
    <w:rsid w:val="00BA1CCC"/>
    <w:rsid w:val="00BA20EF"/>
    <w:rsid w:val="00BA25CD"/>
    <w:rsid w:val="00BA2AE8"/>
    <w:rsid w:val="00BA2BE8"/>
    <w:rsid w:val="00BA2E69"/>
    <w:rsid w:val="00BA3310"/>
    <w:rsid w:val="00BA3488"/>
    <w:rsid w:val="00BA3512"/>
    <w:rsid w:val="00BA45FF"/>
    <w:rsid w:val="00BA50A7"/>
    <w:rsid w:val="00BA5837"/>
    <w:rsid w:val="00BA5A36"/>
    <w:rsid w:val="00BA5B08"/>
    <w:rsid w:val="00BA603F"/>
    <w:rsid w:val="00BA6D41"/>
    <w:rsid w:val="00BA6EFE"/>
    <w:rsid w:val="00BA6F7A"/>
    <w:rsid w:val="00BA738C"/>
    <w:rsid w:val="00BA7B79"/>
    <w:rsid w:val="00BA7CDA"/>
    <w:rsid w:val="00BA7DA6"/>
    <w:rsid w:val="00BA7E68"/>
    <w:rsid w:val="00BB00A9"/>
    <w:rsid w:val="00BB07DB"/>
    <w:rsid w:val="00BB09A8"/>
    <w:rsid w:val="00BB0AB1"/>
    <w:rsid w:val="00BB105A"/>
    <w:rsid w:val="00BB11E1"/>
    <w:rsid w:val="00BB126D"/>
    <w:rsid w:val="00BB1E75"/>
    <w:rsid w:val="00BB2005"/>
    <w:rsid w:val="00BB2066"/>
    <w:rsid w:val="00BB28AC"/>
    <w:rsid w:val="00BB2CDB"/>
    <w:rsid w:val="00BB2DB6"/>
    <w:rsid w:val="00BB2F40"/>
    <w:rsid w:val="00BB2FBE"/>
    <w:rsid w:val="00BB2FCB"/>
    <w:rsid w:val="00BB2FCC"/>
    <w:rsid w:val="00BB38FF"/>
    <w:rsid w:val="00BB391F"/>
    <w:rsid w:val="00BB393A"/>
    <w:rsid w:val="00BB3B23"/>
    <w:rsid w:val="00BB3FA0"/>
    <w:rsid w:val="00BB3FC5"/>
    <w:rsid w:val="00BB4401"/>
    <w:rsid w:val="00BB493B"/>
    <w:rsid w:val="00BB4A08"/>
    <w:rsid w:val="00BB5159"/>
    <w:rsid w:val="00BB52BB"/>
    <w:rsid w:val="00BB5AFC"/>
    <w:rsid w:val="00BB5D40"/>
    <w:rsid w:val="00BB5D6A"/>
    <w:rsid w:val="00BB5E47"/>
    <w:rsid w:val="00BB60A5"/>
    <w:rsid w:val="00BB67F4"/>
    <w:rsid w:val="00BB6C9A"/>
    <w:rsid w:val="00BB7031"/>
    <w:rsid w:val="00BB76EA"/>
    <w:rsid w:val="00BB7779"/>
    <w:rsid w:val="00BB7960"/>
    <w:rsid w:val="00BB7C23"/>
    <w:rsid w:val="00BB7E38"/>
    <w:rsid w:val="00BB7E3E"/>
    <w:rsid w:val="00BB7E96"/>
    <w:rsid w:val="00BC00FB"/>
    <w:rsid w:val="00BC036A"/>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C7D69"/>
    <w:rsid w:val="00BD018D"/>
    <w:rsid w:val="00BD03E4"/>
    <w:rsid w:val="00BD06CB"/>
    <w:rsid w:val="00BD0A78"/>
    <w:rsid w:val="00BD0C42"/>
    <w:rsid w:val="00BD0DE0"/>
    <w:rsid w:val="00BD1028"/>
    <w:rsid w:val="00BD115E"/>
    <w:rsid w:val="00BD1168"/>
    <w:rsid w:val="00BD133D"/>
    <w:rsid w:val="00BD154F"/>
    <w:rsid w:val="00BD163F"/>
    <w:rsid w:val="00BD1688"/>
    <w:rsid w:val="00BD1DED"/>
    <w:rsid w:val="00BD2097"/>
    <w:rsid w:val="00BD25F1"/>
    <w:rsid w:val="00BD2A6D"/>
    <w:rsid w:val="00BD2D95"/>
    <w:rsid w:val="00BD2F6A"/>
    <w:rsid w:val="00BD2FF5"/>
    <w:rsid w:val="00BD3557"/>
    <w:rsid w:val="00BD3778"/>
    <w:rsid w:val="00BD3922"/>
    <w:rsid w:val="00BD3A9B"/>
    <w:rsid w:val="00BD3B2F"/>
    <w:rsid w:val="00BD3B31"/>
    <w:rsid w:val="00BD3E3D"/>
    <w:rsid w:val="00BD3F4E"/>
    <w:rsid w:val="00BD4277"/>
    <w:rsid w:val="00BD4394"/>
    <w:rsid w:val="00BD4465"/>
    <w:rsid w:val="00BD48C6"/>
    <w:rsid w:val="00BD48E9"/>
    <w:rsid w:val="00BD4E46"/>
    <w:rsid w:val="00BD5163"/>
    <w:rsid w:val="00BD5299"/>
    <w:rsid w:val="00BD52BA"/>
    <w:rsid w:val="00BD53E1"/>
    <w:rsid w:val="00BD5778"/>
    <w:rsid w:val="00BD57AC"/>
    <w:rsid w:val="00BD5E0B"/>
    <w:rsid w:val="00BD614D"/>
    <w:rsid w:val="00BD6504"/>
    <w:rsid w:val="00BD6623"/>
    <w:rsid w:val="00BD67E7"/>
    <w:rsid w:val="00BD6A56"/>
    <w:rsid w:val="00BD6BA6"/>
    <w:rsid w:val="00BD6BF9"/>
    <w:rsid w:val="00BD6CDD"/>
    <w:rsid w:val="00BD6FC4"/>
    <w:rsid w:val="00BD6FD6"/>
    <w:rsid w:val="00BD75AC"/>
    <w:rsid w:val="00BD767C"/>
    <w:rsid w:val="00BD785A"/>
    <w:rsid w:val="00BD7BF7"/>
    <w:rsid w:val="00BD7BFC"/>
    <w:rsid w:val="00BE00E2"/>
    <w:rsid w:val="00BE0108"/>
    <w:rsid w:val="00BE01DE"/>
    <w:rsid w:val="00BE0386"/>
    <w:rsid w:val="00BE049B"/>
    <w:rsid w:val="00BE06D1"/>
    <w:rsid w:val="00BE06E6"/>
    <w:rsid w:val="00BE0724"/>
    <w:rsid w:val="00BE0790"/>
    <w:rsid w:val="00BE08C7"/>
    <w:rsid w:val="00BE08D4"/>
    <w:rsid w:val="00BE0F08"/>
    <w:rsid w:val="00BE0F4F"/>
    <w:rsid w:val="00BE0FE4"/>
    <w:rsid w:val="00BE164D"/>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99F"/>
    <w:rsid w:val="00BE5A31"/>
    <w:rsid w:val="00BE5DC3"/>
    <w:rsid w:val="00BE5DE4"/>
    <w:rsid w:val="00BE60C9"/>
    <w:rsid w:val="00BE6D7C"/>
    <w:rsid w:val="00BE71B3"/>
    <w:rsid w:val="00BE7360"/>
    <w:rsid w:val="00BE7607"/>
    <w:rsid w:val="00BF068E"/>
    <w:rsid w:val="00BF0986"/>
    <w:rsid w:val="00BF0B3B"/>
    <w:rsid w:val="00BF11F0"/>
    <w:rsid w:val="00BF15BD"/>
    <w:rsid w:val="00BF1F72"/>
    <w:rsid w:val="00BF23A2"/>
    <w:rsid w:val="00BF25F0"/>
    <w:rsid w:val="00BF2D6C"/>
    <w:rsid w:val="00BF3212"/>
    <w:rsid w:val="00BF346A"/>
    <w:rsid w:val="00BF3714"/>
    <w:rsid w:val="00BF3AEF"/>
    <w:rsid w:val="00BF41B6"/>
    <w:rsid w:val="00BF4443"/>
    <w:rsid w:val="00BF4CA6"/>
    <w:rsid w:val="00BF4CEB"/>
    <w:rsid w:val="00BF5222"/>
    <w:rsid w:val="00BF52E2"/>
    <w:rsid w:val="00BF5B92"/>
    <w:rsid w:val="00BF5B96"/>
    <w:rsid w:val="00BF5E52"/>
    <w:rsid w:val="00BF5EFA"/>
    <w:rsid w:val="00BF63A7"/>
    <w:rsid w:val="00BF6871"/>
    <w:rsid w:val="00BF6879"/>
    <w:rsid w:val="00BF6B75"/>
    <w:rsid w:val="00BF6DC6"/>
    <w:rsid w:val="00BF72FA"/>
    <w:rsid w:val="00BF77AB"/>
    <w:rsid w:val="00C006F5"/>
    <w:rsid w:val="00C00948"/>
    <w:rsid w:val="00C00950"/>
    <w:rsid w:val="00C00EB3"/>
    <w:rsid w:val="00C016C6"/>
    <w:rsid w:val="00C0172F"/>
    <w:rsid w:val="00C01906"/>
    <w:rsid w:val="00C0226F"/>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B10"/>
    <w:rsid w:val="00C05CBB"/>
    <w:rsid w:val="00C0651A"/>
    <w:rsid w:val="00C0667C"/>
    <w:rsid w:val="00C06EAE"/>
    <w:rsid w:val="00C06F1B"/>
    <w:rsid w:val="00C074BD"/>
    <w:rsid w:val="00C07B37"/>
    <w:rsid w:val="00C07EBF"/>
    <w:rsid w:val="00C107CF"/>
    <w:rsid w:val="00C109FA"/>
    <w:rsid w:val="00C10C50"/>
    <w:rsid w:val="00C10CD1"/>
    <w:rsid w:val="00C10D63"/>
    <w:rsid w:val="00C11055"/>
    <w:rsid w:val="00C11621"/>
    <w:rsid w:val="00C1173D"/>
    <w:rsid w:val="00C1197B"/>
    <w:rsid w:val="00C11F0E"/>
    <w:rsid w:val="00C1245A"/>
    <w:rsid w:val="00C12D75"/>
    <w:rsid w:val="00C12F9A"/>
    <w:rsid w:val="00C13652"/>
    <w:rsid w:val="00C1381B"/>
    <w:rsid w:val="00C13953"/>
    <w:rsid w:val="00C13B50"/>
    <w:rsid w:val="00C13C2C"/>
    <w:rsid w:val="00C13CB7"/>
    <w:rsid w:val="00C13E83"/>
    <w:rsid w:val="00C14453"/>
    <w:rsid w:val="00C1482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C4F"/>
    <w:rsid w:val="00C171B8"/>
    <w:rsid w:val="00C171DC"/>
    <w:rsid w:val="00C172D7"/>
    <w:rsid w:val="00C17700"/>
    <w:rsid w:val="00C17C58"/>
    <w:rsid w:val="00C17EA1"/>
    <w:rsid w:val="00C17F1C"/>
    <w:rsid w:val="00C201E5"/>
    <w:rsid w:val="00C20650"/>
    <w:rsid w:val="00C209C6"/>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09C"/>
    <w:rsid w:val="00C26127"/>
    <w:rsid w:val="00C2618C"/>
    <w:rsid w:val="00C26BFA"/>
    <w:rsid w:val="00C26CAD"/>
    <w:rsid w:val="00C27060"/>
    <w:rsid w:val="00C271CF"/>
    <w:rsid w:val="00C2731D"/>
    <w:rsid w:val="00C27974"/>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1D8"/>
    <w:rsid w:val="00C3255C"/>
    <w:rsid w:val="00C32583"/>
    <w:rsid w:val="00C32DBE"/>
    <w:rsid w:val="00C3357D"/>
    <w:rsid w:val="00C3381C"/>
    <w:rsid w:val="00C339F9"/>
    <w:rsid w:val="00C33F55"/>
    <w:rsid w:val="00C33FB6"/>
    <w:rsid w:val="00C3458E"/>
    <w:rsid w:val="00C3468B"/>
    <w:rsid w:val="00C346CF"/>
    <w:rsid w:val="00C349F4"/>
    <w:rsid w:val="00C34B95"/>
    <w:rsid w:val="00C35086"/>
    <w:rsid w:val="00C3509E"/>
    <w:rsid w:val="00C35357"/>
    <w:rsid w:val="00C35597"/>
    <w:rsid w:val="00C355C3"/>
    <w:rsid w:val="00C35D8A"/>
    <w:rsid w:val="00C35DEE"/>
    <w:rsid w:val="00C36482"/>
    <w:rsid w:val="00C36C72"/>
    <w:rsid w:val="00C373B2"/>
    <w:rsid w:val="00C37D03"/>
    <w:rsid w:val="00C37E27"/>
    <w:rsid w:val="00C37F33"/>
    <w:rsid w:val="00C40103"/>
    <w:rsid w:val="00C40207"/>
    <w:rsid w:val="00C40712"/>
    <w:rsid w:val="00C40A46"/>
    <w:rsid w:val="00C40A8A"/>
    <w:rsid w:val="00C40BB3"/>
    <w:rsid w:val="00C411C5"/>
    <w:rsid w:val="00C41631"/>
    <w:rsid w:val="00C42032"/>
    <w:rsid w:val="00C422A9"/>
    <w:rsid w:val="00C4275A"/>
    <w:rsid w:val="00C42959"/>
    <w:rsid w:val="00C42A00"/>
    <w:rsid w:val="00C42A65"/>
    <w:rsid w:val="00C42BEE"/>
    <w:rsid w:val="00C42CC1"/>
    <w:rsid w:val="00C431CE"/>
    <w:rsid w:val="00C43491"/>
    <w:rsid w:val="00C436CD"/>
    <w:rsid w:val="00C43808"/>
    <w:rsid w:val="00C4380A"/>
    <w:rsid w:val="00C43834"/>
    <w:rsid w:val="00C43B11"/>
    <w:rsid w:val="00C44003"/>
    <w:rsid w:val="00C44096"/>
    <w:rsid w:val="00C440E9"/>
    <w:rsid w:val="00C44334"/>
    <w:rsid w:val="00C44782"/>
    <w:rsid w:val="00C448F6"/>
    <w:rsid w:val="00C44B34"/>
    <w:rsid w:val="00C44CFE"/>
    <w:rsid w:val="00C44D79"/>
    <w:rsid w:val="00C4505B"/>
    <w:rsid w:val="00C450A5"/>
    <w:rsid w:val="00C45137"/>
    <w:rsid w:val="00C4577F"/>
    <w:rsid w:val="00C45A00"/>
    <w:rsid w:val="00C45C58"/>
    <w:rsid w:val="00C4619B"/>
    <w:rsid w:val="00C46282"/>
    <w:rsid w:val="00C464EA"/>
    <w:rsid w:val="00C466B2"/>
    <w:rsid w:val="00C4691C"/>
    <w:rsid w:val="00C46AF5"/>
    <w:rsid w:val="00C46B90"/>
    <w:rsid w:val="00C46D9B"/>
    <w:rsid w:val="00C47A9D"/>
    <w:rsid w:val="00C47C96"/>
    <w:rsid w:val="00C47F25"/>
    <w:rsid w:val="00C50052"/>
    <w:rsid w:val="00C500AA"/>
    <w:rsid w:val="00C50740"/>
    <w:rsid w:val="00C512A3"/>
    <w:rsid w:val="00C51425"/>
    <w:rsid w:val="00C51443"/>
    <w:rsid w:val="00C5162C"/>
    <w:rsid w:val="00C526FB"/>
    <w:rsid w:val="00C52704"/>
    <w:rsid w:val="00C52A2D"/>
    <w:rsid w:val="00C52D9F"/>
    <w:rsid w:val="00C52DC1"/>
    <w:rsid w:val="00C53004"/>
    <w:rsid w:val="00C53A96"/>
    <w:rsid w:val="00C53E5D"/>
    <w:rsid w:val="00C5405D"/>
    <w:rsid w:val="00C54E23"/>
    <w:rsid w:val="00C55309"/>
    <w:rsid w:val="00C55E3D"/>
    <w:rsid w:val="00C56201"/>
    <w:rsid w:val="00C56407"/>
    <w:rsid w:val="00C56C24"/>
    <w:rsid w:val="00C56E14"/>
    <w:rsid w:val="00C56F21"/>
    <w:rsid w:val="00C56F33"/>
    <w:rsid w:val="00C574D4"/>
    <w:rsid w:val="00C57853"/>
    <w:rsid w:val="00C5787D"/>
    <w:rsid w:val="00C578AE"/>
    <w:rsid w:val="00C57A0A"/>
    <w:rsid w:val="00C57AB1"/>
    <w:rsid w:val="00C57B83"/>
    <w:rsid w:val="00C57C7C"/>
    <w:rsid w:val="00C60118"/>
    <w:rsid w:val="00C60387"/>
    <w:rsid w:val="00C61320"/>
    <w:rsid w:val="00C6140E"/>
    <w:rsid w:val="00C61502"/>
    <w:rsid w:val="00C61ABC"/>
    <w:rsid w:val="00C61AE6"/>
    <w:rsid w:val="00C61C49"/>
    <w:rsid w:val="00C6231C"/>
    <w:rsid w:val="00C626B0"/>
    <w:rsid w:val="00C628E6"/>
    <w:rsid w:val="00C62996"/>
    <w:rsid w:val="00C62AFB"/>
    <w:rsid w:val="00C6358F"/>
    <w:rsid w:val="00C63950"/>
    <w:rsid w:val="00C639FD"/>
    <w:rsid w:val="00C63E40"/>
    <w:rsid w:val="00C63F2E"/>
    <w:rsid w:val="00C641BD"/>
    <w:rsid w:val="00C6440A"/>
    <w:rsid w:val="00C648C0"/>
    <w:rsid w:val="00C65235"/>
    <w:rsid w:val="00C65C11"/>
    <w:rsid w:val="00C65D9C"/>
    <w:rsid w:val="00C65E3D"/>
    <w:rsid w:val="00C66697"/>
    <w:rsid w:val="00C6669B"/>
    <w:rsid w:val="00C66730"/>
    <w:rsid w:val="00C67244"/>
    <w:rsid w:val="00C676AA"/>
    <w:rsid w:val="00C67B83"/>
    <w:rsid w:val="00C67D4D"/>
    <w:rsid w:val="00C67F3D"/>
    <w:rsid w:val="00C70089"/>
    <w:rsid w:val="00C704C8"/>
    <w:rsid w:val="00C70AD7"/>
    <w:rsid w:val="00C70C62"/>
    <w:rsid w:val="00C70CC8"/>
    <w:rsid w:val="00C70D6D"/>
    <w:rsid w:val="00C71099"/>
    <w:rsid w:val="00C7160C"/>
    <w:rsid w:val="00C716BC"/>
    <w:rsid w:val="00C7186B"/>
    <w:rsid w:val="00C718AA"/>
    <w:rsid w:val="00C71A30"/>
    <w:rsid w:val="00C71AA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352"/>
    <w:rsid w:val="00C774E9"/>
    <w:rsid w:val="00C77940"/>
    <w:rsid w:val="00C77CED"/>
    <w:rsid w:val="00C77E4A"/>
    <w:rsid w:val="00C8035A"/>
    <w:rsid w:val="00C80389"/>
    <w:rsid w:val="00C807C1"/>
    <w:rsid w:val="00C80F00"/>
    <w:rsid w:val="00C80F44"/>
    <w:rsid w:val="00C8113F"/>
    <w:rsid w:val="00C81447"/>
    <w:rsid w:val="00C819E9"/>
    <w:rsid w:val="00C81A43"/>
    <w:rsid w:val="00C81A68"/>
    <w:rsid w:val="00C81B90"/>
    <w:rsid w:val="00C82556"/>
    <w:rsid w:val="00C8257C"/>
    <w:rsid w:val="00C8276A"/>
    <w:rsid w:val="00C829F3"/>
    <w:rsid w:val="00C82CD7"/>
    <w:rsid w:val="00C82E78"/>
    <w:rsid w:val="00C83182"/>
    <w:rsid w:val="00C8326B"/>
    <w:rsid w:val="00C835B8"/>
    <w:rsid w:val="00C8372C"/>
    <w:rsid w:val="00C841E6"/>
    <w:rsid w:val="00C84594"/>
    <w:rsid w:val="00C84ABA"/>
    <w:rsid w:val="00C84C17"/>
    <w:rsid w:val="00C8503F"/>
    <w:rsid w:val="00C85318"/>
    <w:rsid w:val="00C85443"/>
    <w:rsid w:val="00C85898"/>
    <w:rsid w:val="00C85ABC"/>
    <w:rsid w:val="00C86397"/>
    <w:rsid w:val="00C86460"/>
    <w:rsid w:val="00C86804"/>
    <w:rsid w:val="00C86983"/>
    <w:rsid w:val="00C86AD5"/>
    <w:rsid w:val="00C86E64"/>
    <w:rsid w:val="00C87442"/>
    <w:rsid w:val="00C879F5"/>
    <w:rsid w:val="00C87C00"/>
    <w:rsid w:val="00C87F0B"/>
    <w:rsid w:val="00C90016"/>
    <w:rsid w:val="00C9011C"/>
    <w:rsid w:val="00C909A5"/>
    <w:rsid w:val="00C90ACE"/>
    <w:rsid w:val="00C90DB5"/>
    <w:rsid w:val="00C911C4"/>
    <w:rsid w:val="00C9128A"/>
    <w:rsid w:val="00C914A3"/>
    <w:rsid w:val="00C91699"/>
    <w:rsid w:val="00C92192"/>
    <w:rsid w:val="00C924F1"/>
    <w:rsid w:val="00C9256E"/>
    <w:rsid w:val="00C92894"/>
    <w:rsid w:val="00C92A02"/>
    <w:rsid w:val="00C92B7C"/>
    <w:rsid w:val="00C93462"/>
    <w:rsid w:val="00C934B8"/>
    <w:rsid w:val="00C93501"/>
    <w:rsid w:val="00C936E4"/>
    <w:rsid w:val="00C938F1"/>
    <w:rsid w:val="00C93DA5"/>
    <w:rsid w:val="00C95183"/>
    <w:rsid w:val="00C951A6"/>
    <w:rsid w:val="00C953F1"/>
    <w:rsid w:val="00C95558"/>
    <w:rsid w:val="00C957FE"/>
    <w:rsid w:val="00C959BE"/>
    <w:rsid w:val="00C95B26"/>
    <w:rsid w:val="00C95C8B"/>
    <w:rsid w:val="00C9638D"/>
    <w:rsid w:val="00C96898"/>
    <w:rsid w:val="00C96927"/>
    <w:rsid w:val="00C96960"/>
    <w:rsid w:val="00C96A71"/>
    <w:rsid w:val="00C97FE7"/>
    <w:rsid w:val="00CA0008"/>
    <w:rsid w:val="00CA0297"/>
    <w:rsid w:val="00CA0362"/>
    <w:rsid w:val="00CA04F3"/>
    <w:rsid w:val="00CA0682"/>
    <w:rsid w:val="00CA06AC"/>
    <w:rsid w:val="00CA16F8"/>
    <w:rsid w:val="00CA1A34"/>
    <w:rsid w:val="00CA1F88"/>
    <w:rsid w:val="00CA2244"/>
    <w:rsid w:val="00CA26B4"/>
    <w:rsid w:val="00CA27D0"/>
    <w:rsid w:val="00CA284A"/>
    <w:rsid w:val="00CA2CE3"/>
    <w:rsid w:val="00CA2FAD"/>
    <w:rsid w:val="00CA307A"/>
    <w:rsid w:val="00CA36E2"/>
    <w:rsid w:val="00CA3B1E"/>
    <w:rsid w:val="00CA41D6"/>
    <w:rsid w:val="00CA423B"/>
    <w:rsid w:val="00CA462C"/>
    <w:rsid w:val="00CA4F9E"/>
    <w:rsid w:val="00CA525B"/>
    <w:rsid w:val="00CA5A56"/>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56"/>
    <w:rsid w:val="00CB1ED5"/>
    <w:rsid w:val="00CB2908"/>
    <w:rsid w:val="00CB2914"/>
    <w:rsid w:val="00CB2AEF"/>
    <w:rsid w:val="00CB2BA9"/>
    <w:rsid w:val="00CB35A2"/>
    <w:rsid w:val="00CB3BDB"/>
    <w:rsid w:val="00CB40A4"/>
    <w:rsid w:val="00CB4172"/>
    <w:rsid w:val="00CB4850"/>
    <w:rsid w:val="00CB4EFB"/>
    <w:rsid w:val="00CB51E1"/>
    <w:rsid w:val="00CB5288"/>
    <w:rsid w:val="00CB57B4"/>
    <w:rsid w:val="00CB58DD"/>
    <w:rsid w:val="00CB5A27"/>
    <w:rsid w:val="00CB5BB8"/>
    <w:rsid w:val="00CB62B3"/>
    <w:rsid w:val="00CB630E"/>
    <w:rsid w:val="00CB6644"/>
    <w:rsid w:val="00CB6751"/>
    <w:rsid w:val="00CB711F"/>
    <w:rsid w:val="00CB72B1"/>
    <w:rsid w:val="00CB73DD"/>
    <w:rsid w:val="00CB7B10"/>
    <w:rsid w:val="00CB7C2A"/>
    <w:rsid w:val="00CB7E50"/>
    <w:rsid w:val="00CC01DF"/>
    <w:rsid w:val="00CC05D9"/>
    <w:rsid w:val="00CC0726"/>
    <w:rsid w:val="00CC083C"/>
    <w:rsid w:val="00CC08A1"/>
    <w:rsid w:val="00CC09CD"/>
    <w:rsid w:val="00CC1592"/>
    <w:rsid w:val="00CC1D92"/>
    <w:rsid w:val="00CC2146"/>
    <w:rsid w:val="00CC271A"/>
    <w:rsid w:val="00CC2F8E"/>
    <w:rsid w:val="00CC3072"/>
    <w:rsid w:val="00CC33A9"/>
    <w:rsid w:val="00CC356E"/>
    <w:rsid w:val="00CC371B"/>
    <w:rsid w:val="00CC3988"/>
    <w:rsid w:val="00CC3DB7"/>
    <w:rsid w:val="00CC44D8"/>
    <w:rsid w:val="00CC4F9C"/>
    <w:rsid w:val="00CC4FFB"/>
    <w:rsid w:val="00CC504D"/>
    <w:rsid w:val="00CC5101"/>
    <w:rsid w:val="00CC5285"/>
    <w:rsid w:val="00CC5E12"/>
    <w:rsid w:val="00CC64A3"/>
    <w:rsid w:val="00CC65DD"/>
    <w:rsid w:val="00CC6A33"/>
    <w:rsid w:val="00CC6D42"/>
    <w:rsid w:val="00CC6DE1"/>
    <w:rsid w:val="00CC7050"/>
    <w:rsid w:val="00CC72A7"/>
    <w:rsid w:val="00CC77D4"/>
    <w:rsid w:val="00CC78CE"/>
    <w:rsid w:val="00CC7B9D"/>
    <w:rsid w:val="00CD04ED"/>
    <w:rsid w:val="00CD0EF7"/>
    <w:rsid w:val="00CD10E3"/>
    <w:rsid w:val="00CD13CA"/>
    <w:rsid w:val="00CD18BB"/>
    <w:rsid w:val="00CD18D0"/>
    <w:rsid w:val="00CD1B61"/>
    <w:rsid w:val="00CD1B76"/>
    <w:rsid w:val="00CD20C0"/>
    <w:rsid w:val="00CD22A1"/>
    <w:rsid w:val="00CD26BE"/>
    <w:rsid w:val="00CD26E1"/>
    <w:rsid w:val="00CD2E76"/>
    <w:rsid w:val="00CD3010"/>
    <w:rsid w:val="00CD3158"/>
    <w:rsid w:val="00CD3390"/>
    <w:rsid w:val="00CD34C7"/>
    <w:rsid w:val="00CD4412"/>
    <w:rsid w:val="00CD498C"/>
    <w:rsid w:val="00CD5812"/>
    <w:rsid w:val="00CD60F8"/>
    <w:rsid w:val="00CD621C"/>
    <w:rsid w:val="00CD665E"/>
    <w:rsid w:val="00CD68DB"/>
    <w:rsid w:val="00CD6A05"/>
    <w:rsid w:val="00CD6ADC"/>
    <w:rsid w:val="00CD6DB8"/>
    <w:rsid w:val="00CD6E2F"/>
    <w:rsid w:val="00CD6EC5"/>
    <w:rsid w:val="00CD6F18"/>
    <w:rsid w:val="00CD7112"/>
    <w:rsid w:val="00CD7119"/>
    <w:rsid w:val="00CD71A4"/>
    <w:rsid w:val="00CD725D"/>
    <w:rsid w:val="00CD7621"/>
    <w:rsid w:val="00CE03FD"/>
    <w:rsid w:val="00CE04D6"/>
    <w:rsid w:val="00CE0517"/>
    <w:rsid w:val="00CE05E8"/>
    <w:rsid w:val="00CE07B7"/>
    <w:rsid w:val="00CE07D2"/>
    <w:rsid w:val="00CE0DAA"/>
    <w:rsid w:val="00CE0FB7"/>
    <w:rsid w:val="00CE106B"/>
    <w:rsid w:val="00CE1705"/>
    <w:rsid w:val="00CE1746"/>
    <w:rsid w:val="00CE1963"/>
    <w:rsid w:val="00CE1F3D"/>
    <w:rsid w:val="00CE202F"/>
    <w:rsid w:val="00CE2420"/>
    <w:rsid w:val="00CE2811"/>
    <w:rsid w:val="00CE2D7F"/>
    <w:rsid w:val="00CE32AB"/>
    <w:rsid w:val="00CE375E"/>
    <w:rsid w:val="00CE3912"/>
    <w:rsid w:val="00CE39B2"/>
    <w:rsid w:val="00CE39BA"/>
    <w:rsid w:val="00CE3C66"/>
    <w:rsid w:val="00CE3E4B"/>
    <w:rsid w:val="00CE3E56"/>
    <w:rsid w:val="00CE46F7"/>
    <w:rsid w:val="00CE4838"/>
    <w:rsid w:val="00CE4A0F"/>
    <w:rsid w:val="00CE4CB4"/>
    <w:rsid w:val="00CE5F85"/>
    <w:rsid w:val="00CE6414"/>
    <w:rsid w:val="00CE6778"/>
    <w:rsid w:val="00CE688A"/>
    <w:rsid w:val="00CE7B86"/>
    <w:rsid w:val="00CE7EA5"/>
    <w:rsid w:val="00CF0138"/>
    <w:rsid w:val="00CF06D3"/>
    <w:rsid w:val="00CF0881"/>
    <w:rsid w:val="00CF0BD6"/>
    <w:rsid w:val="00CF0C75"/>
    <w:rsid w:val="00CF0EB5"/>
    <w:rsid w:val="00CF0F0D"/>
    <w:rsid w:val="00CF13DC"/>
    <w:rsid w:val="00CF1B71"/>
    <w:rsid w:val="00CF1F60"/>
    <w:rsid w:val="00CF2E9A"/>
    <w:rsid w:val="00CF31CF"/>
    <w:rsid w:val="00CF33E0"/>
    <w:rsid w:val="00CF36EF"/>
    <w:rsid w:val="00CF37BD"/>
    <w:rsid w:val="00CF393B"/>
    <w:rsid w:val="00CF3991"/>
    <w:rsid w:val="00CF3DDB"/>
    <w:rsid w:val="00CF40DC"/>
    <w:rsid w:val="00CF44BB"/>
    <w:rsid w:val="00CF476C"/>
    <w:rsid w:val="00CF529B"/>
    <w:rsid w:val="00CF6876"/>
    <w:rsid w:val="00CF6B7B"/>
    <w:rsid w:val="00CF6FB9"/>
    <w:rsid w:val="00CF714D"/>
    <w:rsid w:val="00CF71A5"/>
    <w:rsid w:val="00CF730D"/>
    <w:rsid w:val="00CF7422"/>
    <w:rsid w:val="00CF74C2"/>
    <w:rsid w:val="00CF7583"/>
    <w:rsid w:val="00CF7666"/>
    <w:rsid w:val="00CF7706"/>
    <w:rsid w:val="00CF7B4D"/>
    <w:rsid w:val="00D0006B"/>
    <w:rsid w:val="00D0046F"/>
    <w:rsid w:val="00D01661"/>
    <w:rsid w:val="00D01B6D"/>
    <w:rsid w:val="00D01DA0"/>
    <w:rsid w:val="00D022A9"/>
    <w:rsid w:val="00D0244F"/>
    <w:rsid w:val="00D025F5"/>
    <w:rsid w:val="00D0384F"/>
    <w:rsid w:val="00D038F5"/>
    <w:rsid w:val="00D03ABB"/>
    <w:rsid w:val="00D03AF9"/>
    <w:rsid w:val="00D03E55"/>
    <w:rsid w:val="00D03F2A"/>
    <w:rsid w:val="00D04096"/>
    <w:rsid w:val="00D0417D"/>
    <w:rsid w:val="00D0423F"/>
    <w:rsid w:val="00D04401"/>
    <w:rsid w:val="00D04727"/>
    <w:rsid w:val="00D04994"/>
    <w:rsid w:val="00D04D4D"/>
    <w:rsid w:val="00D04EC5"/>
    <w:rsid w:val="00D050A3"/>
    <w:rsid w:val="00D05269"/>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30D"/>
    <w:rsid w:val="00D14AF1"/>
    <w:rsid w:val="00D15165"/>
    <w:rsid w:val="00D15A36"/>
    <w:rsid w:val="00D15A78"/>
    <w:rsid w:val="00D16004"/>
    <w:rsid w:val="00D1674A"/>
    <w:rsid w:val="00D167F4"/>
    <w:rsid w:val="00D1693C"/>
    <w:rsid w:val="00D16BA7"/>
    <w:rsid w:val="00D170D2"/>
    <w:rsid w:val="00D17459"/>
    <w:rsid w:val="00D175AC"/>
    <w:rsid w:val="00D178FD"/>
    <w:rsid w:val="00D17C52"/>
    <w:rsid w:val="00D20040"/>
    <w:rsid w:val="00D2010B"/>
    <w:rsid w:val="00D2028E"/>
    <w:rsid w:val="00D203B7"/>
    <w:rsid w:val="00D2083D"/>
    <w:rsid w:val="00D20ED1"/>
    <w:rsid w:val="00D2103E"/>
    <w:rsid w:val="00D21439"/>
    <w:rsid w:val="00D21530"/>
    <w:rsid w:val="00D2172C"/>
    <w:rsid w:val="00D21734"/>
    <w:rsid w:val="00D219E4"/>
    <w:rsid w:val="00D21B41"/>
    <w:rsid w:val="00D21DE4"/>
    <w:rsid w:val="00D221BA"/>
    <w:rsid w:val="00D22241"/>
    <w:rsid w:val="00D22258"/>
    <w:rsid w:val="00D224C9"/>
    <w:rsid w:val="00D2297E"/>
    <w:rsid w:val="00D22F5E"/>
    <w:rsid w:val="00D2325E"/>
    <w:rsid w:val="00D239FA"/>
    <w:rsid w:val="00D240AE"/>
    <w:rsid w:val="00D2513E"/>
    <w:rsid w:val="00D251DA"/>
    <w:rsid w:val="00D2549C"/>
    <w:rsid w:val="00D25B4E"/>
    <w:rsid w:val="00D25C18"/>
    <w:rsid w:val="00D25C72"/>
    <w:rsid w:val="00D261D4"/>
    <w:rsid w:val="00D266D4"/>
    <w:rsid w:val="00D2675A"/>
    <w:rsid w:val="00D26A56"/>
    <w:rsid w:val="00D26E32"/>
    <w:rsid w:val="00D270FD"/>
    <w:rsid w:val="00D2717F"/>
    <w:rsid w:val="00D271B9"/>
    <w:rsid w:val="00D274F5"/>
    <w:rsid w:val="00D279D8"/>
    <w:rsid w:val="00D27C3D"/>
    <w:rsid w:val="00D301A9"/>
    <w:rsid w:val="00D3043C"/>
    <w:rsid w:val="00D3066E"/>
    <w:rsid w:val="00D309F0"/>
    <w:rsid w:val="00D30CAB"/>
    <w:rsid w:val="00D30E56"/>
    <w:rsid w:val="00D30ED8"/>
    <w:rsid w:val="00D31AF3"/>
    <w:rsid w:val="00D31B3D"/>
    <w:rsid w:val="00D31BEA"/>
    <w:rsid w:val="00D31E68"/>
    <w:rsid w:val="00D31F87"/>
    <w:rsid w:val="00D3206B"/>
    <w:rsid w:val="00D32195"/>
    <w:rsid w:val="00D32383"/>
    <w:rsid w:val="00D324FA"/>
    <w:rsid w:val="00D32682"/>
    <w:rsid w:val="00D329F1"/>
    <w:rsid w:val="00D32D0F"/>
    <w:rsid w:val="00D32E59"/>
    <w:rsid w:val="00D3320C"/>
    <w:rsid w:val="00D33747"/>
    <w:rsid w:val="00D33916"/>
    <w:rsid w:val="00D33979"/>
    <w:rsid w:val="00D33ED6"/>
    <w:rsid w:val="00D34143"/>
    <w:rsid w:val="00D34293"/>
    <w:rsid w:val="00D34340"/>
    <w:rsid w:val="00D34527"/>
    <w:rsid w:val="00D34C02"/>
    <w:rsid w:val="00D34CB3"/>
    <w:rsid w:val="00D34DD1"/>
    <w:rsid w:val="00D35167"/>
    <w:rsid w:val="00D3543B"/>
    <w:rsid w:val="00D354C4"/>
    <w:rsid w:val="00D357EC"/>
    <w:rsid w:val="00D358E4"/>
    <w:rsid w:val="00D358FF"/>
    <w:rsid w:val="00D36025"/>
    <w:rsid w:val="00D3614B"/>
    <w:rsid w:val="00D3678E"/>
    <w:rsid w:val="00D36B0E"/>
    <w:rsid w:val="00D36C28"/>
    <w:rsid w:val="00D36C96"/>
    <w:rsid w:val="00D37081"/>
    <w:rsid w:val="00D372C6"/>
    <w:rsid w:val="00D374D7"/>
    <w:rsid w:val="00D377E2"/>
    <w:rsid w:val="00D379DC"/>
    <w:rsid w:val="00D37ACF"/>
    <w:rsid w:val="00D37AFD"/>
    <w:rsid w:val="00D37D54"/>
    <w:rsid w:val="00D40203"/>
    <w:rsid w:val="00D40415"/>
    <w:rsid w:val="00D40B1C"/>
    <w:rsid w:val="00D40B23"/>
    <w:rsid w:val="00D41509"/>
    <w:rsid w:val="00D41566"/>
    <w:rsid w:val="00D41889"/>
    <w:rsid w:val="00D4273A"/>
    <w:rsid w:val="00D432B7"/>
    <w:rsid w:val="00D43502"/>
    <w:rsid w:val="00D43A15"/>
    <w:rsid w:val="00D43BEC"/>
    <w:rsid w:val="00D43C54"/>
    <w:rsid w:val="00D4484E"/>
    <w:rsid w:val="00D44CEF"/>
    <w:rsid w:val="00D44F46"/>
    <w:rsid w:val="00D451FF"/>
    <w:rsid w:val="00D45295"/>
    <w:rsid w:val="00D457CB"/>
    <w:rsid w:val="00D45B8F"/>
    <w:rsid w:val="00D4605F"/>
    <w:rsid w:val="00D4623A"/>
    <w:rsid w:val="00D46DA5"/>
    <w:rsid w:val="00D472ED"/>
    <w:rsid w:val="00D474D5"/>
    <w:rsid w:val="00D47513"/>
    <w:rsid w:val="00D4795B"/>
    <w:rsid w:val="00D47A42"/>
    <w:rsid w:val="00D47FD8"/>
    <w:rsid w:val="00D503CE"/>
    <w:rsid w:val="00D50CF1"/>
    <w:rsid w:val="00D51635"/>
    <w:rsid w:val="00D516D3"/>
    <w:rsid w:val="00D51E55"/>
    <w:rsid w:val="00D521BC"/>
    <w:rsid w:val="00D522C8"/>
    <w:rsid w:val="00D5253D"/>
    <w:rsid w:val="00D526BF"/>
    <w:rsid w:val="00D52C95"/>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0B"/>
    <w:rsid w:val="00D56C59"/>
    <w:rsid w:val="00D56FEB"/>
    <w:rsid w:val="00D574F7"/>
    <w:rsid w:val="00D57B54"/>
    <w:rsid w:val="00D57BDB"/>
    <w:rsid w:val="00D57E22"/>
    <w:rsid w:val="00D60211"/>
    <w:rsid w:val="00D605E0"/>
    <w:rsid w:val="00D605E2"/>
    <w:rsid w:val="00D60826"/>
    <w:rsid w:val="00D60C7E"/>
    <w:rsid w:val="00D60C93"/>
    <w:rsid w:val="00D60F2B"/>
    <w:rsid w:val="00D61045"/>
    <w:rsid w:val="00D61841"/>
    <w:rsid w:val="00D61B27"/>
    <w:rsid w:val="00D61CA5"/>
    <w:rsid w:val="00D624D0"/>
    <w:rsid w:val="00D62683"/>
    <w:rsid w:val="00D627AA"/>
    <w:rsid w:val="00D62C92"/>
    <w:rsid w:val="00D63299"/>
    <w:rsid w:val="00D632C1"/>
    <w:rsid w:val="00D6334D"/>
    <w:rsid w:val="00D63BB0"/>
    <w:rsid w:val="00D63C6C"/>
    <w:rsid w:val="00D63EF0"/>
    <w:rsid w:val="00D63EFF"/>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97B"/>
    <w:rsid w:val="00D66B8F"/>
    <w:rsid w:val="00D66C5B"/>
    <w:rsid w:val="00D66D52"/>
    <w:rsid w:val="00D66D5C"/>
    <w:rsid w:val="00D66F18"/>
    <w:rsid w:val="00D66FB6"/>
    <w:rsid w:val="00D6721A"/>
    <w:rsid w:val="00D674F7"/>
    <w:rsid w:val="00D67697"/>
    <w:rsid w:val="00D67A2A"/>
    <w:rsid w:val="00D70053"/>
    <w:rsid w:val="00D70102"/>
    <w:rsid w:val="00D70145"/>
    <w:rsid w:val="00D701AF"/>
    <w:rsid w:val="00D701D9"/>
    <w:rsid w:val="00D7024E"/>
    <w:rsid w:val="00D70518"/>
    <w:rsid w:val="00D7074B"/>
    <w:rsid w:val="00D7099F"/>
    <w:rsid w:val="00D70B6F"/>
    <w:rsid w:val="00D71450"/>
    <w:rsid w:val="00D71862"/>
    <w:rsid w:val="00D71C45"/>
    <w:rsid w:val="00D71F44"/>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A46"/>
    <w:rsid w:val="00D76A9B"/>
    <w:rsid w:val="00D76B82"/>
    <w:rsid w:val="00D7702A"/>
    <w:rsid w:val="00D77095"/>
    <w:rsid w:val="00D771C6"/>
    <w:rsid w:val="00D772DC"/>
    <w:rsid w:val="00D773D4"/>
    <w:rsid w:val="00D77DEC"/>
    <w:rsid w:val="00D80CFB"/>
    <w:rsid w:val="00D80D4A"/>
    <w:rsid w:val="00D80EB1"/>
    <w:rsid w:val="00D80EB5"/>
    <w:rsid w:val="00D816DA"/>
    <w:rsid w:val="00D81942"/>
    <w:rsid w:val="00D819A9"/>
    <w:rsid w:val="00D81C6C"/>
    <w:rsid w:val="00D81ECB"/>
    <w:rsid w:val="00D8208C"/>
    <w:rsid w:val="00D82AAF"/>
    <w:rsid w:val="00D82AE5"/>
    <w:rsid w:val="00D82E3E"/>
    <w:rsid w:val="00D82E78"/>
    <w:rsid w:val="00D82F85"/>
    <w:rsid w:val="00D8320C"/>
    <w:rsid w:val="00D83865"/>
    <w:rsid w:val="00D8391D"/>
    <w:rsid w:val="00D83A48"/>
    <w:rsid w:val="00D83B35"/>
    <w:rsid w:val="00D83C6A"/>
    <w:rsid w:val="00D84210"/>
    <w:rsid w:val="00D84433"/>
    <w:rsid w:val="00D84447"/>
    <w:rsid w:val="00D8455A"/>
    <w:rsid w:val="00D845C4"/>
    <w:rsid w:val="00D84A06"/>
    <w:rsid w:val="00D84D20"/>
    <w:rsid w:val="00D84F7B"/>
    <w:rsid w:val="00D84FC6"/>
    <w:rsid w:val="00D8517B"/>
    <w:rsid w:val="00D8519A"/>
    <w:rsid w:val="00D8527F"/>
    <w:rsid w:val="00D85810"/>
    <w:rsid w:val="00D85C3C"/>
    <w:rsid w:val="00D85F91"/>
    <w:rsid w:val="00D860BA"/>
    <w:rsid w:val="00D861FC"/>
    <w:rsid w:val="00D86477"/>
    <w:rsid w:val="00D864D2"/>
    <w:rsid w:val="00D86778"/>
    <w:rsid w:val="00D86C1B"/>
    <w:rsid w:val="00D871BA"/>
    <w:rsid w:val="00D871FD"/>
    <w:rsid w:val="00D878FF"/>
    <w:rsid w:val="00D87A60"/>
    <w:rsid w:val="00D87AFB"/>
    <w:rsid w:val="00D90238"/>
    <w:rsid w:val="00D90363"/>
    <w:rsid w:val="00D903A2"/>
    <w:rsid w:val="00D905A9"/>
    <w:rsid w:val="00D90C53"/>
    <w:rsid w:val="00D90E2A"/>
    <w:rsid w:val="00D91165"/>
    <w:rsid w:val="00D913EA"/>
    <w:rsid w:val="00D914AD"/>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541"/>
    <w:rsid w:val="00D95732"/>
    <w:rsid w:val="00D95996"/>
    <w:rsid w:val="00D95DD6"/>
    <w:rsid w:val="00D9697E"/>
    <w:rsid w:val="00D96989"/>
    <w:rsid w:val="00D969C1"/>
    <w:rsid w:val="00D97080"/>
    <w:rsid w:val="00D972D8"/>
    <w:rsid w:val="00D9762A"/>
    <w:rsid w:val="00D9780B"/>
    <w:rsid w:val="00D97AA7"/>
    <w:rsid w:val="00D97D18"/>
    <w:rsid w:val="00D97EBA"/>
    <w:rsid w:val="00DA0A6E"/>
    <w:rsid w:val="00DA0DE1"/>
    <w:rsid w:val="00DA1193"/>
    <w:rsid w:val="00DA1232"/>
    <w:rsid w:val="00DA16F9"/>
    <w:rsid w:val="00DA1D86"/>
    <w:rsid w:val="00DA1F4B"/>
    <w:rsid w:val="00DA2073"/>
    <w:rsid w:val="00DA21F2"/>
    <w:rsid w:val="00DA2301"/>
    <w:rsid w:val="00DA2756"/>
    <w:rsid w:val="00DA293A"/>
    <w:rsid w:val="00DA3044"/>
    <w:rsid w:val="00DA3334"/>
    <w:rsid w:val="00DA3BA0"/>
    <w:rsid w:val="00DA3D40"/>
    <w:rsid w:val="00DA52A6"/>
    <w:rsid w:val="00DA534B"/>
    <w:rsid w:val="00DA5360"/>
    <w:rsid w:val="00DA5531"/>
    <w:rsid w:val="00DA5574"/>
    <w:rsid w:val="00DA5816"/>
    <w:rsid w:val="00DA5B33"/>
    <w:rsid w:val="00DA5DEB"/>
    <w:rsid w:val="00DA6477"/>
    <w:rsid w:val="00DA6A93"/>
    <w:rsid w:val="00DA6F54"/>
    <w:rsid w:val="00DA76B1"/>
    <w:rsid w:val="00DA77DD"/>
    <w:rsid w:val="00DA789C"/>
    <w:rsid w:val="00DA7AD2"/>
    <w:rsid w:val="00DB00C0"/>
    <w:rsid w:val="00DB01C6"/>
    <w:rsid w:val="00DB021C"/>
    <w:rsid w:val="00DB04F6"/>
    <w:rsid w:val="00DB0604"/>
    <w:rsid w:val="00DB0923"/>
    <w:rsid w:val="00DB14A9"/>
    <w:rsid w:val="00DB18D4"/>
    <w:rsid w:val="00DB24BD"/>
    <w:rsid w:val="00DB2650"/>
    <w:rsid w:val="00DB2A4C"/>
    <w:rsid w:val="00DB2B1F"/>
    <w:rsid w:val="00DB2CC4"/>
    <w:rsid w:val="00DB2F2A"/>
    <w:rsid w:val="00DB330E"/>
    <w:rsid w:val="00DB33BD"/>
    <w:rsid w:val="00DB35F3"/>
    <w:rsid w:val="00DB377A"/>
    <w:rsid w:val="00DB3869"/>
    <w:rsid w:val="00DB3E1C"/>
    <w:rsid w:val="00DB469D"/>
    <w:rsid w:val="00DB4E13"/>
    <w:rsid w:val="00DB5197"/>
    <w:rsid w:val="00DB54AF"/>
    <w:rsid w:val="00DB57B2"/>
    <w:rsid w:val="00DB57B6"/>
    <w:rsid w:val="00DB57D7"/>
    <w:rsid w:val="00DB5855"/>
    <w:rsid w:val="00DB58F2"/>
    <w:rsid w:val="00DB612E"/>
    <w:rsid w:val="00DB64AD"/>
    <w:rsid w:val="00DB6CCD"/>
    <w:rsid w:val="00DB7030"/>
    <w:rsid w:val="00DB71B9"/>
    <w:rsid w:val="00DB7237"/>
    <w:rsid w:val="00DB76C8"/>
    <w:rsid w:val="00DB7D0B"/>
    <w:rsid w:val="00DC0008"/>
    <w:rsid w:val="00DC0303"/>
    <w:rsid w:val="00DC04A4"/>
    <w:rsid w:val="00DC06C2"/>
    <w:rsid w:val="00DC07CA"/>
    <w:rsid w:val="00DC0AC4"/>
    <w:rsid w:val="00DC0EBD"/>
    <w:rsid w:val="00DC17BA"/>
    <w:rsid w:val="00DC1BD5"/>
    <w:rsid w:val="00DC1C94"/>
    <w:rsid w:val="00DC2074"/>
    <w:rsid w:val="00DC21F5"/>
    <w:rsid w:val="00DC24E4"/>
    <w:rsid w:val="00DC252B"/>
    <w:rsid w:val="00DC2963"/>
    <w:rsid w:val="00DC2D63"/>
    <w:rsid w:val="00DC389E"/>
    <w:rsid w:val="00DC3D65"/>
    <w:rsid w:val="00DC3D83"/>
    <w:rsid w:val="00DC3FDB"/>
    <w:rsid w:val="00DC421B"/>
    <w:rsid w:val="00DC4B31"/>
    <w:rsid w:val="00DC4C92"/>
    <w:rsid w:val="00DC52CA"/>
    <w:rsid w:val="00DC56EA"/>
    <w:rsid w:val="00DC5B9C"/>
    <w:rsid w:val="00DC5EB5"/>
    <w:rsid w:val="00DC5FFA"/>
    <w:rsid w:val="00DC614A"/>
    <w:rsid w:val="00DC633A"/>
    <w:rsid w:val="00DC672B"/>
    <w:rsid w:val="00DC69D6"/>
    <w:rsid w:val="00DC6CB1"/>
    <w:rsid w:val="00DC6F1E"/>
    <w:rsid w:val="00DC7100"/>
    <w:rsid w:val="00DC73A7"/>
    <w:rsid w:val="00DC7631"/>
    <w:rsid w:val="00DC7C10"/>
    <w:rsid w:val="00DC7FCA"/>
    <w:rsid w:val="00DD0CE1"/>
    <w:rsid w:val="00DD0D0F"/>
    <w:rsid w:val="00DD0D97"/>
    <w:rsid w:val="00DD0E38"/>
    <w:rsid w:val="00DD0E4D"/>
    <w:rsid w:val="00DD11BA"/>
    <w:rsid w:val="00DD1470"/>
    <w:rsid w:val="00DD1AB1"/>
    <w:rsid w:val="00DD1BFE"/>
    <w:rsid w:val="00DD1CCD"/>
    <w:rsid w:val="00DD2136"/>
    <w:rsid w:val="00DD22A2"/>
    <w:rsid w:val="00DD2890"/>
    <w:rsid w:val="00DD28B5"/>
    <w:rsid w:val="00DD2AE0"/>
    <w:rsid w:val="00DD2D45"/>
    <w:rsid w:val="00DD3122"/>
    <w:rsid w:val="00DD327C"/>
    <w:rsid w:val="00DD38C8"/>
    <w:rsid w:val="00DD4634"/>
    <w:rsid w:val="00DD4660"/>
    <w:rsid w:val="00DD4786"/>
    <w:rsid w:val="00DD48F7"/>
    <w:rsid w:val="00DD4A35"/>
    <w:rsid w:val="00DD4C79"/>
    <w:rsid w:val="00DD4DE0"/>
    <w:rsid w:val="00DD5320"/>
    <w:rsid w:val="00DD569A"/>
    <w:rsid w:val="00DD5A25"/>
    <w:rsid w:val="00DD5AF5"/>
    <w:rsid w:val="00DD5B2A"/>
    <w:rsid w:val="00DD5C3F"/>
    <w:rsid w:val="00DD65AD"/>
    <w:rsid w:val="00DD6A4B"/>
    <w:rsid w:val="00DD6C1F"/>
    <w:rsid w:val="00DD6C49"/>
    <w:rsid w:val="00DD6CED"/>
    <w:rsid w:val="00DD7027"/>
    <w:rsid w:val="00DD7078"/>
    <w:rsid w:val="00DD714D"/>
    <w:rsid w:val="00DD718A"/>
    <w:rsid w:val="00DD72D5"/>
    <w:rsid w:val="00DD736D"/>
    <w:rsid w:val="00DD74C1"/>
    <w:rsid w:val="00DD77DB"/>
    <w:rsid w:val="00DD79C0"/>
    <w:rsid w:val="00DD7A68"/>
    <w:rsid w:val="00DD7AE8"/>
    <w:rsid w:val="00DD7E5C"/>
    <w:rsid w:val="00DE0485"/>
    <w:rsid w:val="00DE0499"/>
    <w:rsid w:val="00DE054E"/>
    <w:rsid w:val="00DE0651"/>
    <w:rsid w:val="00DE069A"/>
    <w:rsid w:val="00DE0CBE"/>
    <w:rsid w:val="00DE0D53"/>
    <w:rsid w:val="00DE0DE2"/>
    <w:rsid w:val="00DE1895"/>
    <w:rsid w:val="00DE1D49"/>
    <w:rsid w:val="00DE2330"/>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D16"/>
    <w:rsid w:val="00DE5E6C"/>
    <w:rsid w:val="00DE61C1"/>
    <w:rsid w:val="00DE6535"/>
    <w:rsid w:val="00DE675B"/>
    <w:rsid w:val="00DE69DD"/>
    <w:rsid w:val="00DE6A0E"/>
    <w:rsid w:val="00DE6A3A"/>
    <w:rsid w:val="00DE6AA3"/>
    <w:rsid w:val="00DE6B64"/>
    <w:rsid w:val="00DE6BEE"/>
    <w:rsid w:val="00DE71A2"/>
    <w:rsid w:val="00DE7354"/>
    <w:rsid w:val="00DE7592"/>
    <w:rsid w:val="00DE76D4"/>
    <w:rsid w:val="00DE7CC8"/>
    <w:rsid w:val="00DF025C"/>
    <w:rsid w:val="00DF03F8"/>
    <w:rsid w:val="00DF05C1"/>
    <w:rsid w:val="00DF067A"/>
    <w:rsid w:val="00DF07BE"/>
    <w:rsid w:val="00DF0B2A"/>
    <w:rsid w:val="00DF0E29"/>
    <w:rsid w:val="00DF1078"/>
    <w:rsid w:val="00DF17B9"/>
    <w:rsid w:val="00DF1A4A"/>
    <w:rsid w:val="00DF1CD5"/>
    <w:rsid w:val="00DF2197"/>
    <w:rsid w:val="00DF232F"/>
    <w:rsid w:val="00DF2739"/>
    <w:rsid w:val="00DF2872"/>
    <w:rsid w:val="00DF2C3B"/>
    <w:rsid w:val="00DF2EFC"/>
    <w:rsid w:val="00DF2F5D"/>
    <w:rsid w:val="00DF310E"/>
    <w:rsid w:val="00DF359D"/>
    <w:rsid w:val="00DF383F"/>
    <w:rsid w:val="00DF4078"/>
    <w:rsid w:val="00DF43A0"/>
    <w:rsid w:val="00DF440C"/>
    <w:rsid w:val="00DF4570"/>
    <w:rsid w:val="00DF45BD"/>
    <w:rsid w:val="00DF4BDA"/>
    <w:rsid w:val="00DF528F"/>
    <w:rsid w:val="00DF535F"/>
    <w:rsid w:val="00DF57E3"/>
    <w:rsid w:val="00DF5D14"/>
    <w:rsid w:val="00DF5D9E"/>
    <w:rsid w:val="00DF5FE1"/>
    <w:rsid w:val="00DF61AE"/>
    <w:rsid w:val="00DF61EF"/>
    <w:rsid w:val="00DF62FF"/>
    <w:rsid w:val="00DF6689"/>
    <w:rsid w:val="00DF6AAB"/>
    <w:rsid w:val="00DF6D74"/>
    <w:rsid w:val="00DF73B9"/>
    <w:rsid w:val="00DF73FF"/>
    <w:rsid w:val="00DF75D1"/>
    <w:rsid w:val="00DF7631"/>
    <w:rsid w:val="00DF7687"/>
    <w:rsid w:val="00DF78CC"/>
    <w:rsid w:val="00E002A6"/>
    <w:rsid w:val="00E007B2"/>
    <w:rsid w:val="00E00A8C"/>
    <w:rsid w:val="00E00B1A"/>
    <w:rsid w:val="00E00FEC"/>
    <w:rsid w:val="00E0125C"/>
    <w:rsid w:val="00E0127B"/>
    <w:rsid w:val="00E015E6"/>
    <w:rsid w:val="00E01670"/>
    <w:rsid w:val="00E01B16"/>
    <w:rsid w:val="00E02123"/>
    <w:rsid w:val="00E02305"/>
    <w:rsid w:val="00E02661"/>
    <w:rsid w:val="00E02735"/>
    <w:rsid w:val="00E02767"/>
    <w:rsid w:val="00E028E0"/>
    <w:rsid w:val="00E02ECB"/>
    <w:rsid w:val="00E0309B"/>
    <w:rsid w:val="00E0319B"/>
    <w:rsid w:val="00E035DA"/>
    <w:rsid w:val="00E03B3F"/>
    <w:rsid w:val="00E03E68"/>
    <w:rsid w:val="00E03F15"/>
    <w:rsid w:val="00E04891"/>
    <w:rsid w:val="00E04B12"/>
    <w:rsid w:val="00E04DFF"/>
    <w:rsid w:val="00E0516D"/>
    <w:rsid w:val="00E05991"/>
    <w:rsid w:val="00E05B14"/>
    <w:rsid w:val="00E0627C"/>
    <w:rsid w:val="00E064B6"/>
    <w:rsid w:val="00E070F1"/>
    <w:rsid w:val="00E07D13"/>
    <w:rsid w:val="00E10318"/>
    <w:rsid w:val="00E103F1"/>
    <w:rsid w:val="00E1082F"/>
    <w:rsid w:val="00E109CE"/>
    <w:rsid w:val="00E10C8D"/>
    <w:rsid w:val="00E10FE7"/>
    <w:rsid w:val="00E11704"/>
    <w:rsid w:val="00E11E67"/>
    <w:rsid w:val="00E1216B"/>
    <w:rsid w:val="00E121A5"/>
    <w:rsid w:val="00E122AE"/>
    <w:rsid w:val="00E128E0"/>
    <w:rsid w:val="00E12A3F"/>
    <w:rsid w:val="00E132E4"/>
    <w:rsid w:val="00E1356A"/>
    <w:rsid w:val="00E13A99"/>
    <w:rsid w:val="00E13BD1"/>
    <w:rsid w:val="00E13C4E"/>
    <w:rsid w:val="00E13DAE"/>
    <w:rsid w:val="00E13F93"/>
    <w:rsid w:val="00E14007"/>
    <w:rsid w:val="00E14862"/>
    <w:rsid w:val="00E149E9"/>
    <w:rsid w:val="00E14D9F"/>
    <w:rsid w:val="00E14E32"/>
    <w:rsid w:val="00E15716"/>
    <w:rsid w:val="00E15A19"/>
    <w:rsid w:val="00E15F0E"/>
    <w:rsid w:val="00E16706"/>
    <w:rsid w:val="00E16814"/>
    <w:rsid w:val="00E16829"/>
    <w:rsid w:val="00E16E03"/>
    <w:rsid w:val="00E176A7"/>
    <w:rsid w:val="00E17838"/>
    <w:rsid w:val="00E17D1F"/>
    <w:rsid w:val="00E200B5"/>
    <w:rsid w:val="00E202A9"/>
    <w:rsid w:val="00E20CBD"/>
    <w:rsid w:val="00E2101D"/>
    <w:rsid w:val="00E210E5"/>
    <w:rsid w:val="00E2133F"/>
    <w:rsid w:val="00E213D5"/>
    <w:rsid w:val="00E218BC"/>
    <w:rsid w:val="00E219FF"/>
    <w:rsid w:val="00E21B31"/>
    <w:rsid w:val="00E21E87"/>
    <w:rsid w:val="00E21ECF"/>
    <w:rsid w:val="00E226DD"/>
    <w:rsid w:val="00E230A8"/>
    <w:rsid w:val="00E23142"/>
    <w:rsid w:val="00E234EA"/>
    <w:rsid w:val="00E236DE"/>
    <w:rsid w:val="00E23F2C"/>
    <w:rsid w:val="00E240F9"/>
    <w:rsid w:val="00E2425E"/>
    <w:rsid w:val="00E24984"/>
    <w:rsid w:val="00E249B8"/>
    <w:rsid w:val="00E24A7A"/>
    <w:rsid w:val="00E24C62"/>
    <w:rsid w:val="00E24FE8"/>
    <w:rsid w:val="00E24FF4"/>
    <w:rsid w:val="00E254D6"/>
    <w:rsid w:val="00E2587A"/>
    <w:rsid w:val="00E2592D"/>
    <w:rsid w:val="00E25F95"/>
    <w:rsid w:val="00E262DD"/>
    <w:rsid w:val="00E263B6"/>
    <w:rsid w:val="00E265DE"/>
    <w:rsid w:val="00E26AB9"/>
    <w:rsid w:val="00E26AFB"/>
    <w:rsid w:val="00E26C02"/>
    <w:rsid w:val="00E26C15"/>
    <w:rsid w:val="00E26C67"/>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2EE"/>
    <w:rsid w:val="00E3346E"/>
    <w:rsid w:val="00E334D0"/>
    <w:rsid w:val="00E337EE"/>
    <w:rsid w:val="00E33893"/>
    <w:rsid w:val="00E33C8D"/>
    <w:rsid w:val="00E33DE2"/>
    <w:rsid w:val="00E33FD2"/>
    <w:rsid w:val="00E342C2"/>
    <w:rsid w:val="00E3444A"/>
    <w:rsid w:val="00E34611"/>
    <w:rsid w:val="00E34821"/>
    <w:rsid w:val="00E35432"/>
    <w:rsid w:val="00E356A1"/>
    <w:rsid w:val="00E35708"/>
    <w:rsid w:val="00E359C0"/>
    <w:rsid w:val="00E363DF"/>
    <w:rsid w:val="00E364D2"/>
    <w:rsid w:val="00E366C2"/>
    <w:rsid w:val="00E366C8"/>
    <w:rsid w:val="00E367BD"/>
    <w:rsid w:val="00E3692A"/>
    <w:rsid w:val="00E36A61"/>
    <w:rsid w:val="00E36E5E"/>
    <w:rsid w:val="00E37347"/>
    <w:rsid w:val="00E373AC"/>
    <w:rsid w:val="00E3777D"/>
    <w:rsid w:val="00E377DA"/>
    <w:rsid w:val="00E37B4F"/>
    <w:rsid w:val="00E4029F"/>
    <w:rsid w:val="00E402C8"/>
    <w:rsid w:val="00E40434"/>
    <w:rsid w:val="00E4045E"/>
    <w:rsid w:val="00E40724"/>
    <w:rsid w:val="00E40AB8"/>
    <w:rsid w:val="00E40B75"/>
    <w:rsid w:val="00E40BC2"/>
    <w:rsid w:val="00E40C9A"/>
    <w:rsid w:val="00E40E6F"/>
    <w:rsid w:val="00E4104D"/>
    <w:rsid w:val="00E4118C"/>
    <w:rsid w:val="00E417E9"/>
    <w:rsid w:val="00E41A40"/>
    <w:rsid w:val="00E41A41"/>
    <w:rsid w:val="00E41AAE"/>
    <w:rsid w:val="00E41B31"/>
    <w:rsid w:val="00E41F13"/>
    <w:rsid w:val="00E43030"/>
    <w:rsid w:val="00E43299"/>
    <w:rsid w:val="00E4345A"/>
    <w:rsid w:val="00E435BC"/>
    <w:rsid w:val="00E439E3"/>
    <w:rsid w:val="00E439F4"/>
    <w:rsid w:val="00E43C8D"/>
    <w:rsid w:val="00E43F98"/>
    <w:rsid w:val="00E44A95"/>
    <w:rsid w:val="00E44B93"/>
    <w:rsid w:val="00E451C7"/>
    <w:rsid w:val="00E45846"/>
    <w:rsid w:val="00E45895"/>
    <w:rsid w:val="00E45A65"/>
    <w:rsid w:val="00E45ACE"/>
    <w:rsid w:val="00E45E0C"/>
    <w:rsid w:val="00E45F3A"/>
    <w:rsid w:val="00E46158"/>
    <w:rsid w:val="00E467FC"/>
    <w:rsid w:val="00E46A4C"/>
    <w:rsid w:val="00E46E3C"/>
    <w:rsid w:val="00E47048"/>
    <w:rsid w:val="00E47147"/>
    <w:rsid w:val="00E47CF3"/>
    <w:rsid w:val="00E50184"/>
    <w:rsid w:val="00E50765"/>
    <w:rsid w:val="00E50B9E"/>
    <w:rsid w:val="00E51129"/>
    <w:rsid w:val="00E51226"/>
    <w:rsid w:val="00E513FC"/>
    <w:rsid w:val="00E519A6"/>
    <w:rsid w:val="00E51CBB"/>
    <w:rsid w:val="00E51F16"/>
    <w:rsid w:val="00E51FD8"/>
    <w:rsid w:val="00E5237E"/>
    <w:rsid w:val="00E5241C"/>
    <w:rsid w:val="00E52E03"/>
    <w:rsid w:val="00E5309E"/>
    <w:rsid w:val="00E532F5"/>
    <w:rsid w:val="00E5332B"/>
    <w:rsid w:val="00E5339D"/>
    <w:rsid w:val="00E53989"/>
    <w:rsid w:val="00E5417A"/>
    <w:rsid w:val="00E541F9"/>
    <w:rsid w:val="00E5437C"/>
    <w:rsid w:val="00E54469"/>
    <w:rsid w:val="00E544D8"/>
    <w:rsid w:val="00E54676"/>
    <w:rsid w:val="00E54999"/>
    <w:rsid w:val="00E550B0"/>
    <w:rsid w:val="00E55327"/>
    <w:rsid w:val="00E5548B"/>
    <w:rsid w:val="00E557E2"/>
    <w:rsid w:val="00E55BD7"/>
    <w:rsid w:val="00E55C42"/>
    <w:rsid w:val="00E55C43"/>
    <w:rsid w:val="00E560EF"/>
    <w:rsid w:val="00E563DA"/>
    <w:rsid w:val="00E564C7"/>
    <w:rsid w:val="00E56588"/>
    <w:rsid w:val="00E5666A"/>
    <w:rsid w:val="00E5670D"/>
    <w:rsid w:val="00E56B27"/>
    <w:rsid w:val="00E56C45"/>
    <w:rsid w:val="00E56FB3"/>
    <w:rsid w:val="00E56FDF"/>
    <w:rsid w:val="00E5780C"/>
    <w:rsid w:val="00E579A1"/>
    <w:rsid w:val="00E57C1E"/>
    <w:rsid w:val="00E60009"/>
    <w:rsid w:val="00E601CB"/>
    <w:rsid w:val="00E60638"/>
    <w:rsid w:val="00E6083B"/>
    <w:rsid w:val="00E60D0C"/>
    <w:rsid w:val="00E60EA9"/>
    <w:rsid w:val="00E61194"/>
    <w:rsid w:val="00E616E6"/>
    <w:rsid w:val="00E61A02"/>
    <w:rsid w:val="00E61B31"/>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67FC6"/>
    <w:rsid w:val="00E70828"/>
    <w:rsid w:val="00E70989"/>
    <w:rsid w:val="00E710A5"/>
    <w:rsid w:val="00E71124"/>
    <w:rsid w:val="00E71E7A"/>
    <w:rsid w:val="00E725CA"/>
    <w:rsid w:val="00E727B4"/>
    <w:rsid w:val="00E7287A"/>
    <w:rsid w:val="00E72913"/>
    <w:rsid w:val="00E72C28"/>
    <w:rsid w:val="00E72C9B"/>
    <w:rsid w:val="00E73128"/>
    <w:rsid w:val="00E738E4"/>
    <w:rsid w:val="00E73955"/>
    <w:rsid w:val="00E73A52"/>
    <w:rsid w:val="00E73E0C"/>
    <w:rsid w:val="00E7441A"/>
    <w:rsid w:val="00E7455D"/>
    <w:rsid w:val="00E74597"/>
    <w:rsid w:val="00E747B2"/>
    <w:rsid w:val="00E748E2"/>
    <w:rsid w:val="00E751F0"/>
    <w:rsid w:val="00E7523C"/>
    <w:rsid w:val="00E7632A"/>
    <w:rsid w:val="00E76EC3"/>
    <w:rsid w:val="00E76FE5"/>
    <w:rsid w:val="00E77095"/>
    <w:rsid w:val="00E770FB"/>
    <w:rsid w:val="00E775B6"/>
    <w:rsid w:val="00E80B6D"/>
    <w:rsid w:val="00E80B74"/>
    <w:rsid w:val="00E80C12"/>
    <w:rsid w:val="00E812DB"/>
    <w:rsid w:val="00E8143E"/>
    <w:rsid w:val="00E815FF"/>
    <w:rsid w:val="00E8167C"/>
    <w:rsid w:val="00E81738"/>
    <w:rsid w:val="00E81860"/>
    <w:rsid w:val="00E81F28"/>
    <w:rsid w:val="00E82197"/>
    <w:rsid w:val="00E82630"/>
    <w:rsid w:val="00E82876"/>
    <w:rsid w:val="00E82E1B"/>
    <w:rsid w:val="00E833D4"/>
    <w:rsid w:val="00E841B5"/>
    <w:rsid w:val="00E84797"/>
    <w:rsid w:val="00E8487A"/>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9BE"/>
    <w:rsid w:val="00E87B38"/>
    <w:rsid w:val="00E87B63"/>
    <w:rsid w:val="00E9001F"/>
    <w:rsid w:val="00E90217"/>
    <w:rsid w:val="00E90278"/>
    <w:rsid w:val="00E90314"/>
    <w:rsid w:val="00E909AC"/>
    <w:rsid w:val="00E909E8"/>
    <w:rsid w:val="00E90A93"/>
    <w:rsid w:val="00E90CAE"/>
    <w:rsid w:val="00E90FFD"/>
    <w:rsid w:val="00E9116A"/>
    <w:rsid w:val="00E917DB"/>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D94"/>
    <w:rsid w:val="00E94E1B"/>
    <w:rsid w:val="00E94E37"/>
    <w:rsid w:val="00E94E8F"/>
    <w:rsid w:val="00E94F7D"/>
    <w:rsid w:val="00E95042"/>
    <w:rsid w:val="00E951A3"/>
    <w:rsid w:val="00E9525D"/>
    <w:rsid w:val="00E9585C"/>
    <w:rsid w:val="00E95EEF"/>
    <w:rsid w:val="00E9646D"/>
    <w:rsid w:val="00E965DB"/>
    <w:rsid w:val="00E96F7E"/>
    <w:rsid w:val="00E9702D"/>
    <w:rsid w:val="00E977D8"/>
    <w:rsid w:val="00E97A14"/>
    <w:rsid w:val="00E97BEF"/>
    <w:rsid w:val="00E97D09"/>
    <w:rsid w:val="00EA05E5"/>
    <w:rsid w:val="00EA071E"/>
    <w:rsid w:val="00EA095D"/>
    <w:rsid w:val="00EA0C4A"/>
    <w:rsid w:val="00EA1462"/>
    <w:rsid w:val="00EA15F7"/>
    <w:rsid w:val="00EA1B0F"/>
    <w:rsid w:val="00EA207E"/>
    <w:rsid w:val="00EA21A1"/>
    <w:rsid w:val="00EA249C"/>
    <w:rsid w:val="00EA25B8"/>
    <w:rsid w:val="00EA2D2D"/>
    <w:rsid w:val="00EA2DC5"/>
    <w:rsid w:val="00EA2F14"/>
    <w:rsid w:val="00EA301F"/>
    <w:rsid w:val="00EA3287"/>
    <w:rsid w:val="00EA3A79"/>
    <w:rsid w:val="00EA3B6F"/>
    <w:rsid w:val="00EA3E69"/>
    <w:rsid w:val="00EA43C0"/>
    <w:rsid w:val="00EA44F0"/>
    <w:rsid w:val="00EA45A8"/>
    <w:rsid w:val="00EA46B0"/>
    <w:rsid w:val="00EA4782"/>
    <w:rsid w:val="00EA4902"/>
    <w:rsid w:val="00EA4BCA"/>
    <w:rsid w:val="00EA4D5E"/>
    <w:rsid w:val="00EA4FD7"/>
    <w:rsid w:val="00EA54EC"/>
    <w:rsid w:val="00EA55C2"/>
    <w:rsid w:val="00EA56D9"/>
    <w:rsid w:val="00EA578F"/>
    <w:rsid w:val="00EA5C19"/>
    <w:rsid w:val="00EA5D0A"/>
    <w:rsid w:val="00EA5E1C"/>
    <w:rsid w:val="00EA6729"/>
    <w:rsid w:val="00EA6D56"/>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148"/>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C7"/>
    <w:rsid w:val="00EB62E3"/>
    <w:rsid w:val="00EB6394"/>
    <w:rsid w:val="00EB63D2"/>
    <w:rsid w:val="00EB64E9"/>
    <w:rsid w:val="00EB656E"/>
    <w:rsid w:val="00EB6788"/>
    <w:rsid w:val="00EB730B"/>
    <w:rsid w:val="00EB741D"/>
    <w:rsid w:val="00EB749B"/>
    <w:rsid w:val="00EB7592"/>
    <w:rsid w:val="00EB7804"/>
    <w:rsid w:val="00EC0034"/>
    <w:rsid w:val="00EC0717"/>
    <w:rsid w:val="00EC0912"/>
    <w:rsid w:val="00EC10BD"/>
    <w:rsid w:val="00EC1216"/>
    <w:rsid w:val="00EC1261"/>
    <w:rsid w:val="00EC158C"/>
    <w:rsid w:val="00EC1F65"/>
    <w:rsid w:val="00EC2012"/>
    <w:rsid w:val="00EC24A8"/>
    <w:rsid w:val="00EC2891"/>
    <w:rsid w:val="00EC2A32"/>
    <w:rsid w:val="00EC2A7B"/>
    <w:rsid w:val="00EC2B80"/>
    <w:rsid w:val="00EC2BBF"/>
    <w:rsid w:val="00EC2C0E"/>
    <w:rsid w:val="00EC2F66"/>
    <w:rsid w:val="00EC303E"/>
    <w:rsid w:val="00EC33F0"/>
    <w:rsid w:val="00EC3DC3"/>
    <w:rsid w:val="00EC4018"/>
    <w:rsid w:val="00EC4210"/>
    <w:rsid w:val="00EC4327"/>
    <w:rsid w:val="00EC4579"/>
    <w:rsid w:val="00EC4625"/>
    <w:rsid w:val="00EC478A"/>
    <w:rsid w:val="00EC494F"/>
    <w:rsid w:val="00EC4C3B"/>
    <w:rsid w:val="00EC4FB6"/>
    <w:rsid w:val="00EC59F1"/>
    <w:rsid w:val="00EC610D"/>
    <w:rsid w:val="00EC62FB"/>
    <w:rsid w:val="00EC641E"/>
    <w:rsid w:val="00EC64F8"/>
    <w:rsid w:val="00EC6A3A"/>
    <w:rsid w:val="00EC6B65"/>
    <w:rsid w:val="00EC6BD1"/>
    <w:rsid w:val="00EC6CDE"/>
    <w:rsid w:val="00EC6CF5"/>
    <w:rsid w:val="00EC6E37"/>
    <w:rsid w:val="00EC6F07"/>
    <w:rsid w:val="00EC740E"/>
    <w:rsid w:val="00EC7467"/>
    <w:rsid w:val="00EC77A8"/>
    <w:rsid w:val="00EC7AB9"/>
    <w:rsid w:val="00ED04C4"/>
    <w:rsid w:val="00ED0561"/>
    <w:rsid w:val="00ED0BA2"/>
    <w:rsid w:val="00ED0C17"/>
    <w:rsid w:val="00ED0D2A"/>
    <w:rsid w:val="00ED126F"/>
    <w:rsid w:val="00ED1416"/>
    <w:rsid w:val="00ED1D25"/>
    <w:rsid w:val="00ED1D44"/>
    <w:rsid w:val="00ED2171"/>
    <w:rsid w:val="00ED28E0"/>
    <w:rsid w:val="00ED373E"/>
    <w:rsid w:val="00ED382C"/>
    <w:rsid w:val="00ED3991"/>
    <w:rsid w:val="00ED3AFA"/>
    <w:rsid w:val="00ED3C8F"/>
    <w:rsid w:val="00ED43AB"/>
    <w:rsid w:val="00ED45E2"/>
    <w:rsid w:val="00ED4B50"/>
    <w:rsid w:val="00ED4EE3"/>
    <w:rsid w:val="00ED5238"/>
    <w:rsid w:val="00ED56FD"/>
    <w:rsid w:val="00ED57FC"/>
    <w:rsid w:val="00ED588A"/>
    <w:rsid w:val="00ED5F6C"/>
    <w:rsid w:val="00ED643E"/>
    <w:rsid w:val="00ED65A4"/>
    <w:rsid w:val="00ED65B8"/>
    <w:rsid w:val="00ED68F8"/>
    <w:rsid w:val="00ED6FB5"/>
    <w:rsid w:val="00ED7191"/>
    <w:rsid w:val="00ED7548"/>
    <w:rsid w:val="00ED78B6"/>
    <w:rsid w:val="00ED7A29"/>
    <w:rsid w:val="00ED7C1D"/>
    <w:rsid w:val="00EE0107"/>
    <w:rsid w:val="00EE04D9"/>
    <w:rsid w:val="00EE09EF"/>
    <w:rsid w:val="00EE14D7"/>
    <w:rsid w:val="00EE184A"/>
    <w:rsid w:val="00EE1A02"/>
    <w:rsid w:val="00EE1B90"/>
    <w:rsid w:val="00EE1D2A"/>
    <w:rsid w:val="00EE2628"/>
    <w:rsid w:val="00EE2753"/>
    <w:rsid w:val="00EE27DC"/>
    <w:rsid w:val="00EE2940"/>
    <w:rsid w:val="00EE2AA8"/>
    <w:rsid w:val="00EE31FC"/>
    <w:rsid w:val="00EE3AD3"/>
    <w:rsid w:val="00EE3F49"/>
    <w:rsid w:val="00EE3FE1"/>
    <w:rsid w:val="00EE4862"/>
    <w:rsid w:val="00EE4B73"/>
    <w:rsid w:val="00EE4E6A"/>
    <w:rsid w:val="00EE5014"/>
    <w:rsid w:val="00EE5BB9"/>
    <w:rsid w:val="00EE61EA"/>
    <w:rsid w:val="00EE6229"/>
    <w:rsid w:val="00EE6317"/>
    <w:rsid w:val="00EE6B5D"/>
    <w:rsid w:val="00EE714D"/>
    <w:rsid w:val="00EE72E4"/>
    <w:rsid w:val="00EE7725"/>
    <w:rsid w:val="00EE7905"/>
    <w:rsid w:val="00EE7BAA"/>
    <w:rsid w:val="00EE7E79"/>
    <w:rsid w:val="00EF0014"/>
    <w:rsid w:val="00EF00D6"/>
    <w:rsid w:val="00EF0417"/>
    <w:rsid w:val="00EF0BBC"/>
    <w:rsid w:val="00EF0D3E"/>
    <w:rsid w:val="00EF0EE2"/>
    <w:rsid w:val="00EF1444"/>
    <w:rsid w:val="00EF14B9"/>
    <w:rsid w:val="00EF1603"/>
    <w:rsid w:val="00EF1851"/>
    <w:rsid w:val="00EF1857"/>
    <w:rsid w:val="00EF1ABF"/>
    <w:rsid w:val="00EF1E33"/>
    <w:rsid w:val="00EF20E1"/>
    <w:rsid w:val="00EF2340"/>
    <w:rsid w:val="00EF2552"/>
    <w:rsid w:val="00EF282D"/>
    <w:rsid w:val="00EF2A92"/>
    <w:rsid w:val="00EF2D83"/>
    <w:rsid w:val="00EF2EAB"/>
    <w:rsid w:val="00EF35C7"/>
    <w:rsid w:val="00EF36DC"/>
    <w:rsid w:val="00EF3CAF"/>
    <w:rsid w:val="00EF3D7A"/>
    <w:rsid w:val="00EF4473"/>
    <w:rsid w:val="00EF47DF"/>
    <w:rsid w:val="00EF4852"/>
    <w:rsid w:val="00EF49F9"/>
    <w:rsid w:val="00EF533E"/>
    <w:rsid w:val="00EF538E"/>
    <w:rsid w:val="00EF53C8"/>
    <w:rsid w:val="00EF5672"/>
    <w:rsid w:val="00EF5707"/>
    <w:rsid w:val="00EF5B5D"/>
    <w:rsid w:val="00EF5B9B"/>
    <w:rsid w:val="00EF5E4F"/>
    <w:rsid w:val="00EF6072"/>
    <w:rsid w:val="00EF61BF"/>
    <w:rsid w:val="00EF6897"/>
    <w:rsid w:val="00EF6DC1"/>
    <w:rsid w:val="00EF6E46"/>
    <w:rsid w:val="00EF6E65"/>
    <w:rsid w:val="00EF6EE7"/>
    <w:rsid w:val="00EF71D7"/>
    <w:rsid w:val="00EF733F"/>
    <w:rsid w:val="00EF73C9"/>
    <w:rsid w:val="00EF75D7"/>
    <w:rsid w:val="00EF76F3"/>
    <w:rsid w:val="00F007BA"/>
    <w:rsid w:val="00F00C2A"/>
    <w:rsid w:val="00F00D07"/>
    <w:rsid w:val="00F00D41"/>
    <w:rsid w:val="00F011AA"/>
    <w:rsid w:val="00F01646"/>
    <w:rsid w:val="00F016E5"/>
    <w:rsid w:val="00F01FDE"/>
    <w:rsid w:val="00F02006"/>
    <w:rsid w:val="00F029C7"/>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81E"/>
    <w:rsid w:val="00F07F65"/>
    <w:rsid w:val="00F10607"/>
    <w:rsid w:val="00F1076B"/>
    <w:rsid w:val="00F10774"/>
    <w:rsid w:val="00F10886"/>
    <w:rsid w:val="00F110A1"/>
    <w:rsid w:val="00F11444"/>
    <w:rsid w:val="00F11723"/>
    <w:rsid w:val="00F11739"/>
    <w:rsid w:val="00F11951"/>
    <w:rsid w:val="00F11A41"/>
    <w:rsid w:val="00F11F59"/>
    <w:rsid w:val="00F121CB"/>
    <w:rsid w:val="00F121DD"/>
    <w:rsid w:val="00F12224"/>
    <w:rsid w:val="00F12569"/>
    <w:rsid w:val="00F12587"/>
    <w:rsid w:val="00F128E3"/>
    <w:rsid w:val="00F12A21"/>
    <w:rsid w:val="00F12FC1"/>
    <w:rsid w:val="00F13962"/>
    <w:rsid w:val="00F13BB6"/>
    <w:rsid w:val="00F142C2"/>
    <w:rsid w:val="00F14871"/>
    <w:rsid w:val="00F15135"/>
    <w:rsid w:val="00F15158"/>
    <w:rsid w:val="00F15232"/>
    <w:rsid w:val="00F1527A"/>
    <w:rsid w:val="00F1527B"/>
    <w:rsid w:val="00F154AB"/>
    <w:rsid w:val="00F154C2"/>
    <w:rsid w:val="00F156A1"/>
    <w:rsid w:val="00F15E80"/>
    <w:rsid w:val="00F1658C"/>
    <w:rsid w:val="00F165FD"/>
    <w:rsid w:val="00F168FF"/>
    <w:rsid w:val="00F16A5E"/>
    <w:rsid w:val="00F16B39"/>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46F"/>
    <w:rsid w:val="00F24626"/>
    <w:rsid w:val="00F248FB"/>
    <w:rsid w:val="00F24BA9"/>
    <w:rsid w:val="00F25089"/>
    <w:rsid w:val="00F2558C"/>
    <w:rsid w:val="00F25800"/>
    <w:rsid w:val="00F25ABF"/>
    <w:rsid w:val="00F2603D"/>
    <w:rsid w:val="00F263AE"/>
    <w:rsid w:val="00F26468"/>
    <w:rsid w:val="00F26AF6"/>
    <w:rsid w:val="00F26D95"/>
    <w:rsid w:val="00F271FC"/>
    <w:rsid w:val="00F27801"/>
    <w:rsid w:val="00F27B82"/>
    <w:rsid w:val="00F27E9C"/>
    <w:rsid w:val="00F302B0"/>
    <w:rsid w:val="00F302ED"/>
    <w:rsid w:val="00F30A81"/>
    <w:rsid w:val="00F30E2C"/>
    <w:rsid w:val="00F30EA0"/>
    <w:rsid w:val="00F3152A"/>
    <w:rsid w:val="00F315E9"/>
    <w:rsid w:val="00F316E2"/>
    <w:rsid w:val="00F317FA"/>
    <w:rsid w:val="00F31906"/>
    <w:rsid w:val="00F31973"/>
    <w:rsid w:val="00F31B12"/>
    <w:rsid w:val="00F31D60"/>
    <w:rsid w:val="00F328B3"/>
    <w:rsid w:val="00F32918"/>
    <w:rsid w:val="00F32A58"/>
    <w:rsid w:val="00F32CA0"/>
    <w:rsid w:val="00F3368F"/>
    <w:rsid w:val="00F33C88"/>
    <w:rsid w:val="00F33CA9"/>
    <w:rsid w:val="00F34169"/>
    <w:rsid w:val="00F34189"/>
    <w:rsid w:val="00F341ED"/>
    <w:rsid w:val="00F34233"/>
    <w:rsid w:val="00F34509"/>
    <w:rsid w:val="00F346EE"/>
    <w:rsid w:val="00F34838"/>
    <w:rsid w:val="00F34C38"/>
    <w:rsid w:val="00F34C7E"/>
    <w:rsid w:val="00F34F73"/>
    <w:rsid w:val="00F352E5"/>
    <w:rsid w:val="00F358A5"/>
    <w:rsid w:val="00F35CB1"/>
    <w:rsid w:val="00F35CF5"/>
    <w:rsid w:val="00F35DE2"/>
    <w:rsid w:val="00F35FD2"/>
    <w:rsid w:val="00F3609F"/>
    <w:rsid w:val="00F36184"/>
    <w:rsid w:val="00F367C0"/>
    <w:rsid w:val="00F367E5"/>
    <w:rsid w:val="00F36940"/>
    <w:rsid w:val="00F36990"/>
    <w:rsid w:val="00F36A77"/>
    <w:rsid w:val="00F370C5"/>
    <w:rsid w:val="00F37555"/>
    <w:rsid w:val="00F37619"/>
    <w:rsid w:val="00F40222"/>
    <w:rsid w:val="00F40239"/>
    <w:rsid w:val="00F40867"/>
    <w:rsid w:val="00F40A3E"/>
    <w:rsid w:val="00F40F2E"/>
    <w:rsid w:val="00F41819"/>
    <w:rsid w:val="00F41E5B"/>
    <w:rsid w:val="00F42A09"/>
    <w:rsid w:val="00F43663"/>
    <w:rsid w:val="00F43B88"/>
    <w:rsid w:val="00F43C9A"/>
    <w:rsid w:val="00F43CBF"/>
    <w:rsid w:val="00F43EB1"/>
    <w:rsid w:val="00F4436D"/>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566"/>
    <w:rsid w:val="00F51B71"/>
    <w:rsid w:val="00F51BB3"/>
    <w:rsid w:val="00F51F76"/>
    <w:rsid w:val="00F522A1"/>
    <w:rsid w:val="00F530DF"/>
    <w:rsid w:val="00F53741"/>
    <w:rsid w:val="00F53769"/>
    <w:rsid w:val="00F5399E"/>
    <w:rsid w:val="00F5418A"/>
    <w:rsid w:val="00F54319"/>
    <w:rsid w:val="00F544A6"/>
    <w:rsid w:val="00F54927"/>
    <w:rsid w:val="00F54B57"/>
    <w:rsid w:val="00F54EA4"/>
    <w:rsid w:val="00F552FA"/>
    <w:rsid w:val="00F560EB"/>
    <w:rsid w:val="00F56356"/>
    <w:rsid w:val="00F56560"/>
    <w:rsid w:val="00F566CB"/>
    <w:rsid w:val="00F5678C"/>
    <w:rsid w:val="00F5680F"/>
    <w:rsid w:val="00F5683B"/>
    <w:rsid w:val="00F56B04"/>
    <w:rsid w:val="00F56CB4"/>
    <w:rsid w:val="00F56F00"/>
    <w:rsid w:val="00F5729C"/>
    <w:rsid w:val="00F574AD"/>
    <w:rsid w:val="00F575B7"/>
    <w:rsid w:val="00F57EFA"/>
    <w:rsid w:val="00F6047B"/>
    <w:rsid w:val="00F60815"/>
    <w:rsid w:val="00F60932"/>
    <w:rsid w:val="00F611C1"/>
    <w:rsid w:val="00F61283"/>
    <w:rsid w:val="00F6151B"/>
    <w:rsid w:val="00F6152A"/>
    <w:rsid w:val="00F61554"/>
    <w:rsid w:val="00F61655"/>
    <w:rsid w:val="00F61A54"/>
    <w:rsid w:val="00F61C37"/>
    <w:rsid w:val="00F61E70"/>
    <w:rsid w:val="00F620D9"/>
    <w:rsid w:val="00F62497"/>
    <w:rsid w:val="00F629ED"/>
    <w:rsid w:val="00F62D40"/>
    <w:rsid w:val="00F63064"/>
    <w:rsid w:val="00F631F5"/>
    <w:rsid w:val="00F634E5"/>
    <w:rsid w:val="00F63A34"/>
    <w:rsid w:val="00F64689"/>
    <w:rsid w:val="00F64C33"/>
    <w:rsid w:val="00F64CF4"/>
    <w:rsid w:val="00F652FE"/>
    <w:rsid w:val="00F653D7"/>
    <w:rsid w:val="00F653DB"/>
    <w:rsid w:val="00F6569B"/>
    <w:rsid w:val="00F6576E"/>
    <w:rsid w:val="00F6583B"/>
    <w:rsid w:val="00F658C4"/>
    <w:rsid w:val="00F6593A"/>
    <w:rsid w:val="00F65CFF"/>
    <w:rsid w:val="00F66320"/>
    <w:rsid w:val="00F665CA"/>
    <w:rsid w:val="00F66A16"/>
    <w:rsid w:val="00F66E4D"/>
    <w:rsid w:val="00F67320"/>
    <w:rsid w:val="00F67392"/>
    <w:rsid w:val="00F673FD"/>
    <w:rsid w:val="00F677CD"/>
    <w:rsid w:val="00F67B3B"/>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B95"/>
    <w:rsid w:val="00F74DE0"/>
    <w:rsid w:val="00F74EF7"/>
    <w:rsid w:val="00F7545F"/>
    <w:rsid w:val="00F762C8"/>
    <w:rsid w:val="00F76341"/>
    <w:rsid w:val="00F77500"/>
    <w:rsid w:val="00F77666"/>
    <w:rsid w:val="00F7795E"/>
    <w:rsid w:val="00F77A5D"/>
    <w:rsid w:val="00F80107"/>
    <w:rsid w:val="00F804DB"/>
    <w:rsid w:val="00F80654"/>
    <w:rsid w:val="00F807A3"/>
    <w:rsid w:val="00F8092D"/>
    <w:rsid w:val="00F80B4F"/>
    <w:rsid w:val="00F80DA7"/>
    <w:rsid w:val="00F81260"/>
    <w:rsid w:val="00F812E6"/>
    <w:rsid w:val="00F82100"/>
    <w:rsid w:val="00F82DB2"/>
    <w:rsid w:val="00F82E9F"/>
    <w:rsid w:val="00F83489"/>
    <w:rsid w:val="00F83763"/>
    <w:rsid w:val="00F83BC6"/>
    <w:rsid w:val="00F84771"/>
    <w:rsid w:val="00F84881"/>
    <w:rsid w:val="00F854D7"/>
    <w:rsid w:val="00F85527"/>
    <w:rsid w:val="00F85880"/>
    <w:rsid w:val="00F85F5F"/>
    <w:rsid w:val="00F860F7"/>
    <w:rsid w:val="00F8620D"/>
    <w:rsid w:val="00F8670B"/>
    <w:rsid w:val="00F869BA"/>
    <w:rsid w:val="00F86A68"/>
    <w:rsid w:val="00F86BE9"/>
    <w:rsid w:val="00F871B8"/>
    <w:rsid w:val="00F87B1B"/>
    <w:rsid w:val="00F87DCD"/>
    <w:rsid w:val="00F87ED6"/>
    <w:rsid w:val="00F87F95"/>
    <w:rsid w:val="00F901F7"/>
    <w:rsid w:val="00F9039D"/>
    <w:rsid w:val="00F9045F"/>
    <w:rsid w:val="00F90500"/>
    <w:rsid w:val="00F9070A"/>
    <w:rsid w:val="00F90B76"/>
    <w:rsid w:val="00F90EC6"/>
    <w:rsid w:val="00F90EDD"/>
    <w:rsid w:val="00F911BA"/>
    <w:rsid w:val="00F91457"/>
    <w:rsid w:val="00F919A2"/>
    <w:rsid w:val="00F91B85"/>
    <w:rsid w:val="00F92510"/>
    <w:rsid w:val="00F92578"/>
    <w:rsid w:val="00F925B0"/>
    <w:rsid w:val="00F925D2"/>
    <w:rsid w:val="00F928C3"/>
    <w:rsid w:val="00F92904"/>
    <w:rsid w:val="00F92950"/>
    <w:rsid w:val="00F9304D"/>
    <w:rsid w:val="00F93237"/>
    <w:rsid w:val="00F934AC"/>
    <w:rsid w:val="00F93D56"/>
    <w:rsid w:val="00F9403A"/>
    <w:rsid w:val="00F94112"/>
    <w:rsid w:val="00F943F2"/>
    <w:rsid w:val="00F94747"/>
    <w:rsid w:val="00F94783"/>
    <w:rsid w:val="00F94DBB"/>
    <w:rsid w:val="00F95118"/>
    <w:rsid w:val="00F95AB5"/>
    <w:rsid w:val="00F962AA"/>
    <w:rsid w:val="00F963B4"/>
    <w:rsid w:val="00F966E1"/>
    <w:rsid w:val="00F96B10"/>
    <w:rsid w:val="00F96E04"/>
    <w:rsid w:val="00F96FB3"/>
    <w:rsid w:val="00F97239"/>
    <w:rsid w:val="00F973EF"/>
    <w:rsid w:val="00F974C6"/>
    <w:rsid w:val="00F975CB"/>
    <w:rsid w:val="00F97A63"/>
    <w:rsid w:val="00F97AB5"/>
    <w:rsid w:val="00F97D16"/>
    <w:rsid w:val="00F97E72"/>
    <w:rsid w:val="00FA02D4"/>
    <w:rsid w:val="00FA045F"/>
    <w:rsid w:val="00FA05C2"/>
    <w:rsid w:val="00FA05F1"/>
    <w:rsid w:val="00FA122C"/>
    <w:rsid w:val="00FA1503"/>
    <w:rsid w:val="00FA19A9"/>
    <w:rsid w:val="00FA1F7A"/>
    <w:rsid w:val="00FA24BC"/>
    <w:rsid w:val="00FA24EF"/>
    <w:rsid w:val="00FA26C7"/>
    <w:rsid w:val="00FA2705"/>
    <w:rsid w:val="00FA2A66"/>
    <w:rsid w:val="00FA2C8F"/>
    <w:rsid w:val="00FA2DFA"/>
    <w:rsid w:val="00FA32D1"/>
    <w:rsid w:val="00FA3380"/>
    <w:rsid w:val="00FA3526"/>
    <w:rsid w:val="00FA3E71"/>
    <w:rsid w:val="00FA4343"/>
    <w:rsid w:val="00FA4940"/>
    <w:rsid w:val="00FA4B9E"/>
    <w:rsid w:val="00FA4F11"/>
    <w:rsid w:val="00FA5371"/>
    <w:rsid w:val="00FA5D56"/>
    <w:rsid w:val="00FA5F04"/>
    <w:rsid w:val="00FA6326"/>
    <w:rsid w:val="00FA6442"/>
    <w:rsid w:val="00FA64EE"/>
    <w:rsid w:val="00FA6BA6"/>
    <w:rsid w:val="00FA6C51"/>
    <w:rsid w:val="00FA6CFF"/>
    <w:rsid w:val="00FA6D51"/>
    <w:rsid w:val="00FA6EF0"/>
    <w:rsid w:val="00FA7202"/>
    <w:rsid w:val="00FA7C17"/>
    <w:rsid w:val="00FA7E97"/>
    <w:rsid w:val="00FB0577"/>
    <w:rsid w:val="00FB08EB"/>
    <w:rsid w:val="00FB093A"/>
    <w:rsid w:val="00FB1745"/>
    <w:rsid w:val="00FB18EE"/>
    <w:rsid w:val="00FB19B3"/>
    <w:rsid w:val="00FB1AC2"/>
    <w:rsid w:val="00FB1B23"/>
    <w:rsid w:val="00FB1DC3"/>
    <w:rsid w:val="00FB28D4"/>
    <w:rsid w:val="00FB3435"/>
    <w:rsid w:val="00FB363A"/>
    <w:rsid w:val="00FB368D"/>
    <w:rsid w:val="00FB3976"/>
    <w:rsid w:val="00FB39AB"/>
    <w:rsid w:val="00FB3A00"/>
    <w:rsid w:val="00FB3F48"/>
    <w:rsid w:val="00FB3F74"/>
    <w:rsid w:val="00FB40DF"/>
    <w:rsid w:val="00FB451D"/>
    <w:rsid w:val="00FB4601"/>
    <w:rsid w:val="00FB4655"/>
    <w:rsid w:val="00FB47B9"/>
    <w:rsid w:val="00FB4A77"/>
    <w:rsid w:val="00FB5095"/>
    <w:rsid w:val="00FB5542"/>
    <w:rsid w:val="00FB5664"/>
    <w:rsid w:val="00FB679B"/>
    <w:rsid w:val="00FB6B5B"/>
    <w:rsid w:val="00FB70EA"/>
    <w:rsid w:val="00FB72DA"/>
    <w:rsid w:val="00FB73C8"/>
    <w:rsid w:val="00FB73DC"/>
    <w:rsid w:val="00FB7592"/>
    <w:rsid w:val="00FC01A8"/>
    <w:rsid w:val="00FC02E8"/>
    <w:rsid w:val="00FC0469"/>
    <w:rsid w:val="00FC074C"/>
    <w:rsid w:val="00FC0D74"/>
    <w:rsid w:val="00FC1017"/>
    <w:rsid w:val="00FC104D"/>
    <w:rsid w:val="00FC1279"/>
    <w:rsid w:val="00FC138C"/>
    <w:rsid w:val="00FC186B"/>
    <w:rsid w:val="00FC1AA5"/>
    <w:rsid w:val="00FC1F85"/>
    <w:rsid w:val="00FC20A7"/>
    <w:rsid w:val="00FC20E8"/>
    <w:rsid w:val="00FC229D"/>
    <w:rsid w:val="00FC2A26"/>
    <w:rsid w:val="00FC2E76"/>
    <w:rsid w:val="00FC2F0A"/>
    <w:rsid w:val="00FC34A6"/>
    <w:rsid w:val="00FC40AA"/>
    <w:rsid w:val="00FC4437"/>
    <w:rsid w:val="00FC489F"/>
    <w:rsid w:val="00FC4CA3"/>
    <w:rsid w:val="00FC4FE1"/>
    <w:rsid w:val="00FC54E5"/>
    <w:rsid w:val="00FC59F0"/>
    <w:rsid w:val="00FC5E20"/>
    <w:rsid w:val="00FC5EAD"/>
    <w:rsid w:val="00FC61B6"/>
    <w:rsid w:val="00FC628F"/>
    <w:rsid w:val="00FC63C3"/>
    <w:rsid w:val="00FC6CA4"/>
    <w:rsid w:val="00FC71E1"/>
    <w:rsid w:val="00FC733F"/>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DB2"/>
    <w:rsid w:val="00FD3214"/>
    <w:rsid w:val="00FD3445"/>
    <w:rsid w:val="00FD3571"/>
    <w:rsid w:val="00FD3B3B"/>
    <w:rsid w:val="00FD3F91"/>
    <w:rsid w:val="00FD4359"/>
    <w:rsid w:val="00FD45F3"/>
    <w:rsid w:val="00FD461A"/>
    <w:rsid w:val="00FD4675"/>
    <w:rsid w:val="00FD480F"/>
    <w:rsid w:val="00FD4A5F"/>
    <w:rsid w:val="00FD4B86"/>
    <w:rsid w:val="00FD4C8E"/>
    <w:rsid w:val="00FD4F1C"/>
    <w:rsid w:val="00FD5545"/>
    <w:rsid w:val="00FD558A"/>
    <w:rsid w:val="00FD58BE"/>
    <w:rsid w:val="00FD5B02"/>
    <w:rsid w:val="00FD5BA5"/>
    <w:rsid w:val="00FD5D61"/>
    <w:rsid w:val="00FD5DEC"/>
    <w:rsid w:val="00FD61A3"/>
    <w:rsid w:val="00FD6213"/>
    <w:rsid w:val="00FD636C"/>
    <w:rsid w:val="00FD64A1"/>
    <w:rsid w:val="00FD692C"/>
    <w:rsid w:val="00FD7086"/>
    <w:rsid w:val="00FD7329"/>
    <w:rsid w:val="00FD7548"/>
    <w:rsid w:val="00FD76D5"/>
    <w:rsid w:val="00FD7B0E"/>
    <w:rsid w:val="00FE0010"/>
    <w:rsid w:val="00FE00E7"/>
    <w:rsid w:val="00FE0150"/>
    <w:rsid w:val="00FE0351"/>
    <w:rsid w:val="00FE0394"/>
    <w:rsid w:val="00FE047E"/>
    <w:rsid w:val="00FE08E3"/>
    <w:rsid w:val="00FE08F1"/>
    <w:rsid w:val="00FE0A05"/>
    <w:rsid w:val="00FE0B13"/>
    <w:rsid w:val="00FE0C3E"/>
    <w:rsid w:val="00FE0FB8"/>
    <w:rsid w:val="00FE0FCA"/>
    <w:rsid w:val="00FE10A2"/>
    <w:rsid w:val="00FE10FF"/>
    <w:rsid w:val="00FE11F1"/>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41"/>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07A3"/>
    <w:rsid w:val="00FF07EE"/>
    <w:rsid w:val="00FF10C3"/>
    <w:rsid w:val="00FF10C4"/>
    <w:rsid w:val="00FF1127"/>
    <w:rsid w:val="00FF160D"/>
    <w:rsid w:val="00FF1EE4"/>
    <w:rsid w:val="00FF2478"/>
    <w:rsid w:val="00FF24AC"/>
    <w:rsid w:val="00FF2BB9"/>
    <w:rsid w:val="00FF2C6B"/>
    <w:rsid w:val="00FF3094"/>
    <w:rsid w:val="00FF311D"/>
    <w:rsid w:val="00FF33BE"/>
    <w:rsid w:val="00FF349A"/>
    <w:rsid w:val="00FF39A5"/>
    <w:rsid w:val="00FF3AD0"/>
    <w:rsid w:val="00FF3C4F"/>
    <w:rsid w:val="00FF3FEF"/>
    <w:rsid w:val="00FF40BD"/>
    <w:rsid w:val="00FF428F"/>
    <w:rsid w:val="00FF431F"/>
    <w:rsid w:val="00FF437E"/>
    <w:rsid w:val="00FF47DD"/>
    <w:rsid w:val="00FF4C45"/>
    <w:rsid w:val="00FF560A"/>
    <w:rsid w:val="00FF5805"/>
    <w:rsid w:val="00FF58B4"/>
    <w:rsid w:val="00FF5AAD"/>
    <w:rsid w:val="00FF5C9F"/>
    <w:rsid w:val="00FF6122"/>
    <w:rsid w:val="00FF6510"/>
    <w:rsid w:val="00FF6C55"/>
    <w:rsid w:val="00FF6FD0"/>
    <w:rsid w:val="00FF7018"/>
    <w:rsid w:val="00FF758A"/>
    <w:rsid w:val="00FF7633"/>
    <w:rsid w:val="00FF7762"/>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3"/>
    <o:shapelayout v:ext="edit">
      <o:idmap v:ext="edit" data="1"/>
    </o:shapelayout>
  </w:shapeDefaults>
  <w:decimalSymbol w:val="."/>
  <w:listSeparator w:val=","/>
  <w14:docId w14:val="6E97DEAD"/>
  <w15:docId w15:val="{9A4E22CE-1F7B-4D9F-910B-09C0B11B6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פרט פירוט סעיפים,נספח 2 מתוקן,lp1,FooterText,numbered,Paragraphe de liste1,x.x.x.x,List Paragraph_0,List Paragraph_1,פסקה סעיף 1,Bullet List,מכרזים - טקסט סעיפים,ד-סעיףמודגשממוספר,LP11,LP111,style 2,LP1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Header תו,Header תו תו תו תו תו,Header תו תו תו"/>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 תו,Header תו תו תו תו תו תו,Header תו תו תו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rsid w:val="001015D6"/>
  </w:style>
  <w:style w:type="character" w:customStyle="1" w:styleId="Normal11">
    <w:name w:val="Normal1 תו"/>
    <w:basedOn w:val="ad"/>
    <w:link w:val="Normal10"/>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0"/>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0"/>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link w:val="affffa"/>
    <w:qFormat/>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b">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qFormat/>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6">
    <w:name w:val="Normal Indent"/>
    <w:basedOn w:val="ac"/>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b">
    <w:name w:val="היסט"/>
    <w:basedOn w:val="ac"/>
    <w:rsid w:val="001015D6"/>
    <w:pPr>
      <w:ind w:left="709"/>
      <w:jc w:val="both"/>
    </w:pPr>
    <w:rPr>
      <w:rFonts w:ascii="Garamond" w:eastAsia="Calibri" w:hAnsi="Garamon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e">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פרט פירוט סעיפים תו,נספח 2 מתוקן תו,lp1 תו,FooterText תו,numbered תו,Paragraphe de liste1 תו,x.x.x.x תו,List Paragraph_0 תו,List Paragraph_1 תו,פסקה סעיף 1 תו,Bullet List תו,ד-סעיףמודגשממוספר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494"/>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c"/>
    <w:link w:val="affffff8"/>
    <w:uiPriority w:val="99"/>
    <w:semiHidden/>
    <w:unhideWhenUsed/>
    <w:rsid w:val="007B6A91"/>
    <w:rPr>
      <w:sz w:val="20"/>
      <w:szCs w:val="20"/>
    </w:rPr>
  </w:style>
  <w:style w:type="character" w:customStyle="1" w:styleId="affffff8">
    <w:name w:val="טקסט הערת סיום תו"/>
    <w:basedOn w:val="ad"/>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ind w:left="36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d"/>
    <w:link w:val="affffffc"/>
    <w:rsid w:val="00DC2963"/>
    <w:rPr>
      <w:rFonts w:ascii="David" w:eastAsia="Times New Roman" w:hAnsi="David" w:cs="David"/>
      <w:b/>
      <w:bCs/>
      <w:caps/>
      <w:spacing w:val="15"/>
      <w:sz w:val="32"/>
      <w:szCs w:val="32"/>
    </w:rPr>
  </w:style>
  <w:style w:type="character" w:customStyle="1" w:styleId="afffffff0">
    <w:name w:val="ב תו"/>
    <w:basedOn w:val="ad"/>
    <w:link w:val="afffffff"/>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ilvl w:val="0"/>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6"/>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UnresolvedMention5">
    <w:name w:val="Unresolved Mention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TableGrid0">
    <w:name w:val="Table Grid_0"/>
    <w:basedOn w:val="ae"/>
    <w:uiPriority w:val="39"/>
    <w:rsid w:val="00CF2E9A"/>
    <w:pPr>
      <w:spacing w:before="0" w:after="0" w:line="240" w:lineRule="auto"/>
    </w:pPr>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82">
    <w:name w:val="Font Style282"/>
    <w:basedOn w:val="ad"/>
    <w:uiPriority w:val="99"/>
    <w:rsid w:val="007E4E12"/>
    <w:rPr>
      <w:rFonts w:ascii="Times New Roman" w:hAnsi="Times New Roman" w:cs="Times New Roman"/>
      <w:b/>
      <w:bCs/>
      <w:color w:val="000000"/>
      <w:sz w:val="20"/>
      <w:szCs w:val="20"/>
      <w:lang w:bidi="he-IL"/>
    </w:rPr>
  </w:style>
  <w:style w:type="paragraph" w:customStyle="1" w:styleId="1ff2">
    <w:name w:val="ש1"/>
    <w:basedOn w:val="ac"/>
    <w:link w:val="1ff3"/>
    <w:autoRedefine/>
    <w:rsid w:val="006D70FC"/>
    <w:pPr>
      <w:spacing w:before="240" w:beforeAutospacing="1"/>
    </w:pPr>
    <w:rPr>
      <w:rFonts w:ascii="Arial" w:eastAsia="Times New Roman" w:hAnsi="Arial" w:cs="Times New Roman"/>
      <w:lang w:val="x-none" w:eastAsia="x-none"/>
    </w:rPr>
  </w:style>
  <w:style w:type="character" w:customStyle="1" w:styleId="1ff3">
    <w:name w:val="ש1 תו"/>
    <w:link w:val="1ff2"/>
    <w:rsid w:val="006D70FC"/>
    <w:rPr>
      <w:rFonts w:ascii="Arial" w:eastAsia="Times New Roman" w:hAnsi="Arial" w:cs="Times New Roman"/>
      <w:lang w:val="x-none" w:eastAsia="x-none"/>
    </w:rPr>
  </w:style>
  <w:style w:type="paragraph" w:customStyle="1" w:styleId="IMODText">
    <w:name w:val="_IMOD_Text"/>
    <w:basedOn w:val="ac"/>
    <w:link w:val="IMODTextChar"/>
    <w:qFormat/>
    <w:rsid w:val="00CF2E9A"/>
    <w:pPr>
      <w:keepNext/>
      <w:keepLines/>
      <w:widowControl w:val="0"/>
      <w:spacing w:before="120" w:after="120" w:line="360" w:lineRule="auto"/>
      <w:ind w:left="565"/>
      <w:jc w:val="both"/>
    </w:pPr>
    <w:rPr>
      <w:rFonts w:ascii="Times New Roman" w:eastAsia="Calibri" w:hAnsi="Times New Roman"/>
    </w:rPr>
  </w:style>
  <w:style w:type="character" w:customStyle="1" w:styleId="IMODTextChar">
    <w:name w:val="_IMOD_Text Char"/>
    <w:link w:val="IMODText"/>
    <w:rsid w:val="00CF2E9A"/>
    <w:rPr>
      <w:rFonts w:ascii="Times New Roman" w:eastAsia="Calibri" w:hAnsi="Times New Roman"/>
    </w:rPr>
  </w:style>
  <w:style w:type="paragraph" w:customStyle="1" w:styleId="Para">
    <w:name w:val="Para"/>
    <w:basedOn w:val="ac"/>
    <w:link w:val="ParaChar"/>
    <w:qFormat/>
    <w:rsid w:val="00FB451D"/>
    <w:pPr>
      <w:spacing w:line="360" w:lineRule="auto"/>
      <w:ind w:left="374"/>
      <w:jc w:val="both"/>
    </w:pPr>
    <w:rPr>
      <w:rFonts w:ascii="Calibri" w:eastAsia="Calibri" w:hAnsi="Calibri"/>
      <w:sz w:val="22"/>
      <w:szCs w:val="22"/>
    </w:rPr>
  </w:style>
  <w:style w:type="character" w:customStyle="1" w:styleId="ParaChar">
    <w:name w:val="Para Char"/>
    <w:link w:val="Para"/>
    <w:locked/>
    <w:rsid w:val="00FB451D"/>
    <w:rPr>
      <w:rFonts w:ascii="Calibri" w:eastAsia="Calibri" w:hAnsi="Calibri"/>
      <w:sz w:val="22"/>
      <w:szCs w:val="22"/>
    </w:rPr>
  </w:style>
  <w:style w:type="paragraph" w:customStyle="1" w:styleId="Heading11">
    <w:name w:val="Heading 11"/>
    <w:basedOn w:val="ac"/>
    <w:qFormat/>
    <w:rsid w:val="001C1CF9"/>
    <w:pPr>
      <w:widowControl w:val="0"/>
      <w:numPr>
        <w:numId w:val="81"/>
      </w:numPr>
      <w:spacing w:after="120" w:line="360" w:lineRule="auto"/>
      <w:jc w:val="both"/>
    </w:pPr>
    <w:rPr>
      <w:rFonts w:ascii="Times New Roman" w:eastAsia="Times New Roman" w:hAnsi="Times New Roman"/>
      <w:b/>
      <w:bCs/>
      <w:u w:val="single"/>
    </w:rPr>
  </w:style>
  <w:style w:type="paragraph" w:customStyle="1" w:styleId="normal1">
    <w:name w:val="normal 1"/>
    <w:basedOn w:val="Heading11"/>
    <w:link w:val="normal1Char"/>
    <w:qFormat/>
    <w:rsid w:val="001C1CF9"/>
    <w:pPr>
      <w:numPr>
        <w:ilvl w:val="1"/>
      </w:numPr>
    </w:pPr>
    <w:rPr>
      <w:rFonts w:ascii="Calibri" w:eastAsia="Calibri" w:hAnsi="Calibri" w:cs="Arial"/>
      <w:b w:val="0"/>
      <w:bCs w:val="0"/>
      <w:sz w:val="22"/>
      <w:szCs w:val="22"/>
      <w:u w:val="none"/>
    </w:rPr>
  </w:style>
  <w:style w:type="character" w:customStyle="1" w:styleId="normal1Char">
    <w:name w:val="normal 1 Char"/>
    <w:link w:val="normal1"/>
    <w:locked/>
    <w:rsid w:val="001C1CF9"/>
    <w:rPr>
      <w:rFonts w:ascii="Calibri" w:eastAsia="Calibri" w:hAnsi="Calibri" w:cs="Arial"/>
      <w:sz w:val="22"/>
      <w:szCs w:val="22"/>
    </w:rPr>
  </w:style>
  <w:style w:type="table" w:customStyle="1" w:styleId="TableGrid1">
    <w:name w:val="Table Grid_1"/>
    <w:basedOn w:val="ae"/>
    <w:uiPriority w:val="39"/>
    <w:rsid w:val="00CF2E9A"/>
    <w:pPr>
      <w:spacing w:before="0" w:after="0" w:line="240" w:lineRule="auto"/>
    </w:pPr>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CF2E9A"/>
    <w:pPr>
      <w:spacing w:before="0" w:after="0" w:line="240" w:lineRule="auto"/>
    </w:pPr>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CF2E9A"/>
    <w:pPr>
      <w:spacing w:before="0" w:after="0" w:line="240" w:lineRule="auto"/>
    </w:pPr>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a">
    <w:name w:val="טבלה תו"/>
    <w:link w:val="affff9"/>
    <w:rsid w:val="00A665C4"/>
    <w:rPr>
      <w:rFonts w:cs="Narkisim"/>
    </w:rPr>
  </w:style>
  <w:style w:type="paragraph" w:customStyle="1" w:styleId="Char1CharCharCharCharCharCharChar">
    <w:name w:val="Char1 תו Char תו Char Char Char תו תו Char Char תו תו Char"/>
    <w:basedOn w:val="ac"/>
    <w:next w:val="ac"/>
    <w:autoRedefine/>
    <w:rsid w:val="00F01FDE"/>
    <w:pPr>
      <w:keepNext/>
      <w:keepLines/>
      <w:widowControl w:val="0"/>
      <w:overflowPunct w:val="0"/>
      <w:autoSpaceDE w:val="0"/>
      <w:autoSpaceDN w:val="0"/>
      <w:adjustRightInd w:val="0"/>
      <w:spacing w:after="160" w:line="360" w:lineRule="auto"/>
      <w:ind w:left="122"/>
      <w:jc w:val="both"/>
      <w:textAlignment w:val="baseline"/>
    </w:pPr>
    <w:rPr>
      <w:rFonts w:ascii="Tahoma" w:eastAsia="Times New Roman" w:hAnsi="Tahoma"/>
      <w:spacing w:val="20"/>
      <w:sz w:val="22"/>
      <w:szCs w:val="20"/>
      <w:lang w:bidi="ar-SA"/>
    </w:rPr>
  </w:style>
  <w:style w:type="table" w:styleId="-52">
    <w:name w:val="Light Shading Accent 5"/>
    <w:basedOn w:val="ae"/>
    <w:uiPriority w:val="60"/>
    <w:rsid w:val="00F01FDE"/>
    <w:pPr>
      <w:spacing w:before="0" w:after="0" w:line="240" w:lineRule="auto"/>
    </w:pPr>
    <w:rPr>
      <w:rFonts w:ascii="Calibri" w:eastAsia="Calibri" w:hAnsi="Calibri" w:cs="Arial"/>
      <w:color w:val="31849B"/>
      <w:sz w:val="20"/>
      <w:szCs w:val="20"/>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0">
    <w:name w:val="Light Shading Accent 3"/>
    <w:basedOn w:val="ae"/>
    <w:uiPriority w:val="60"/>
    <w:rsid w:val="00F01FDE"/>
    <w:pPr>
      <w:spacing w:before="0" w:after="0" w:line="240" w:lineRule="auto"/>
    </w:pPr>
    <w:rPr>
      <w:rFonts w:ascii="Calibri" w:eastAsia="Calibri" w:hAnsi="Calibri" w:cs="Arial"/>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14">
    <w:name w:val="Light Grid Accent 1"/>
    <w:basedOn w:val="ae"/>
    <w:uiPriority w:val="62"/>
    <w:rsid w:val="00F01FDE"/>
    <w:pPr>
      <w:spacing w:before="0"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10">
    <w:name w:val="Medium List 1 Accent 1"/>
    <w:basedOn w:val="ae"/>
    <w:uiPriority w:val="65"/>
    <w:rsid w:val="00F01FDE"/>
    <w:pPr>
      <w:spacing w:before="0" w:after="0" w:line="240" w:lineRule="auto"/>
    </w:pPr>
    <w:rPr>
      <w:rFonts w:ascii="Calibri" w:eastAsia="Calibri" w:hAnsi="Calibri" w:cs="Arial"/>
      <w:color w:val="000000"/>
      <w:sz w:val="20"/>
      <w:szCs w:val="2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5">
    <w:name w:val="Medium Grid 1 Accent 1"/>
    <w:basedOn w:val="ae"/>
    <w:uiPriority w:val="67"/>
    <w:rsid w:val="00F01FDE"/>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31">
    <w:name w:val="Light List Accent 3"/>
    <w:basedOn w:val="ae"/>
    <w:uiPriority w:val="61"/>
    <w:rsid w:val="00F01FDE"/>
    <w:pPr>
      <w:spacing w:before="0" w:after="0" w:line="240" w:lineRule="auto"/>
    </w:pPr>
    <w:rPr>
      <w:rFonts w:ascii="Calibri" w:eastAsia="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Default0">
    <w:name w:val="Default"/>
    <w:rsid w:val="00F01FDE"/>
    <w:pPr>
      <w:autoSpaceDE w:val="0"/>
      <w:autoSpaceDN w:val="0"/>
      <w:adjustRightInd w:val="0"/>
      <w:spacing w:before="0" w:after="0" w:line="240" w:lineRule="auto"/>
    </w:pPr>
    <w:rPr>
      <w:rFonts w:ascii="Trade Gothic Next LT Pro" w:eastAsia="Calibri" w:hAnsi="Trade Gothic Next LT Pro" w:cs="Trade Gothic Next LT Pro"/>
      <w:color w:val="000000"/>
    </w:rPr>
  </w:style>
  <w:style w:type="table" w:customStyle="1" w:styleId="GridTable4-Accent61">
    <w:name w:val="Grid Table 4 - Accent 61"/>
    <w:basedOn w:val="ae"/>
    <w:uiPriority w:val="49"/>
    <w:rsid w:val="00F01FDE"/>
    <w:pPr>
      <w:spacing w:before="0" w:after="0" w:line="240" w:lineRule="auto"/>
    </w:pPr>
    <w:rPr>
      <w:rFonts w:ascii="Calibri" w:eastAsia="Calibri" w:hAnsi="Calibri" w:cs="Arial"/>
      <w:sz w:val="20"/>
      <w:szCs w:val="20"/>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5Dark-Accent61">
    <w:name w:val="Grid Table 5 Dark - Accent 61"/>
    <w:basedOn w:val="ae"/>
    <w:uiPriority w:val="50"/>
    <w:rsid w:val="00F01FDE"/>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11">
    <w:name w:val="Grid Table 4 - Accent 11"/>
    <w:basedOn w:val="ae"/>
    <w:uiPriority w:val="49"/>
    <w:rsid w:val="00F01FDE"/>
    <w:pPr>
      <w:spacing w:before="0" w:after="0" w:line="240" w:lineRule="auto"/>
    </w:pPr>
    <w:rPr>
      <w:rFonts w:ascii="Calibri" w:eastAsia="Calibri"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affffffff">
    <w:name w:val="Unresolved Mention"/>
    <w:basedOn w:val="ad"/>
    <w:uiPriority w:val="99"/>
    <w:unhideWhenUsed/>
    <w:rsid w:val="00F01FDE"/>
    <w:rPr>
      <w:color w:val="605E5C"/>
      <w:shd w:val="clear" w:color="auto" w:fill="E1DFDD"/>
    </w:rPr>
  </w:style>
  <w:style w:type="character" w:styleId="affffffff0">
    <w:name w:val="Book Title"/>
    <w:basedOn w:val="ad"/>
    <w:uiPriority w:val="33"/>
    <w:qFormat/>
    <w:rsid w:val="00F01FDE"/>
    <w:rPr>
      <w:b/>
      <w:bCs/>
      <w:spacing w:val="5"/>
      <w:sz w:val="66"/>
      <w:szCs w:val="66"/>
    </w:rPr>
  </w:style>
  <w:style w:type="paragraph" w:customStyle="1" w:styleId="p00">
    <w:name w:val="p00"/>
    <w:basedOn w:val="ac"/>
    <w:rsid w:val="007705F3"/>
    <w:pPr>
      <w:bidi w:val="0"/>
      <w:spacing w:before="100" w:beforeAutospacing="1" w:after="100" w:afterAutospacing="1"/>
    </w:pPr>
    <w:rPr>
      <w:rFonts w:ascii="Times New Roman" w:eastAsia="Times New Roman" w:hAnsi="Times New Roman" w:cs="Times New Roman"/>
    </w:rPr>
  </w:style>
  <w:style w:type="character" w:customStyle="1" w:styleId="H3Char">
    <w:name w:val="H3 Char"/>
    <w:basedOn w:val="ad"/>
    <w:rsid w:val="00E601CB"/>
    <w:rPr>
      <w:rFonts w:cs="David"/>
      <w:b/>
      <w:bCs/>
      <w:sz w:val="22"/>
      <w:szCs w:val="24"/>
      <w:lang w:eastAsia="he-IL"/>
    </w:rPr>
  </w:style>
  <w:style w:type="character" w:customStyle="1" w:styleId="Normal1Char0">
    <w:name w:val="Normal1 Char"/>
    <w:locked/>
    <w:rsid w:val="00430351"/>
    <w:rPr>
      <w:smallCaps/>
      <w:lang w:eastAsia="he-IL"/>
    </w:rPr>
  </w:style>
  <w:style w:type="paragraph" w:customStyle="1" w:styleId="120">
    <w:name w:val="מספור מדורג 1..2"/>
    <w:basedOn w:val="ac"/>
    <w:qFormat/>
    <w:rsid w:val="00382C44"/>
    <w:pPr>
      <w:numPr>
        <w:numId w:val="103"/>
      </w:numPr>
      <w:spacing w:line="360" w:lineRule="auto"/>
      <w:jc w:val="both"/>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521933">
      <w:bodyDiv w:val="1"/>
      <w:marLeft w:val="0"/>
      <w:marRight w:val="0"/>
      <w:marTop w:val="0"/>
      <w:marBottom w:val="0"/>
      <w:divBdr>
        <w:top w:val="none" w:sz="0" w:space="0" w:color="auto"/>
        <w:left w:val="none" w:sz="0" w:space="0" w:color="auto"/>
        <w:bottom w:val="none" w:sz="0" w:space="0" w:color="auto"/>
        <w:right w:val="none" w:sz="0" w:space="0" w:color="auto"/>
      </w:divBdr>
    </w:div>
    <w:div w:id="422117837">
      <w:bodyDiv w:val="1"/>
      <w:marLeft w:val="0"/>
      <w:marRight w:val="0"/>
      <w:marTop w:val="0"/>
      <w:marBottom w:val="0"/>
      <w:divBdr>
        <w:top w:val="none" w:sz="0" w:space="0" w:color="auto"/>
        <w:left w:val="none" w:sz="0" w:space="0" w:color="auto"/>
        <w:bottom w:val="none" w:sz="0" w:space="0" w:color="auto"/>
        <w:right w:val="none" w:sz="0" w:space="0" w:color="auto"/>
      </w:divBdr>
    </w:div>
    <w:div w:id="601886090">
      <w:bodyDiv w:val="1"/>
      <w:marLeft w:val="0"/>
      <w:marRight w:val="0"/>
      <w:marTop w:val="0"/>
      <w:marBottom w:val="0"/>
      <w:divBdr>
        <w:top w:val="none" w:sz="0" w:space="0" w:color="auto"/>
        <w:left w:val="none" w:sz="0" w:space="0" w:color="auto"/>
        <w:bottom w:val="none" w:sz="0" w:space="0" w:color="auto"/>
        <w:right w:val="none" w:sz="0" w:space="0" w:color="auto"/>
      </w:divBdr>
    </w:div>
    <w:div w:id="878512318">
      <w:bodyDiv w:val="1"/>
      <w:marLeft w:val="0"/>
      <w:marRight w:val="0"/>
      <w:marTop w:val="0"/>
      <w:marBottom w:val="0"/>
      <w:divBdr>
        <w:top w:val="none" w:sz="0" w:space="0" w:color="auto"/>
        <w:left w:val="none" w:sz="0" w:space="0" w:color="auto"/>
        <w:bottom w:val="none" w:sz="0" w:space="0" w:color="auto"/>
        <w:right w:val="none" w:sz="0" w:space="0" w:color="auto"/>
      </w:divBdr>
    </w:div>
    <w:div w:id="1571231391">
      <w:bodyDiv w:val="1"/>
      <w:marLeft w:val="0"/>
      <w:marRight w:val="0"/>
      <w:marTop w:val="0"/>
      <w:marBottom w:val="0"/>
      <w:divBdr>
        <w:top w:val="none" w:sz="0" w:space="0" w:color="auto"/>
        <w:left w:val="none" w:sz="0" w:space="0" w:color="auto"/>
        <w:bottom w:val="none" w:sz="0" w:space="0" w:color="auto"/>
        <w:right w:val="none" w:sz="0" w:space="0" w:color="auto"/>
      </w:divBdr>
    </w:div>
    <w:div w:id="2077587156">
      <w:bodyDiv w:val="1"/>
      <w:marLeft w:val="0"/>
      <w:marRight w:val="0"/>
      <w:marTop w:val="0"/>
      <w:marBottom w:val="0"/>
      <w:divBdr>
        <w:top w:val="none" w:sz="0" w:space="0" w:color="auto"/>
        <w:left w:val="none" w:sz="0" w:space="0" w:color="auto"/>
        <w:bottom w:val="none" w:sz="0" w:space="0" w:color="auto"/>
        <w:right w:val="none" w:sz="0" w:space="0" w:color="auto"/>
      </w:divBdr>
    </w:div>
    <w:div w:id="2102068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2.xml"/><Relationship Id="rId2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takam.mof.gov.il/document/H.7.3.3" TargetMode="External"/><Relationship Id="rId34" Type="http://schemas.openxmlformats.org/officeDocument/2006/relationships/hyperlink" Target="https://fs.knesset.gov.il/20/law/20_lsr_528760.pdf" TargetMode="External"/><Relationship Id="rId42" Type="http://schemas.openxmlformats.org/officeDocument/2006/relationships/fontTable" Target="fontTable.xml"/><Relationship Id="rId47" Type="http://schemas.microsoft.com/office/2018/08/relationships/commentsExtensible" Target="commentsExtensi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portal.gpa.gov.il/supplier/yahalo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cbs.gov.il" TargetMode="External"/><Relationship Id="rId32" Type="http://schemas.openxmlformats.org/officeDocument/2006/relationships/hyperlink" Target="https://mygovchat.gov.il/icr/bot.aspx?l=3" TargetMode="External"/><Relationship Id="rId37" Type="http://schemas.openxmlformats.org/officeDocument/2006/relationships/hyperlink" Target="https://takam.mof.gov.il/main" TargetMode="External"/><Relationship Id="rId40"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takam.mof.gov.il/main" TargetMode="External"/><Relationship Id="rId28" Type="http://schemas.openxmlformats.org/officeDocument/2006/relationships/hyperlink" Target="https://portal.gpa.gov.il/supplier/yahalom-teivadigitalit/" TargetMode="External"/><Relationship Id="rId36" Type="http://schemas.openxmlformats.org/officeDocument/2006/relationships/hyperlink" Target="https://takam.mof.gov.il/main"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mailto:moked@mail.gov.il"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cbs.gov.il" TargetMode="External"/><Relationship Id="rId22" Type="http://schemas.openxmlformats.org/officeDocument/2006/relationships/hyperlink" Target="https://www.guidestar.org.il/home" TargetMode="External"/><Relationship Id="rId27" Type="http://schemas.openxmlformats.org/officeDocument/2006/relationships/hyperlink" Target="tel:08-6863100" TargetMode="External"/><Relationship Id="rId30" Type="http://schemas.openxmlformats.org/officeDocument/2006/relationships/hyperlink" Target="https://govextra.gov.il/mr/Supplier/Suppliers/yahalom-michrazim/" TargetMode="External"/><Relationship Id="rId35" Type="http://schemas.openxmlformats.org/officeDocument/2006/relationships/hyperlink" Target="https://www.mr.gov.il/OfficesTenders/Pages/SearchOfficeTenders.aspx" TargetMode="External"/><Relationship Id="rId43" Type="http://schemas.microsoft.com/office/2011/relationships/people" Target="peop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eader" Target="header2.xml"/><Relationship Id="rId25" Type="http://schemas.openxmlformats.org/officeDocument/2006/relationships/hyperlink" Target="tel:1299" TargetMode="External"/><Relationship Id="rId33" Type="http://schemas.openxmlformats.org/officeDocument/2006/relationships/hyperlink" Target="https://www.misim.gov.il/gmishurim/frmInputMekabel.aspx?cur=0" TargetMode="External"/><Relationship Id="rId38" Type="http://schemas.openxmlformats.org/officeDocument/2006/relationships/hyperlink" Target="https://foi.gov.il/" TargetMode="External"/><Relationship Id="rId20" Type="http://schemas.openxmlformats.org/officeDocument/2006/relationships/hyperlink" Target="https://govextra.gov.il/digital-guarantee/homepage/" TargetMode="External"/><Relationship Id="rId41" Type="http://schemas.openxmlformats.org/officeDocument/2006/relationships/hyperlink" Target="https://fs.knesset.gov.il/20/law/20_lsr_528760.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news/querysupply"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jtlt xmlns="04c1f2c5-db63-4613-a89d-207268a35079">
      <UserInfo>
        <DisplayName/>
        <AccountId xsi:nil="true"/>
        <AccountType/>
      </UserInfo>
    </jtlt>
    <lcf76f155ced4ddcb4097134ff3c332f xmlns="04c1f2c5-db63-4613-a89d-207268a35079">
      <Terms xmlns="http://schemas.microsoft.com/office/infopath/2007/PartnerControls"/>
    </lcf76f155ced4ddcb4097134ff3c332f>
    <TaxCatchAll xmlns="2d56b56f-9fd3-49b3-89d1-0ea0d3b37c2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5CFDD3C5EFCF48B8C01C9871A6B112" ma:contentTypeVersion="20" ma:contentTypeDescription="Create a new document." ma:contentTypeScope="" ma:versionID="814db89d79f18a06cdc6c14ac9868c4b">
  <xsd:schema xmlns:xsd="http://www.w3.org/2001/XMLSchema" xmlns:xs="http://www.w3.org/2001/XMLSchema" xmlns:p="http://schemas.microsoft.com/office/2006/metadata/properties" xmlns:ns2="04c1f2c5-db63-4613-a89d-207268a35079" xmlns:ns3="2d56b56f-9fd3-49b3-89d1-0ea0d3b37c27" targetNamespace="http://schemas.microsoft.com/office/2006/metadata/properties" ma:root="true" ma:fieldsID="81031fb01ed605624649479b61e1b062" ns2:_="" ns3:_="">
    <xsd:import namespace="04c1f2c5-db63-4613-a89d-207268a35079"/>
    <xsd:import namespace="2d56b56f-9fd3-49b3-89d1-0ea0d3b37c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3:SharedWithUsers" minOccurs="0"/>
                <xsd:element ref="ns3:SharedWithDetails" minOccurs="0"/>
                <xsd:element ref="ns2:jtlt"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1f2c5-db63-4613-a89d-207268a35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jtlt" ma:index="19" nillable="true" ma:displayName="אדם או קבוצה" ma:list="UserInfo" ma:internalName="jtl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6a44b5-20bf-4dc0-a871-16efb51185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d56b56f-9fd3-49b3-89d1-0ea0d3b37c2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2921ccaa-1a26-4e1b-a713-94fa527f1637}" ma:internalName="TaxCatchAll" ma:showField="CatchAllData" ma:web="2d56b56f-9fd3-49b3-89d1-0ea0d3b37c2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262A0B-764F-4602-B0CB-C9B7C09BF8C2}">
  <ds:schemaRefs>
    <ds:schemaRef ds:uri="http://purl.org/dc/elements/1.1/"/>
    <ds:schemaRef ds:uri="2d56b56f-9fd3-49b3-89d1-0ea0d3b37c27"/>
    <ds:schemaRef ds:uri="http://www.w3.org/XML/1998/namespace"/>
    <ds:schemaRef ds:uri="http://schemas.microsoft.com/office/2006/metadata/properties"/>
    <ds:schemaRef ds:uri="http://schemas.openxmlformats.org/package/2006/metadata/core-properties"/>
    <ds:schemaRef ds:uri="http://schemas.microsoft.com/office/2006/documentManagement/types"/>
    <ds:schemaRef ds:uri="04c1f2c5-db63-4613-a89d-207268a35079"/>
    <ds:schemaRef ds:uri="http://schemas.microsoft.com/office/infopath/2007/PartnerControls"/>
    <ds:schemaRef ds:uri="http://purl.org/dc/dcmitype/"/>
    <ds:schemaRef ds:uri="http://purl.org/dc/terms/"/>
  </ds:schemaRefs>
</ds:datastoreItem>
</file>

<file path=customXml/itemProps3.xml><?xml version="1.0" encoding="utf-8"?>
<ds:datastoreItem xmlns:ds="http://schemas.openxmlformats.org/officeDocument/2006/customXml" ds:itemID="{92ECFAA1-2057-4927-9B50-9C5767D65C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1f2c5-db63-4613-a89d-207268a35079"/>
    <ds:schemaRef ds:uri="2d56b56f-9fd3-49b3-89d1-0ea0d3b37c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1117A-347B-45A8-A597-9AC421474A13}">
  <ds:schemaRefs>
    <ds:schemaRef ds:uri="http://schemas.microsoft.com/sharepoint/v3/contenttype/forms"/>
  </ds:schemaRefs>
</ds:datastoreItem>
</file>

<file path=customXml/itemProps5.xml><?xml version="1.0" encoding="utf-8"?>
<ds:datastoreItem xmlns:ds="http://schemas.openxmlformats.org/officeDocument/2006/customXml" ds:itemID="{9B2DDD28-6F7E-4F8B-8E41-A8E64A33B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168</Pages>
  <Words>43224</Words>
  <Characters>216123</Characters>
  <Application>Microsoft Office Word</Application>
  <DocSecurity>0</DocSecurity>
  <Lines>1801</Lines>
  <Paragraphs>517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אספקת שירותי אחזקה לבניין הלמ"ס הראשי בירושלים 1</vt:lpstr>
      <vt:lpstr>אספקת שירותי אחזקה לבניין הלמ"ס הראשי בירושלים 1</vt:lpstr>
    </vt:vector>
  </TitlesOfParts>
  <Company/>
  <LinksUpToDate>false</LinksUpToDate>
  <CharactersWithSpaces>258830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אספקת שירותי אחזקה לבניין הלמ"ס הראשי בירושלים 1</dc:title>
  <dc:subject>CreatedByYotamSystem</dc:subject>
  <dc:creator>פנינה גולדשטיין</dc:creator>
  <cp:keywords>Version_4.2</cp:keywords>
  <cp:lastModifiedBy>Vicky Zimerman</cp:lastModifiedBy>
  <cp:revision>2</cp:revision>
  <cp:lastPrinted>2025-04-24T09:39:00Z</cp:lastPrinted>
  <dcterms:created xsi:type="dcterms:W3CDTF">2025-10-15T10:14:00Z</dcterms:created>
  <dcterms:modified xsi:type="dcterms:W3CDTF">2025-10-15T10:14:00Z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0x010100F45CFDD3C5EFCF48B8C01C9871A6B112</vt:lpwstr>
  </property>
  <property fmtid="{D5CDD505-2E9C-101B-9397-08002B2CF9AE}" pid="3" name="MediaServiceImageTags">
    <vt:lpwstr/>
  </property>
</Properties>
</file>